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ommentsExtensible.xml" ContentType="application/vnd.openxmlformats-officedocument.wordprocessingml.commentsExtensibl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tblLayout w:type="fixed"/>
        <w:tblLook w:val="04A0" w:firstRow="1" w:lastRow="0" w:firstColumn="1" w:lastColumn="0" w:noHBand="0" w:noVBand="1"/>
      </w:tblPr>
      <w:tblGrid>
        <w:gridCol w:w="3369"/>
        <w:gridCol w:w="6520"/>
      </w:tblGrid>
      <w:tr w:rsidR="00B40C98" w:rsidRPr="00E34CA2" w14:paraId="75ED35B4" w14:textId="77777777" w:rsidTr="00C27A85">
        <w:tc>
          <w:tcPr>
            <w:tcW w:w="3369" w:type="dxa"/>
            <w:shd w:val="clear" w:color="auto" w:fill="auto"/>
          </w:tcPr>
          <w:p w14:paraId="0C83FAB3" w14:textId="06206BAE" w:rsidR="00B40C98" w:rsidRPr="00E34CA2" w:rsidRDefault="000250C9">
            <w:r w:rsidRPr="00E34CA2">
              <w:rPr>
                <w:noProof/>
              </w:rPr>
              <w:drawing>
                <wp:inline distT="0" distB="0" distL="0" distR="0" wp14:anchorId="6999D15E" wp14:editId="10A8F58D">
                  <wp:extent cx="1609090" cy="951230"/>
                  <wp:effectExtent l="0" t="0" r="0" b="1270"/>
                  <wp:docPr id="1" name="Bild 1" descr="BNA_4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A_4C_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090" cy="951230"/>
                          </a:xfrm>
                          <a:prstGeom prst="rect">
                            <a:avLst/>
                          </a:prstGeom>
                          <a:noFill/>
                          <a:ln>
                            <a:noFill/>
                          </a:ln>
                        </pic:spPr>
                      </pic:pic>
                    </a:graphicData>
                  </a:graphic>
                </wp:inline>
              </w:drawing>
            </w:r>
          </w:p>
        </w:tc>
        <w:tc>
          <w:tcPr>
            <w:tcW w:w="6520" w:type="dxa"/>
            <w:shd w:val="clear" w:color="auto" w:fill="auto"/>
          </w:tcPr>
          <w:p w14:paraId="3E355821" w14:textId="77777777" w:rsidR="00F737D8" w:rsidRPr="00E34CA2" w:rsidRDefault="00F737D8" w:rsidP="00B40C98">
            <w:pPr>
              <w:rPr>
                <w:b/>
                <w:sz w:val="6"/>
                <w:szCs w:val="6"/>
              </w:rPr>
            </w:pPr>
          </w:p>
          <w:p w14:paraId="1F82BF2F" w14:textId="6C61619E" w:rsidR="00B40C98" w:rsidRPr="00E34CA2" w:rsidRDefault="00B40C98" w:rsidP="00F737D8">
            <w:pPr>
              <w:rPr>
                <w:b/>
                <w:sz w:val="32"/>
                <w:szCs w:val="32"/>
              </w:rPr>
            </w:pPr>
            <w:r w:rsidRPr="00E34CA2">
              <w:rPr>
                <w:b/>
                <w:sz w:val="32"/>
                <w:szCs w:val="32"/>
              </w:rPr>
              <w:t xml:space="preserve">Bundesnetzagentur </w:t>
            </w:r>
            <w:r w:rsidR="00F737D8" w:rsidRPr="00E34CA2">
              <w:rPr>
                <w:b/>
                <w:sz w:val="32"/>
                <w:szCs w:val="32"/>
              </w:rPr>
              <w:br/>
            </w:r>
            <w:r w:rsidRPr="00E34CA2">
              <w:rPr>
                <w:b/>
                <w:sz w:val="32"/>
                <w:szCs w:val="32"/>
              </w:rPr>
              <w:t xml:space="preserve">für </w:t>
            </w:r>
            <w:r w:rsidR="00F737D8" w:rsidRPr="00E34CA2">
              <w:rPr>
                <w:b/>
                <w:sz w:val="32"/>
                <w:szCs w:val="32"/>
              </w:rPr>
              <w:t>Elektrizität, Gas, Te</w:t>
            </w:r>
            <w:r w:rsidRPr="00E34CA2">
              <w:rPr>
                <w:b/>
                <w:sz w:val="32"/>
                <w:szCs w:val="32"/>
              </w:rPr>
              <w:t xml:space="preserve">lekommunikation, </w:t>
            </w:r>
            <w:r w:rsidR="00F737D8" w:rsidRPr="00E34CA2">
              <w:rPr>
                <w:b/>
                <w:sz w:val="32"/>
                <w:szCs w:val="32"/>
              </w:rPr>
              <w:br/>
            </w:r>
            <w:r w:rsidRPr="00E34CA2">
              <w:rPr>
                <w:b/>
                <w:sz w:val="32"/>
                <w:szCs w:val="32"/>
              </w:rPr>
              <w:t>Post und Eisenbahnen</w:t>
            </w:r>
          </w:p>
        </w:tc>
      </w:tr>
    </w:tbl>
    <w:p w14:paraId="28322D1C" w14:textId="77777777" w:rsidR="00050309" w:rsidRPr="00E34CA2" w:rsidRDefault="00050309">
      <w:pPr>
        <w:tabs>
          <w:tab w:val="left" w:leader="underscore" w:pos="9498"/>
        </w:tabs>
        <w:spacing w:after="480"/>
        <w:rPr>
          <w:b/>
          <w:sz w:val="40"/>
        </w:rPr>
      </w:pPr>
      <w:r w:rsidRPr="00E34CA2">
        <w:rPr>
          <w:b/>
          <w:sz w:val="40"/>
        </w:rPr>
        <w:t>__________________________________________</w:t>
      </w:r>
    </w:p>
    <w:p w14:paraId="27F9423F" w14:textId="77777777" w:rsidR="00050309" w:rsidRPr="00E34CA2" w:rsidRDefault="00050309">
      <w:pPr>
        <w:spacing w:before="960" w:after="240"/>
        <w:ind w:right="-2"/>
        <w:jc w:val="center"/>
        <w:rPr>
          <w:b/>
          <w:sz w:val="48"/>
        </w:rPr>
      </w:pPr>
    </w:p>
    <w:p w14:paraId="206F31C5" w14:textId="0483FB00" w:rsidR="001604C4" w:rsidRPr="00E34CA2" w:rsidRDefault="00050309" w:rsidP="00F737D8">
      <w:pPr>
        <w:jc w:val="center"/>
        <w:rPr>
          <w:b/>
          <w:sz w:val="40"/>
        </w:rPr>
      </w:pPr>
      <w:r w:rsidRPr="00E34CA2">
        <w:rPr>
          <w:b/>
          <w:sz w:val="40"/>
        </w:rPr>
        <w:t>Technische Richtlinie</w:t>
      </w:r>
    </w:p>
    <w:p w14:paraId="64D525F6" w14:textId="6685D128" w:rsidR="00050309" w:rsidRPr="00E34CA2" w:rsidRDefault="001604C4" w:rsidP="003D0A04">
      <w:pPr>
        <w:tabs>
          <w:tab w:val="left" w:pos="1134"/>
        </w:tabs>
        <w:spacing w:line="360" w:lineRule="auto"/>
        <w:jc w:val="center"/>
        <w:rPr>
          <w:b/>
          <w:sz w:val="40"/>
        </w:rPr>
      </w:pPr>
      <w:r w:rsidRPr="00E34CA2">
        <w:rPr>
          <w:b/>
          <w:sz w:val="40"/>
        </w:rPr>
        <w:br/>
      </w:r>
      <w:r w:rsidR="00050309" w:rsidRPr="00E34CA2">
        <w:rPr>
          <w:b/>
          <w:sz w:val="40"/>
        </w:rPr>
        <w:t>zur Umsetzung gesetzlicher Maßnahmen zur Überwachung der Telekommunikation</w:t>
      </w:r>
      <w:r w:rsidR="00F742A9" w:rsidRPr="00E34CA2">
        <w:rPr>
          <w:b/>
          <w:sz w:val="40"/>
        </w:rPr>
        <w:t>,</w:t>
      </w:r>
      <w:r w:rsidRPr="00E34CA2">
        <w:rPr>
          <w:b/>
          <w:sz w:val="40"/>
        </w:rPr>
        <w:br/>
      </w:r>
      <w:r w:rsidR="00F742A9" w:rsidRPr="00E34CA2">
        <w:rPr>
          <w:b/>
          <w:sz w:val="40"/>
        </w:rPr>
        <w:t>Erteilung von Auskünften</w:t>
      </w:r>
      <w:r w:rsidR="0084561F" w:rsidRPr="00E34CA2">
        <w:rPr>
          <w:b/>
          <w:sz w:val="40"/>
        </w:rPr>
        <w:br/>
      </w:r>
      <w:r w:rsidR="00050309" w:rsidRPr="00E34CA2">
        <w:rPr>
          <w:b/>
          <w:sz w:val="40"/>
        </w:rPr>
        <w:t>(TR TKÜ</w:t>
      </w:r>
      <w:r w:rsidR="000F4640" w:rsidRPr="00E34CA2">
        <w:rPr>
          <w:b/>
          <w:sz w:val="40"/>
        </w:rPr>
        <w:t>V</w:t>
      </w:r>
      <w:r w:rsidR="00050309" w:rsidRPr="00E34CA2">
        <w:rPr>
          <w:b/>
          <w:sz w:val="40"/>
        </w:rPr>
        <w:t xml:space="preserve">) </w:t>
      </w:r>
      <w:r w:rsidR="00050309" w:rsidRPr="00E34CA2">
        <w:rPr>
          <w:rStyle w:val="Funotenzeichen"/>
          <w:b/>
          <w:sz w:val="48"/>
        </w:rPr>
        <w:footnoteReference w:customMarkFollows="1" w:id="1"/>
        <w:t>*</w:t>
      </w:r>
    </w:p>
    <w:p w14:paraId="601E2E93" w14:textId="77777777" w:rsidR="00050309" w:rsidRPr="00E34CA2" w:rsidRDefault="00050309">
      <w:pPr>
        <w:tabs>
          <w:tab w:val="left" w:pos="1134"/>
        </w:tabs>
        <w:jc w:val="center"/>
        <w:rPr>
          <w:b/>
          <w:sz w:val="40"/>
        </w:rPr>
      </w:pPr>
    </w:p>
    <w:p w14:paraId="00ED9FF0" w14:textId="77777777" w:rsidR="0031563F" w:rsidRPr="00E34CA2" w:rsidRDefault="0031563F">
      <w:pPr>
        <w:tabs>
          <w:tab w:val="left" w:pos="1134"/>
        </w:tabs>
        <w:outlineLvl w:val="0"/>
        <w:rPr>
          <w:b/>
        </w:rPr>
      </w:pPr>
    </w:p>
    <w:p w14:paraId="371D6832" w14:textId="77777777" w:rsidR="0031563F" w:rsidRPr="00E34CA2" w:rsidRDefault="0031563F">
      <w:pPr>
        <w:tabs>
          <w:tab w:val="left" w:pos="1134"/>
        </w:tabs>
        <w:outlineLvl w:val="0"/>
        <w:rPr>
          <w:b/>
        </w:rPr>
      </w:pPr>
    </w:p>
    <w:p w14:paraId="7E330DDE" w14:textId="77777777" w:rsidR="00CF7D25" w:rsidRPr="00E34CA2" w:rsidRDefault="00CF7D25">
      <w:pPr>
        <w:tabs>
          <w:tab w:val="left" w:pos="1134"/>
        </w:tabs>
        <w:outlineLvl w:val="0"/>
        <w:rPr>
          <w:b/>
        </w:rPr>
      </w:pPr>
    </w:p>
    <w:p w14:paraId="07A802CD" w14:textId="664AE06B" w:rsidR="001604C4" w:rsidRPr="00E34CA2" w:rsidRDefault="00050309" w:rsidP="000250C9">
      <w:pPr>
        <w:rPr>
          <w:b/>
        </w:rPr>
      </w:pPr>
      <w:r w:rsidRPr="00E34CA2">
        <w:rPr>
          <w:b/>
        </w:rPr>
        <w:t xml:space="preserve">Ausgabe </w:t>
      </w:r>
      <w:r w:rsidR="00A2102C" w:rsidRPr="00E34CA2">
        <w:rPr>
          <w:b/>
        </w:rPr>
        <w:t>8</w:t>
      </w:r>
      <w:r w:rsidR="00D61258" w:rsidRPr="00E34CA2">
        <w:rPr>
          <w:b/>
        </w:rPr>
        <w:t>.</w:t>
      </w:r>
      <w:ins w:id="0" w:author="218-3" w:date="2025-03-12T13:18:00Z">
        <w:r w:rsidR="00C61160">
          <w:rPr>
            <w:b/>
          </w:rPr>
          <w:t>4</w:t>
        </w:r>
      </w:ins>
      <w:del w:id="1" w:author="218-3" w:date="2025-03-12T13:18:00Z">
        <w:r w:rsidR="00C61160" w:rsidDel="00C61160">
          <w:rPr>
            <w:b/>
          </w:rPr>
          <w:delText>3</w:delText>
        </w:r>
      </w:del>
    </w:p>
    <w:p w14:paraId="53801D68" w14:textId="3A9B033B" w:rsidR="00050309" w:rsidRPr="00E34CA2" w:rsidRDefault="00765E95" w:rsidP="000250C9">
      <w:pPr>
        <w:rPr>
          <w:b/>
        </w:rPr>
      </w:pPr>
      <w:r w:rsidRPr="00E34CA2">
        <w:rPr>
          <w:b/>
        </w:rPr>
        <w:t xml:space="preserve">Stand: </w:t>
      </w:r>
      <w:del w:id="2" w:author="218-3" w:date="2025-03-12T13:18:00Z">
        <w:r w:rsidR="007F2F39" w:rsidDel="00C61160">
          <w:rPr>
            <w:b/>
          </w:rPr>
          <w:delText>22.01.2025</w:delText>
        </w:r>
      </w:del>
      <w:ins w:id="3" w:author="218-3" w:date="2025-09-15T12:55:00Z">
        <w:r w:rsidR="008E247D">
          <w:rPr>
            <w:b/>
          </w:rPr>
          <w:t>E</w:t>
        </w:r>
      </w:ins>
      <w:ins w:id="4" w:author="218-3" w:date="2025-03-12T13:18:00Z">
        <w:r w:rsidR="00C61160">
          <w:rPr>
            <w:b/>
          </w:rPr>
          <w:t>ntwurf</w:t>
        </w:r>
      </w:ins>
    </w:p>
    <w:p w14:paraId="74F4FBB0" w14:textId="77777777" w:rsidR="00B40C98" w:rsidRPr="00E34CA2" w:rsidRDefault="00B40C98" w:rsidP="00B40C98">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75689821" w14:textId="77777777" w:rsidR="00676F21" w:rsidRPr="00E34CA2" w:rsidRDefault="00676F21" w:rsidP="003D0A04">
      <w:pPr>
        <w:tabs>
          <w:tab w:val="left" w:pos="1134"/>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7272"/>
        </w:tabs>
        <w:outlineLvl w:val="0"/>
        <w:rPr>
          <w:b/>
        </w:rPr>
      </w:pPr>
    </w:p>
    <w:p w14:paraId="48A11A4E" w14:textId="77777777" w:rsidR="00B40C98" w:rsidRPr="00E34CA2" w:rsidRDefault="00050309">
      <w:pPr>
        <w:rPr>
          <w:b/>
        </w:rPr>
      </w:pPr>
      <w:r w:rsidRPr="00E34CA2">
        <w:rPr>
          <w:b/>
        </w:rPr>
        <w:t>Bearbeite</w:t>
      </w:r>
      <w:r w:rsidR="00B40C98" w:rsidRPr="00E34CA2">
        <w:rPr>
          <w:b/>
        </w:rPr>
        <w:t>r</w:t>
      </w:r>
      <w:r w:rsidRPr="00E34CA2">
        <w:rPr>
          <w:b/>
        </w:rPr>
        <w:t xml:space="preserve"> und </w:t>
      </w:r>
      <w:r w:rsidR="00B40C98" w:rsidRPr="00E34CA2">
        <w:rPr>
          <w:b/>
        </w:rPr>
        <w:t>H</w:t>
      </w:r>
      <w:r w:rsidR="008A20F1" w:rsidRPr="00E34CA2">
        <w:rPr>
          <w:b/>
        </w:rPr>
        <w:t>erausgebe</w:t>
      </w:r>
      <w:r w:rsidR="00B40C98" w:rsidRPr="00E34CA2">
        <w:rPr>
          <w:b/>
        </w:rPr>
        <w:t>r:</w:t>
      </w:r>
    </w:p>
    <w:p w14:paraId="677B06F6" w14:textId="4EDDFB2E" w:rsidR="00B40C98" w:rsidRPr="00E34CA2" w:rsidRDefault="00050309" w:rsidP="00B40C98">
      <w:pPr>
        <w:spacing w:after="0"/>
        <w:rPr>
          <w:b/>
        </w:rPr>
      </w:pPr>
      <w:r w:rsidRPr="00E34CA2">
        <w:rPr>
          <w:b/>
        </w:rPr>
        <w:t>Bundesnetzagentur für Elektrizität, Gas, Telekommunikation, Post und Eisenbahnen</w:t>
      </w:r>
    </w:p>
    <w:p w14:paraId="34F9EB27" w14:textId="699401BF" w:rsidR="001F23BA" w:rsidRPr="00E34CA2" w:rsidRDefault="001F23BA" w:rsidP="00B40C98">
      <w:pPr>
        <w:spacing w:after="0"/>
        <w:rPr>
          <w:b/>
        </w:rPr>
      </w:pPr>
      <w:r w:rsidRPr="00E34CA2">
        <w:rPr>
          <w:b/>
        </w:rPr>
        <w:t xml:space="preserve">Referat </w:t>
      </w:r>
      <w:r w:rsidR="00343227" w:rsidRPr="00E34CA2">
        <w:rPr>
          <w:b/>
          <w:szCs w:val="21"/>
        </w:rPr>
        <w:t>Überwachungsmaßnahmen und Auskunftserteilung; Notfallvorsorge in der Telekommunikation</w:t>
      </w:r>
    </w:p>
    <w:p w14:paraId="75C70965" w14:textId="75A20368" w:rsidR="00B40C98" w:rsidRPr="00E34CA2" w:rsidRDefault="001F23BA" w:rsidP="00B40C98">
      <w:pPr>
        <w:spacing w:after="0"/>
        <w:rPr>
          <w:b/>
        </w:rPr>
      </w:pPr>
      <w:r w:rsidRPr="00E34CA2">
        <w:rPr>
          <w:b/>
        </w:rPr>
        <w:t>Canisiusstraße 21</w:t>
      </w:r>
    </w:p>
    <w:p w14:paraId="790F77D8" w14:textId="77F1473D" w:rsidR="001F23BA" w:rsidRPr="00E34CA2" w:rsidRDefault="001F23BA" w:rsidP="00A4444A">
      <w:pPr>
        <w:spacing w:after="0"/>
        <w:rPr>
          <w:b/>
        </w:rPr>
      </w:pPr>
      <w:r w:rsidRPr="00E34CA2">
        <w:rPr>
          <w:b/>
        </w:rPr>
        <w:t xml:space="preserve">55122 </w:t>
      </w:r>
      <w:r w:rsidR="00050309" w:rsidRPr="00E34CA2">
        <w:rPr>
          <w:b/>
        </w:rPr>
        <w:t>Mainz</w:t>
      </w:r>
      <w:bookmarkStart w:id="5" w:name="_Toc89047765"/>
      <w:bookmarkStart w:id="6" w:name="_Toc89047855"/>
      <w:bookmarkStart w:id="7" w:name="_Toc426622330"/>
      <w:bookmarkStart w:id="8" w:name="_Toc429118545"/>
    </w:p>
    <w:p w14:paraId="7E46D715" w14:textId="121A39B6" w:rsidR="00C80C79" w:rsidRPr="00E34CA2" w:rsidRDefault="00C80C79" w:rsidP="00A4444A">
      <w:pPr>
        <w:spacing w:after="0"/>
        <w:rPr>
          <w:rStyle w:val="Fett"/>
          <w:b w:val="0"/>
        </w:rPr>
      </w:pPr>
      <w:r w:rsidRPr="00E34CA2">
        <w:rPr>
          <w:b/>
        </w:rPr>
        <w:t>Deutschland</w:t>
      </w:r>
    </w:p>
    <w:p w14:paraId="26490DED" w14:textId="438CD229" w:rsidR="001F23BA" w:rsidRPr="00E34CA2" w:rsidRDefault="001F23BA">
      <w:pPr>
        <w:overflowPunct/>
        <w:autoSpaceDE/>
        <w:autoSpaceDN/>
        <w:adjustRightInd/>
        <w:spacing w:after="0"/>
        <w:textAlignment w:val="auto"/>
        <w:rPr>
          <w:rStyle w:val="Fett"/>
          <w:b w:val="0"/>
        </w:rPr>
      </w:pPr>
      <w:r w:rsidRPr="00E34CA2">
        <w:rPr>
          <w:rStyle w:val="Fett"/>
          <w:b w:val="0"/>
        </w:rPr>
        <w:br w:type="page"/>
      </w:r>
    </w:p>
    <w:p w14:paraId="0C6737E1" w14:textId="73541EE2" w:rsidR="001F23BA" w:rsidRPr="00E34CA2" w:rsidRDefault="001F23BA">
      <w:pPr>
        <w:overflowPunct/>
        <w:autoSpaceDE/>
        <w:autoSpaceDN/>
        <w:adjustRightInd/>
        <w:spacing w:after="0"/>
        <w:textAlignment w:val="auto"/>
        <w:rPr>
          <w:rStyle w:val="Fett"/>
          <w:b w:val="0"/>
          <w:vanish/>
        </w:rPr>
      </w:pPr>
      <w:r w:rsidRPr="00E34CA2">
        <w:rPr>
          <w:rStyle w:val="Fett"/>
          <w:b w:val="0"/>
          <w:vanish/>
        </w:rPr>
        <w:lastRenderedPageBreak/>
        <w:t>Diese Seite ist bewusst leer, um bei</w:t>
      </w:r>
      <w:r w:rsidR="000E01FE" w:rsidRPr="00E34CA2">
        <w:rPr>
          <w:rStyle w:val="Fett"/>
          <w:b w:val="0"/>
          <w:vanish/>
        </w:rPr>
        <w:t xml:space="preserve"> eine</w:t>
      </w:r>
      <w:r w:rsidRPr="00E34CA2">
        <w:rPr>
          <w:rStyle w:val="Fett"/>
          <w:b w:val="0"/>
          <w:vanish/>
        </w:rPr>
        <w:t xml:space="preserve">m doppelseitigen Druck die nachfolgende </w:t>
      </w:r>
      <w:r w:rsidR="00E71ED3" w:rsidRPr="00E34CA2">
        <w:rPr>
          <w:rStyle w:val="Fett"/>
          <w:b w:val="0"/>
          <w:vanish/>
        </w:rPr>
        <w:t>Text</w:t>
      </w:r>
      <w:r w:rsidRPr="00E34CA2">
        <w:rPr>
          <w:rStyle w:val="Fett"/>
          <w:b w:val="0"/>
          <w:vanish/>
        </w:rPr>
        <w:t xml:space="preserve">seite auf der </w:t>
      </w:r>
      <w:r w:rsidR="000E01FE" w:rsidRPr="00E34CA2">
        <w:rPr>
          <w:rStyle w:val="Fett"/>
          <w:b w:val="0"/>
          <w:vanish/>
        </w:rPr>
        <w:t>Vorders</w:t>
      </w:r>
      <w:r w:rsidRPr="00E34CA2">
        <w:rPr>
          <w:rStyle w:val="Fett"/>
          <w:b w:val="0"/>
          <w:vanish/>
        </w:rPr>
        <w:t xml:space="preserve">eite </w:t>
      </w:r>
      <w:r w:rsidR="00581CAB" w:rsidRPr="00E34CA2">
        <w:rPr>
          <w:rStyle w:val="Fett"/>
          <w:b w:val="0"/>
          <w:vanish/>
        </w:rPr>
        <w:t>des Blattes</w:t>
      </w:r>
      <w:r w:rsidRPr="00E34CA2">
        <w:rPr>
          <w:rStyle w:val="Fett"/>
          <w:b w:val="0"/>
          <w:vanish/>
        </w:rPr>
        <w:t xml:space="preserve"> beginnen zu lassen. </w:t>
      </w:r>
    </w:p>
    <w:p w14:paraId="40650F41" w14:textId="77777777" w:rsidR="001F23BA" w:rsidRPr="00E34CA2" w:rsidRDefault="001F23BA" w:rsidP="00A4444A">
      <w:pPr>
        <w:spacing w:after="0"/>
        <w:rPr>
          <w:rStyle w:val="Fett"/>
          <w:b w:val="0"/>
        </w:rPr>
        <w:sectPr w:rsidR="001F23BA" w:rsidRPr="00E34CA2" w:rsidSect="00F75585">
          <w:headerReference w:type="default" r:id="rId9"/>
          <w:headerReference w:type="first" r:id="rId10"/>
          <w:type w:val="oddPage"/>
          <w:pgSz w:w="11906" w:h="16838" w:code="9"/>
          <w:pgMar w:top="851" w:right="851" w:bottom="851" w:left="1701" w:header="720" w:footer="578" w:gutter="0"/>
          <w:cols w:space="720"/>
          <w:docGrid w:linePitch="272"/>
        </w:sectPr>
      </w:pPr>
    </w:p>
    <w:bookmarkEnd w:id="5"/>
    <w:bookmarkEnd w:id="6"/>
    <w:bookmarkEnd w:id="7"/>
    <w:bookmarkEnd w:id="8"/>
    <w:p w14:paraId="409B6DC1" w14:textId="64C577D5" w:rsidR="00050309" w:rsidRPr="00E34CA2" w:rsidRDefault="001F23BA" w:rsidP="00012CFE">
      <w:pPr>
        <w:rPr>
          <w:rStyle w:val="Fett"/>
          <w:b w:val="0"/>
          <w:bCs w:val="0"/>
          <w:sz w:val="40"/>
          <w:szCs w:val="40"/>
        </w:rPr>
      </w:pPr>
      <w:r w:rsidRPr="00E34CA2">
        <w:rPr>
          <w:rStyle w:val="Fett"/>
          <w:bCs w:val="0"/>
          <w:sz w:val="40"/>
          <w:szCs w:val="40"/>
        </w:rPr>
        <w:lastRenderedPageBreak/>
        <w:t>Inhaltsverzeichnis</w:t>
      </w:r>
    </w:p>
    <w:bookmarkStart w:id="9" w:name="_Toc425259934"/>
    <w:bookmarkStart w:id="10" w:name="_Toc426622331"/>
    <w:bookmarkStart w:id="11" w:name="_Toc385315191"/>
    <w:bookmarkStart w:id="12" w:name="_Toc385315251"/>
    <w:bookmarkStart w:id="13" w:name="_Toc385315318"/>
    <w:bookmarkStart w:id="14" w:name="_Toc385315376"/>
    <w:bookmarkStart w:id="15" w:name="_Toc385315463"/>
    <w:bookmarkStart w:id="16" w:name="_Ref418400933"/>
    <w:bookmarkStart w:id="17" w:name="_Ref418401185"/>
    <w:bookmarkStart w:id="18" w:name="_Toc491059696"/>
    <w:bookmarkStart w:id="19" w:name="_Toc491059946"/>
    <w:bookmarkStart w:id="20" w:name="_Toc68417763"/>
    <w:bookmarkStart w:id="21" w:name="_Toc89047766"/>
    <w:bookmarkStart w:id="22" w:name="_Toc89047856"/>
    <w:p w14:paraId="647F1FF4" w14:textId="195740B8" w:rsidR="008526BC" w:rsidRDefault="002504BC">
      <w:pPr>
        <w:pStyle w:val="Verzeichnis1"/>
        <w:rPr>
          <w:ins w:id="23" w:author="218b" w:date="2025-07-17T14:47:00Z"/>
          <w:rFonts w:asciiTheme="minorHAnsi" w:eastAsiaTheme="minorEastAsia" w:hAnsiTheme="minorHAnsi" w:cstheme="minorBidi"/>
          <w:bCs w:val="0"/>
          <w:kern w:val="2"/>
          <w:sz w:val="24"/>
          <w:szCs w:val="24"/>
          <w14:ligatures w14:val="standardContextual"/>
        </w:rPr>
      </w:pPr>
      <w:r w:rsidRPr="00E34CA2">
        <w:rPr>
          <w:szCs w:val="21"/>
        </w:rPr>
        <w:fldChar w:fldCharType="begin"/>
      </w:r>
      <w:r w:rsidRPr="00E34CA2">
        <w:rPr>
          <w:szCs w:val="21"/>
        </w:rPr>
        <w:instrText xml:space="preserve"> TOC \o "1-3" \h \z \u </w:instrText>
      </w:r>
      <w:r w:rsidRPr="00E34CA2">
        <w:rPr>
          <w:szCs w:val="21"/>
        </w:rPr>
        <w:fldChar w:fldCharType="separate"/>
      </w:r>
      <w:ins w:id="24" w:author="218b" w:date="2025-07-17T14:47:00Z">
        <w:r w:rsidR="008526BC" w:rsidRPr="003C5460">
          <w:rPr>
            <w:rStyle w:val="Hyperlink"/>
          </w:rPr>
          <w:fldChar w:fldCharType="begin"/>
        </w:r>
        <w:r w:rsidR="008526BC" w:rsidRPr="003C5460">
          <w:rPr>
            <w:rStyle w:val="Hyperlink"/>
          </w:rPr>
          <w:instrText xml:space="preserve"> </w:instrText>
        </w:r>
        <w:r w:rsidR="008526BC">
          <w:instrText>HYPERLINK \l "_Toc203656079"</w:instrText>
        </w:r>
        <w:r w:rsidR="008526BC" w:rsidRPr="003C5460">
          <w:rPr>
            <w:rStyle w:val="Hyperlink"/>
          </w:rPr>
          <w:instrText xml:space="preserve"> </w:instrText>
        </w:r>
        <w:r w:rsidR="008526BC" w:rsidRPr="003C5460">
          <w:rPr>
            <w:rStyle w:val="Hyperlink"/>
          </w:rPr>
        </w:r>
        <w:r w:rsidR="008526BC" w:rsidRPr="003C5460">
          <w:rPr>
            <w:rStyle w:val="Hyperlink"/>
          </w:rPr>
          <w:fldChar w:fldCharType="separate"/>
        </w:r>
        <w:r w:rsidR="008526BC" w:rsidRPr="003C5460">
          <w:rPr>
            <w:rStyle w:val="Hyperlink"/>
          </w:rPr>
          <w:t>1</w:t>
        </w:r>
        <w:r w:rsidR="008526BC">
          <w:rPr>
            <w:rFonts w:asciiTheme="minorHAnsi" w:eastAsiaTheme="minorEastAsia" w:hAnsiTheme="minorHAnsi" w:cstheme="minorBidi"/>
            <w:bCs w:val="0"/>
            <w:kern w:val="2"/>
            <w:sz w:val="24"/>
            <w:szCs w:val="24"/>
            <w14:ligatures w14:val="standardContextual"/>
          </w:rPr>
          <w:tab/>
        </w:r>
        <w:r w:rsidR="008526BC" w:rsidRPr="003C5460">
          <w:rPr>
            <w:rStyle w:val="Hyperlink"/>
          </w:rPr>
          <w:t>Regelungsbereich</w:t>
        </w:r>
        <w:r w:rsidR="008526BC">
          <w:rPr>
            <w:webHidden/>
          </w:rPr>
          <w:tab/>
        </w:r>
        <w:r w:rsidR="008526BC">
          <w:rPr>
            <w:webHidden/>
          </w:rPr>
          <w:fldChar w:fldCharType="begin"/>
        </w:r>
        <w:r w:rsidR="008526BC">
          <w:rPr>
            <w:webHidden/>
          </w:rPr>
          <w:instrText xml:space="preserve"> PAGEREF _Toc203656079 \h </w:instrText>
        </w:r>
      </w:ins>
      <w:r w:rsidR="008526BC">
        <w:rPr>
          <w:webHidden/>
        </w:rPr>
      </w:r>
      <w:r w:rsidR="008526BC">
        <w:rPr>
          <w:webHidden/>
        </w:rPr>
        <w:fldChar w:fldCharType="separate"/>
      </w:r>
      <w:ins w:id="25" w:author="218b" w:date="2025-07-17T14:47:00Z">
        <w:r w:rsidR="008526BC">
          <w:rPr>
            <w:webHidden/>
          </w:rPr>
          <w:t>13</w:t>
        </w:r>
        <w:r w:rsidR="008526BC">
          <w:rPr>
            <w:webHidden/>
          </w:rPr>
          <w:fldChar w:fldCharType="end"/>
        </w:r>
        <w:r w:rsidR="008526BC" w:rsidRPr="003C5460">
          <w:rPr>
            <w:rStyle w:val="Hyperlink"/>
          </w:rPr>
          <w:fldChar w:fldCharType="end"/>
        </w:r>
      </w:ins>
    </w:p>
    <w:p w14:paraId="7BF9B771" w14:textId="0EE4D8D2" w:rsidR="008526BC" w:rsidRDefault="008526BC">
      <w:pPr>
        <w:pStyle w:val="Verzeichnis1"/>
        <w:rPr>
          <w:ins w:id="26" w:author="218b" w:date="2025-07-17T14:47:00Z"/>
          <w:rFonts w:asciiTheme="minorHAnsi" w:eastAsiaTheme="minorEastAsia" w:hAnsiTheme="minorHAnsi" w:cstheme="minorBidi"/>
          <w:bCs w:val="0"/>
          <w:kern w:val="2"/>
          <w:sz w:val="24"/>
          <w:szCs w:val="24"/>
          <w14:ligatures w14:val="standardContextual"/>
        </w:rPr>
      </w:pPr>
      <w:ins w:id="27" w:author="218b" w:date="2025-07-17T14:47:00Z">
        <w:r w:rsidRPr="003C5460">
          <w:rPr>
            <w:rStyle w:val="Hyperlink"/>
          </w:rPr>
          <w:fldChar w:fldCharType="begin"/>
        </w:r>
        <w:r w:rsidRPr="003C5460">
          <w:rPr>
            <w:rStyle w:val="Hyperlink"/>
          </w:rPr>
          <w:instrText xml:space="preserve"> </w:instrText>
        </w:r>
        <w:r>
          <w:instrText>HYPERLINK \l "_Toc203656080"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w:t>
        </w:r>
        <w:r>
          <w:rPr>
            <w:rFonts w:asciiTheme="minorHAnsi" w:eastAsiaTheme="minorEastAsia" w:hAnsiTheme="minorHAnsi" w:cstheme="minorBidi"/>
            <w:bCs w:val="0"/>
            <w:kern w:val="2"/>
            <w:sz w:val="24"/>
            <w:szCs w:val="24"/>
            <w14:ligatures w14:val="standardContextual"/>
          </w:rPr>
          <w:tab/>
        </w:r>
        <w:r w:rsidRPr="003C5460">
          <w:rPr>
            <w:rStyle w:val="Hyperlink"/>
          </w:rPr>
          <w:t>Inhalt der vorliegenden Ausgabe der Technischen Richtlinie</w:t>
        </w:r>
        <w:r>
          <w:rPr>
            <w:webHidden/>
          </w:rPr>
          <w:tab/>
        </w:r>
        <w:r>
          <w:rPr>
            <w:webHidden/>
          </w:rPr>
          <w:fldChar w:fldCharType="begin"/>
        </w:r>
        <w:r>
          <w:rPr>
            <w:webHidden/>
          </w:rPr>
          <w:instrText xml:space="preserve"> PAGEREF _Toc203656080 \h </w:instrText>
        </w:r>
      </w:ins>
      <w:r>
        <w:rPr>
          <w:webHidden/>
        </w:rPr>
      </w:r>
      <w:r>
        <w:rPr>
          <w:webHidden/>
        </w:rPr>
        <w:fldChar w:fldCharType="separate"/>
      </w:r>
      <w:ins w:id="28" w:author="218b" w:date="2025-07-17T14:47:00Z">
        <w:r>
          <w:rPr>
            <w:webHidden/>
          </w:rPr>
          <w:t>13</w:t>
        </w:r>
        <w:r>
          <w:rPr>
            <w:webHidden/>
          </w:rPr>
          <w:fldChar w:fldCharType="end"/>
        </w:r>
        <w:r w:rsidRPr="003C5460">
          <w:rPr>
            <w:rStyle w:val="Hyperlink"/>
          </w:rPr>
          <w:fldChar w:fldCharType="end"/>
        </w:r>
      </w:ins>
    </w:p>
    <w:p w14:paraId="35FF6828" w14:textId="665EDA98" w:rsidR="008526BC" w:rsidRDefault="008526BC">
      <w:pPr>
        <w:pStyle w:val="Verzeichnis1"/>
        <w:rPr>
          <w:ins w:id="29" w:author="218b" w:date="2025-07-17T14:47:00Z"/>
          <w:rFonts w:asciiTheme="minorHAnsi" w:eastAsiaTheme="minorEastAsia" w:hAnsiTheme="minorHAnsi" w:cstheme="minorBidi"/>
          <w:bCs w:val="0"/>
          <w:kern w:val="2"/>
          <w:sz w:val="24"/>
          <w:szCs w:val="24"/>
          <w14:ligatures w14:val="standardContextual"/>
        </w:rPr>
      </w:pPr>
      <w:ins w:id="30" w:author="218b" w:date="2025-07-17T14:47:00Z">
        <w:r w:rsidRPr="003C5460">
          <w:rPr>
            <w:rStyle w:val="Hyperlink"/>
          </w:rPr>
          <w:fldChar w:fldCharType="begin"/>
        </w:r>
        <w:r w:rsidRPr="003C5460">
          <w:rPr>
            <w:rStyle w:val="Hyperlink"/>
          </w:rPr>
          <w:instrText xml:space="preserve"> </w:instrText>
        </w:r>
        <w:r>
          <w:instrText>HYPERLINK \l "_Toc203656081"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w:t>
        </w:r>
        <w:r>
          <w:rPr>
            <w:rFonts w:asciiTheme="minorHAnsi" w:eastAsiaTheme="minorEastAsia" w:hAnsiTheme="minorHAnsi" w:cstheme="minorBidi"/>
            <w:bCs w:val="0"/>
            <w:kern w:val="2"/>
            <w:sz w:val="24"/>
            <w:szCs w:val="24"/>
            <w14:ligatures w14:val="standardContextual"/>
          </w:rPr>
          <w:tab/>
        </w:r>
        <w:r w:rsidRPr="003C5460">
          <w:rPr>
            <w:rStyle w:val="Hyperlink"/>
          </w:rPr>
          <w:t>Begriffsbestimmungen</w:t>
        </w:r>
        <w:r>
          <w:rPr>
            <w:webHidden/>
          </w:rPr>
          <w:tab/>
        </w:r>
        <w:r>
          <w:rPr>
            <w:webHidden/>
          </w:rPr>
          <w:fldChar w:fldCharType="begin"/>
        </w:r>
        <w:r>
          <w:rPr>
            <w:webHidden/>
          </w:rPr>
          <w:instrText xml:space="preserve"> PAGEREF _Toc203656081 \h </w:instrText>
        </w:r>
      </w:ins>
      <w:r>
        <w:rPr>
          <w:webHidden/>
        </w:rPr>
      </w:r>
      <w:r>
        <w:rPr>
          <w:webHidden/>
        </w:rPr>
        <w:fldChar w:fldCharType="separate"/>
      </w:r>
      <w:ins w:id="31" w:author="218b" w:date="2025-07-17T14:47:00Z">
        <w:r>
          <w:rPr>
            <w:webHidden/>
          </w:rPr>
          <w:t>14</w:t>
        </w:r>
        <w:r>
          <w:rPr>
            <w:webHidden/>
          </w:rPr>
          <w:fldChar w:fldCharType="end"/>
        </w:r>
        <w:r w:rsidRPr="003C5460">
          <w:rPr>
            <w:rStyle w:val="Hyperlink"/>
          </w:rPr>
          <w:fldChar w:fldCharType="end"/>
        </w:r>
      </w:ins>
    </w:p>
    <w:p w14:paraId="224B94FC" w14:textId="4CB7D0B7" w:rsidR="008526BC" w:rsidRDefault="008526BC">
      <w:pPr>
        <w:pStyle w:val="Verzeichnis2"/>
        <w:rPr>
          <w:ins w:id="32" w:author="218b" w:date="2025-07-17T14:47:00Z"/>
          <w:rFonts w:asciiTheme="minorHAnsi" w:eastAsiaTheme="minorEastAsia" w:hAnsiTheme="minorHAnsi" w:cstheme="minorBidi"/>
          <w:bCs w:val="0"/>
          <w:kern w:val="2"/>
          <w:sz w:val="24"/>
          <w14:ligatures w14:val="standardContextual"/>
        </w:rPr>
      </w:pPr>
      <w:ins w:id="33" w:author="218b" w:date="2025-07-17T14:47:00Z">
        <w:r w:rsidRPr="003C5460">
          <w:rPr>
            <w:rStyle w:val="Hyperlink"/>
          </w:rPr>
          <w:fldChar w:fldCharType="begin"/>
        </w:r>
        <w:r w:rsidRPr="003C5460">
          <w:rPr>
            <w:rStyle w:val="Hyperlink"/>
          </w:rPr>
          <w:instrText xml:space="preserve"> </w:instrText>
        </w:r>
        <w:r>
          <w:instrText>HYPERLINK \l "_Toc203656082"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w:t>
        </w:r>
        <w:r>
          <w:rPr>
            <w:rFonts w:asciiTheme="minorHAnsi" w:eastAsiaTheme="minorEastAsia" w:hAnsiTheme="minorHAnsi" w:cstheme="minorBidi"/>
            <w:bCs w:val="0"/>
            <w:kern w:val="2"/>
            <w:sz w:val="24"/>
            <w14:ligatures w14:val="standardContextual"/>
          </w:rPr>
          <w:tab/>
        </w:r>
        <w:r w:rsidRPr="003C5460">
          <w:rPr>
            <w:rStyle w:val="Hyperlink"/>
          </w:rPr>
          <w:t>Telekommunikationsinhalt (Nutzinformationen, Content of Communication, CC)</w:t>
        </w:r>
        <w:r>
          <w:rPr>
            <w:webHidden/>
          </w:rPr>
          <w:tab/>
        </w:r>
        <w:r>
          <w:rPr>
            <w:webHidden/>
          </w:rPr>
          <w:fldChar w:fldCharType="begin"/>
        </w:r>
        <w:r>
          <w:rPr>
            <w:webHidden/>
          </w:rPr>
          <w:instrText xml:space="preserve"> PAGEREF _Toc203656082 \h </w:instrText>
        </w:r>
      </w:ins>
      <w:r>
        <w:rPr>
          <w:webHidden/>
        </w:rPr>
      </w:r>
      <w:r>
        <w:rPr>
          <w:webHidden/>
        </w:rPr>
        <w:fldChar w:fldCharType="separate"/>
      </w:r>
      <w:ins w:id="34" w:author="218b" w:date="2025-07-17T14:47:00Z">
        <w:r>
          <w:rPr>
            <w:webHidden/>
          </w:rPr>
          <w:t>14</w:t>
        </w:r>
        <w:r>
          <w:rPr>
            <w:webHidden/>
          </w:rPr>
          <w:fldChar w:fldCharType="end"/>
        </w:r>
        <w:r w:rsidRPr="003C5460">
          <w:rPr>
            <w:rStyle w:val="Hyperlink"/>
          </w:rPr>
          <w:fldChar w:fldCharType="end"/>
        </w:r>
      </w:ins>
    </w:p>
    <w:p w14:paraId="489F41D7" w14:textId="16F28274" w:rsidR="008526BC" w:rsidRDefault="008526BC">
      <w:pPr>
        <w:pStyle w:val="Verzeichnis2"/>
        <w:rPr>
          <w:ins w:id="35" w:author="218b" w:date="2025-07-17T14:47:00Z"/>
          <w:rFonts w:asciiTheme="minorHAnsi" w:eastAsiaTheme="minorEastAsia" w:hAnsiTheme="minorHAnsi" w:cstheme="minorBidi"/>
          <w:bCs w:val="0"/>
          <w:kern w:val="2"/>
          <w:sz w:val="24"/>
          <w14:ligatures w14:val="standardContextual"/>
        </w:rPr>
      </w:pPr>
      <w:ins w:id="36" w:author="218b" w:date="2025-07-17T14:47:00Z">
        <w:r w:rsidRPr="003C5460">
          <w:rPr>
            <w:rStyle w:val="Hyperlink"/>
          </w:rPr>
          <w:fldChar w:fldCharType="begin"/>
        </w:r>
        <w:r w:rsidRPr="003C5460">
          <w:rPr>
            <w:rStyle w:val="Hyperlink"/>
          </w:rPr>
          <w:instrText xml:space="preserve"> </w:instrText>
        </w:r>
        <w:r>
          <w:instrText>HYPERLINK \l "_Toc203656083"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w:t>
        </w:r>
        <w:r>
          <w:rPr>
            <w:rFonts w:asciiTheme="minorHAnsi" w:eastAsiaTheme="minorEastAsia" w:hAnsiTheme="minorHAnsi" w:cstheme="minorBidi"/>
            <w:bCs w:val="0"/>
            <w:kern w:val="2"/>
            <w:sz w:val="24"/>
            <w14:ligatures w14:val="standardContextual"/>
          </w:rPr>
          <w:tab/>
        </w:r>
        <w:r w:rsidRPr="003C5460">
          <w:rPr>
            <w:rStyle w:val="Hyperlink"/>
          </w:rPr>
          <w:t>Ereignisdaten (Intercept Related Information, IRI)</w:t>
        </w:r>
        <w:r>
          <w:rPr>
            <w:webHidden/>
          </w:rPr>
          <w:tab/>
        </w:r>
        <w:r>
          <w:rPr>
            <w:webHidden/>
          </w:rPr>
          <w:fldChar w:fldCharType="begin"/>
        </w:r>
        <w:r>
          <w:rPr>
            <w:webHidden/>
          </w:rPr>
          <w:instrText xml:space="preserve"> PAGEREF _Toc203656083 \h </w:instrText>
        </w:r>
      </w:ins>
      <w:r>
        <w:rPr>
          <w:webHidden/>
        </w:rPr>
      </w:r>
      <w:r>
        <w:rPr>
          <w:webHidden/>
        </w:rPr>
        <w:fldChar w:fldCharType="separate"/>
      </w:r>
      <w:ins w:id="37" w:author="218b" w:date="2025-07-17T14:47:00Z">
        <w:r>
          <w:rPr>
            <w:webHidden/>
          </w:rPr>
          <w:t>14</w:t>
        </w:r>
        <w:r>
          <w:rPr>
            <w:webHidden/>
          </w:rPr>
          <w:fldChar w:fldCharType="end"/>
        </w:r>
        <w:r w:rsidRPr="003C5460">
          <w:rPr>
            <w:rStyle w:val="Hyperlink"/>
          </w:rPr>
          <w:fldChar w:fldCharType="end"/>
        </w:r>
      </w:ins>
    </w:p>
    <w:p w14:paraId="20ADBB16" w14:textId="3EAD8AE7" w:rsidR="008526BC" w:rsidRDefault="008526BC">
      <w:pPr>
        <w:pStyle w:val="Verzeichnis2"/>
        <w:rPr>
          <w:ins w:id="38" w:author="218b" w:date="2025-07-17T14:47:00Z"/>
          <w:rFonts w:asciiTheme="minorHAnsi" w:eastAsiaTheme="minorEastAsia" w:hAnsiTheme="minorHAnsi" w:cstheme="minorBidi"/>
          <w:bCs w:val="0"/>
          <w:kern w:val="2"/>
          <w:sz w:val="24"/>
          <w14:ligatures w14:val="standardContextual"/>
        </w:rPr>
      </w:pPr>
      <w:ins w:id="39" w:author="218b" w:date="2025-07-17T14:47:00Z">
        <w:r w:rsidRPr="003C5460">
          <w:rPr>
            <w:rStyle w:val="Hyperlink"/>
          </w:rPr>
          <w:fldChar w:fldCharType="begin"/>
        </w:r>
        <w:r w:rsidRPr="003C5460">
          <w:rPr>
            <w:rStyle w:val="Hyperlink"/>
          </w:rPr>
          <w:instrText xml:space="preserve"> </w:instrText>
        </w:r>
        <w:r>
          <w:instrText>HYPERLINK \l "_Toc203656084"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w:t>
        </w:r>
        <w:r>
          <w:rPr>
            <w:rFonts w:asciiTheme="minorHAnsi" w:eastAsiaTheme="minorEastAsia" w:hAnsiTheme="minorHAnsi" w:cstheme="minorBidi"/>
            <w:bCs w:val="0"/>
            <w:kern w:val="2"/>
            <w:sz w:val="24"/>
            <w14:ligatures w14:val="standardContextual"/>
          </w:rPr>
          <w:tab/>
        </w:r>
        <w:r w:rsidRPr="003C5460">
          <w:rPr>
            <w:rStyle w:val="Hyperlink"/>
          </w:rPr>
          <w:t>Überwachungskopie</w:t>
        </w:r>
        <w:r>
          <w:rPr>
            <w:webHidden/>
          </w:rPr>
          <w:tab/>
        </w:r>
        <w:r>
          <w:rPr>
            <w:webHidden/>
          </w:rPr>
          <w:fldChar w:fldCharType="begin"/>
        </w:r>
        <w:r>
          <w:rPr>
            <w:webHidden/>
          </w:rPr>
          <w:instrText xml:space="preserve"> PAGEREF _Toc203656084 \h </w:instrText>
        </w:r>
      </w:ins>
      <w:r>
        <w:rPr>
          <w:webHidden/>
        </w:rPr>
      </w:r>
      <w:r>
        <w:rPr>
          <w:webHidden/>
        </w:rPr>
        <w:fldChar w:fldCharType="separate"/>
      </w:r>
      <w:ins w:id="40" w:author="218b" w:date="2025-07-17T14:47:00Z">
        <w:r>
          <w:rPr>
            <w:webHidden/>
          </w:rPr>
          <w:t>14</w:t>
        </w:r>
        <w:r>
          <w:rPr>
            <w:webHidden/>
          </w:rPr>
          <w:fldChar w:fldCharType="end"/>
        </w:r>
        <w:r w:rsidRPr="003C5460">
          <w:rPr>
            <w:rStyle w:val="Hyperlink"/>
          </w:rPr>
          <w:fldChar w:fldCharType="end"/>
        </w:r>
      </w:ins>
    </w:p>
    <w:p w14:paraId="43EEF6A3" w14:textId="3773DD51" w:rsidR="008526BC" w:rsidRDefault="008526BC">
      <w:pPr>
        <w:pStyle w:val="Verzeichnis2"/>
        <w:rPr>
          <w:ins w:id="41" w:author="218b" w:date="2025-07-17T14:47:00Z"/>
          <w:rFonts w:asciiTheme="minorHAnsi" w:eastAsiaTheme="minorEastAsia" w:hAnsiTheme="minorHAnsi" w:cstheme="minorBidi"/>
          <w:bCs w:val="0"/>
          <w:kern w:val="2"/>
          <w:sz w:val="24"/>
          <w14:ligatures w14:val="standardContextual"/>
        </w:rPr>
      </w:pPr>
      <w:ins w:id="42" w:author="218b" w:date="2025-07-17T14:47:00Z">
        <w:r w:rsidRPr="003C5460">
          <w:rPr>
            <w:rStyle w:val="Hyperlink"/>
          </w:rPr>
          <w:fldChar w:fldCharType="begin"/>
        </w:r>
        <w:r w:rsidRPr="003C5460">
          <w:rPr>
            <w:rStyle w:val="Hyperlink"/>
          </w:rPr>
          <w:instrText xml:space="preserve"> </w:instrText>
        </w:r>
        <w:r>
          <w:instrText>HYPERLINK \l "_Toc203656085"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3.4</w:t>
        </w:r>
        <w:r>
          <w:rPr>
            <w:rFonts w:asciiTheme="minorHAnsi" w:eastAsiaTheme="minorEastAsia" w:hAnsiTheme="minorHAnsi" w:cstheme="minorBidi"/>
            <w:bCs w:val="0"/>
            <w:kern w:val="2"/>
            <w:sz w:val="24"/>
            <w14:ligatures w14:val="standardContextual"/>
          </w:rPr>
          <w:tab/>
        </w:r>
        <w:r w:rsidRPr="003C5460">
          <w:rPr>
            <w:rStyle w:val="Hyperlink"/>
          </w:rPr>
          <w:t>Internetzugangsweg</w:t>
        </w:r>
        <w:r>
          <w:rPr>
            <w:webHidden/>
          </w:rPr>
          <w:tab/>
        </w:r>
        <w:r>
          <w:rPr>
            <w:webHidden/>
          </w:rPr>
          <w:fldChar w:fldCharType="begin"/>
        </w:r>
        <w:r>
          <w:rPr>
            <w:webHidden/>
          </w:rPr>
          <w:instrText xml:space="preserve"> PAGEREF _Toc203656085 \h </w:instrText>
        </w:r>
      </w:ins>
      <w:r>
        <w:rPr>
          <w:webHidden/>
        </w:rPr>
      </w:r>
      <w:r>
        <w:rPr>
          <w:webHidden/>
        </w:rPr>
        <w:fldChar w:fldCharType="separate"/>
      </w:r>
      <w:ins w:id="43" w:author="218b" w:date="2025-07-17T14:47:00Z">
        <w:r>
          <w:rPr>
            <w:webHidden/>
          </w:rPr>
          <w:t>14</w:t>
        </w:r>
        <w:r>
          <w:rPr>
            <w:webHidden/>
          </w:rPr>
          <w:fldChar w:fldCharType="end"/>
        </w:r>
        <w:r w:rsidRPr="003C5460">
          <w:rPr>
            <w:rStyle w:val="Hyperlink"/>
          </w:rPr>
          <w:fldChar w:fldCharType="end"/>
        </w:r>
      </w:ins>
    </w:p>
    <w:p w14:paraId="4178952B" w14:textId="6D3F68E8" w:rsidR="008526BC" w:rsidRDefault="008526BC">
      <w:pPr>
        <w:pStyle w:val="Verzeichnis2"/>
        <w:rPr>
          <w:ins w:id="44" w:author="218b" w:date="2025-07-17T14:47:00Z"/>
          <w:rFonts w:asciiTheme="minorHAnsi" w:eastAsiaTheme="minorEastAsia" w:hAnsiTheme="minorHAnsi" w:cstheme="minorBidi"/>
          <w:bCs w:val="0"/>
          <w:kern w:val="2"/>
          <w:sz w:val="24"/>
          <w14:ligatures w14:val="standardContextual"/>
        </w:rPr>
      </w:pPr>
      <w:ins w:id="45" w:author="218b" w:date="2025-07-17T14:47:00Z">
        <w:r w:rsidRPr="003C5460">
          <w:rPr>
            <w:rStyle w:val="Hyperlink"/>
          </w:rPr>
          <w:fldChar w:fldCharType="begin"/>
        </w:r>
        <w:r w:rsidRPr="003C5460">
          <w:rPr>
            <w:rStyle w:val="Hyperlink"/>
          </w:rPr>
          <w:instrText xml:space="preserve"> </w:instrText>
        </w:r>
        <w:r>
          <w:instrText>HYPERLINK \l "_Toc203656086"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3.5</w:t>
        </w:r>
        <w:r>
          <w:rPr>
            <w:rFonts w:asciiTheme="minorHAnsi" w:eastAsiaTheme="minorEastAsia" w:hAnsiTheme="minorHAnsi" w:cstheme="minorBidi"/>
            <w:bCs w:val="0"/>
            <w:kern w:val="2"/>
            <w:sz w:val="24"/>
            <w14:ligatures w14:val="standardContextual"/>
          </w:rPr>
          <w:tab/>
        </w:r>
        <w:r w:rsidRPr="003C5460">
          <w:rPr>
            <w:rStyle w:val="Hyperlink"/>
          </w:rPr>
          <w:t>Telekommunikationsanlage</w:t>
        </w:r>
        <w:r w:rsidRPr="003C5460">
          <w:rPr>
            <w:rStyle w:val="Hyperlink"/>
          </w:rPr>
          <w:noBreakHyphen/>
          <w:t>V (TKA</w:t>
        </w:r>
        <w:r w:rsidRPr="003C5460">
          <w:rPr>
            <w:rStyle w:val="Hyperlink"/>
          </w:rPr>
          <w:noBreakHyphen/>
          <w:t>V)</w:t>
        </w:r>
        <w:r>
          <w:rPr>
            <w:webHidden/>
          </w:rPr>
          <w:tab/>
        </w:r>
        <w:r>
          <w:rPr>
            <w:webHidden/>
          </w:rPr>
          <w:fldChar w:fldCharType="begin"/>
        </w:r>
        <w:r>
          <w:rPr>
            <w:webHidden/>
          </w:rPr>
          <w:instrText xml:space="preserve"> PAGEREF _Toc203656086 \h </w:instrText>
        </w:r>
      </w:ins>
      <w:r>
        <w:rPr>
          <w:webHidden/>
        </w:rPr>
      </w:r>
      <w:r>
        <w:rPr>
          <w:webHidden/>
        </w:rPr>
        <w:fldChar w:fldCharType="separate"/>
      </w:r>
      <w:ins w:id="46" w:author="218b" w:date="2025-07-17T14:47:00Z">
        <w:r>
          <w:rPr>
            <w:webHidden/>
          </w:rPr>
          <w:t>14</w:t>
        </w:r>
        <w:r>
          <w:rPr>
            <w:webHidden/>
          </w:rPr>
          <w:fldChar w:fldCharType="end"/>
        </w:r>
        <w:r w:rsidRPr="003C5460">
          <w:rPr>
            <w:rStyle w:val="Hyperlink"/>
          </w:rPr>
          <w:fldChar w:fldCharType="end"/>
        </w:r>
      </w:ins>
    </w:p>
    <w:p w14:paraId="49FF772D" w14:textId="5ED57FA3" w:rsidR="008526BC" w:rsidRDefault="008526BC">
      <w:pPr>
        <w:pStyle w:val="Verzeichnis2"/>
        <w:rPr>
          <w:ins w:id="47" w:author="218b" w:date="2025-07-17T14:47:00Z"/>
          <w:rFonts w:asciiTheme="minorHAnsi" w:eastAsiaTheme="minorEastAsia" w:hAnsiTheme="minorHAnsi" w:cstheme="minorBidi"/>
          <w:bCs w:val="0"/>
          <w:kern w:val="2"/>
          <w:sz w:val="24"/>
          <w14:ligatures w14:val="standardContextual"/>
        </w:rPr>
      </w:pPr>
      <w:ins w:id="48" w:author="218b" w:date="2025-07-17T14:47:00Z">
        <w:r w:rsidRPr="003C5460">
          <w:rPr>
            <w:rStyle w:val="Hyperlink"/>
          </w:rPr>
          <w:fldChar w:fldCharType="begin"/>
        </w:r>
        <w:r w:rsidRPr="003C5460">
          <w:rPr>
            <w:rStyle w:val="Hyperlink"/>
          </w:rPr>
          <w:instrText xml:space="preserve"> </w:instrText>
        </w:r>
        <w:r>
          <w:instrText>HYPERLINK \l "_Toc203656087"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3.6</w:t>
        </w:r>
        <w:r>
          <w:rPr>
            <w:rFonts w:asciiTheme="minorHAnsi" w:eastAsiaTheme="minorEastAsia" w:hAnsiTheme="minorHAnsi" w:cstheme="minorBidi"/>
            <w:bCs w:val="0"/>
            <w:kern w:val="2"/>
            <w:sz w:val="24"/>
            <w14:ligatures w14:val="standardContextual"/>
          </w:rPr>
          <w:tab/>
        </w:r>
        <w:r w:rsidRPr="003C5460">
          <w:rPr>
            <w:rStyle w:val="Hyperlink"/>
          </w:rPr>
          <w:t>Transitnetz</w:t>
        </w:r>
        <w:r>
          <w:rPr>
            <w:webHidden/>
          </w:rPr>
          <w:tab/>
        </w:r>
        <w:r>
          <w:rPr>
            <w:webHidden/>
          </w:rPr>
          <w:fldChar w:fldCharType="begin"/>
        </w:r>
        <w:r>
          <w:rPr>
            <w:webHidden/>
          </w:rPr>
          <w:instrText xml:space="preserve"> PAGEREF _Toc203656087 \h </w:instrText>
        </w:r>
      </w:ins>
      <w:r>
        <w:rPr>
          <w:webHidden/>
        </w:rPr>
      </w:r>
      <w:r>
        <w:rPr>
          <w:webHidden/>
        </w:rPr>
        <w:fldChar w:fldCharType="separate"/>
      </w:r>
      <w:ins w:id="49" w:author="218b" w:date="2025-07-17T14:47:00Z">
        <w:r>
          <w:rPr>
            <w:webHidden/>
          </w:rPr>
          <w:t>14</w:t>
        </w:r>
        <w:r>
          <w:rPr>
            <w:webHidden/>
          </w:rPr>
          <w:fldChar w:fldCharType="end"/>
        </w:r>
        <w:r w:rsidRPr="003C5460">
          <w:rPr>
            <w:rStyle w:val="Hyperlink"/>
          </w:rPr>
          <w:fldChar w:fldCharType="end"/>
        </w:r>
      </w:ins>
    </w:p>
    <w:p w14:paraId="688BCA0B" w14:textId="5D0AA335" w:rsidR="008526BC" w:rsidRDefault="008526BC">
      <w:pPr>
        <w:pStyle w:val="Verzeichnis2"/>
        <w:rPr>
          <w:ins w:id="50" w:author="218b" w:date="2025-07-17T14:47:00Z"/>
          <w:rFonts w:asciiTheme="minorHAnsi" w:eastAsiaTheme="minorEastAsia" w:hAnsiTheme="minorHAnsi" w:cstheme="minorBidi"/>
          <w:bCs w:val="0"/>
          <w:kern w:val="2"/>
          <w:sz w:val="24"/>
          <w14:ligatures w14:val="standardContextual"/>
        </w:rPr>
      </w:pPr>
      <w:ins w:id="51" w:author="218b" w:date="2025-07-17T14:47:00Z">
        <w:r w:rsidRPr="003C5460">
          <w:rPr>
            <w:rStyle w:val="Hyperlink"/>
          </w:rPr>
          <w:fldChar w:fldCharType="begin"/>
        </w:r>
        <w:r w:rsidRPr="003C5460">
          <w:rPr>
            <w:rStyle w:val="Hyperlink"/>
          </w:rPr>
          <w:instrText xml:space="preserve"> </w:instrText>
        </w:r>
        <w:r>
          <w:instrText>HYPERLINK \l "_Toc203656088"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3.7</w:t>
        </w:r>
        <w:r>
          <w:rPr>
            <w:rFonts w:asciiTheme="minorHAnsi" w:eastAsiaTheme="minorEastAsia" w:hAnsiTheme="minorHAnsi" w:cstheme="minorBidi"/>
            <w:bCs w:val="0"/>
            <w:kern w:val="2"/>
            <w:sz w:val="24"/>
            <w14:ligatures w14:val="standardContextual"/>
          </w:rPr>
          <w:tab/>
        </w:r>
        <w:r w:rsidRPr="003C5460">
          <w:rPr>
            <w:rStyle w:val="Hyperlink"/>
          </w:rPr>
          <w:t>Konzept</w:t>
        </w:r>
        <w:r>
          <w:rPr>
            <w:webHidden/>
          </w:rPr>
          <w:tab/>
        </w:r>
        <w:r>
          <w:rPr>
            <w:webHidden/>
          </w:rPr>
          <w:fldChar w:fldCharType="begin"/>
        </w:r>
        <w:r>
          <w:rPr>
            <w:webHidden/>
          </w:rPr>
          <w:instrText xml:space="preserve"> PAGEREF _Toc203656088 \h </w:instrText>
        </w:r>
      </w:ins>
      <w:r>
        <w:rPr>
          <w:webHidden/>
        </w:rPr>
      </w:r>
      <w:r>
        <w:rPr>
          <w:webHidden/>
        </w:rPr>
        <w:fldChar w:fldCharType="separate"/>
      </w:r>
      <w:ins w:id="52" w:author="218b" w:date="2025-07-17T14:47:00Z">
        <w:r>
          <w:rPr>
            <w:webHidden/>
          </w:rPr>
          <w:t>14</w:t>
        </w:r>
        <w:r>
          <w:rPr>
            <w:webHidden/>
          </w:rPr>
          <w:fldChar w:fldCharType="end"/>
        </w:r>
        <w:r w:rsidRPr="003C5460">
          <w:rPr>
            <w:rStyle w:val="Hyperlink"/>
          </w:rPr>
          <w:fldChar w:fldCharType="end"/>
        </w:r>
      </w:ins>
    </w:p>
    <w:p w14:paraId="55D2F9E3" w14:textId="1FFFFD7B" w:rsidR="008526BC" w:rsidRDefault="008526BC">
      <w:pPr>
        <w:pStyle w:val="Verzeichnis1"/>
        <w:rPr>
          <w:ins w:id="53" w:author="218b" w:date="2025-07-17T14:47:00Z"/>
          <w:rFonts w:asciiTheme="minorHAnsi" w:eastAsiaTheme="minorEastAsia" w:hAnsiTheme="minorHAnsi" w:cstheme="minorBidi"/>
          <w:bCs w:val="0"/>
          <w:kern w:val="2"/>
          <w:sz w:val="24"/>
          <w:szCs w:val="24"/>
          <w14:ligatures w14:val="standardContextual"/>
        </w:rPr>
      </w:pPr>
      <w:ins w:id="54" w:author="218b" w:date="2025-07-17T14:47:00Z">
        <w:r w:rsidRPr="003C5460">
          <w:rPr>
            <w:rStyle w:val="Hyperlink"/>
          </w:rPr>
          <w:fldChar w:fldCharType="begin"/>
        </w:r>
        <w:r w:rsidRPr="003C5460">
          <w:rPr>
            <w:rStyle w:val="Hyperlink"/>
          </w:rPr>
          <w:instrText xml:space="preserve"> </w:instrText>
        </w:r>
        <w:r>
          <w:instrText>HYPERLINK \l "_Toc203656089"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w:t>
        </w:r>
        <w:r>
          <w:rPr>
            <w:rFonts w:asciiTheme="minorHAnsi" w:eastAsiaTheme="minorEastAsia" w:hAnsiTheme="minorHAnsi" w:cstheme="minorBidi"/>
            <w:bCs w:val="0"/>
            <w:kern w:val="2"/>
            <w:sz w:val="24"/>
            <w:szCs w:val="24"/>
            <w14:ligatures w14:val="standardContextual"/>
          </w:rPr>
          <w:tab/>
        </w:r>
        <w:r w:rsidRPr="003C5460">
          <w:rPr>
            <w:rStyle w:val="Hyperlink"/>
          </w:rPr>
          <w:t>Normative Referenzen</w:t>
        </w:r>
        <w:r>
          <w:rPr>
            <w:webHidden/>
          </w:rPr>
          <w:tab/>
        </w:r>
        <w:r>
          <w:rPr>
            <w:webHidden/>
          </w:rPr>
          <w:fldChar w:fldCharType="begin"/>
        </w:r>
        <w:r>
          <w:rPr>
            <w:webHidden/>
          </w:rPr>
          <w:instrText xml:space="preserve"> PAGEREF _Toc203656089 \h </w:instrText>
        </w:r>
      </w:ins>
      <w:r>
        <w:rPr>
          <w:webHidden/>
        </w:rPr>
      </w:r>
      <w:r>
        <w:rPr>
          <w:webHidden/>
        </w:rPr>
        <w:fldChar w:fldCharType="separate"/>
      </w:r>
      <w:ins w:id="55" w:author="218b" w:date="2025-07-17T14:47:00Z">
        <w:r>
          <w:rPr>
            <w:webHidden/>
          </w:rPr>
          <w:t>14</w:t>
        </w:r>
        <w:r>
          <w:rPr>
            <w:webHidden/>
          </w:rPr>
          <w:fldChar w:fldCharType="end"/>
        </w:r>
        <w:r w:rsidRPr="003C5460">
          <w:rPr>
            <w:rStyle w:val="Hyperlink"/>
          </w:rPr>
          <w:fldChar w:fldCharType="end"/>
        </w:r>
      </w:ins>
    </w:p>
    <w:p w14:paraId="19C956E7" w14:textId="366EFA38" w:rsidR="008526BC" w:rsidRDefault="008526BC">
      <w:pPr>
        <w:pStyle w:val="Verzeichnis1"/>
        <w:rPr>
          <w:ins w:id="56" w:author="218b" w:date="2025-07-17T14:47:00Z"/>
          <w:rFonts w:asciiTheme="minorHAnsi" w:eastAsiaTheme="minorEastAsia" w:hAnsiTheme="minorHAnsi" w:cstheme="minorBidi"/>
          <w:bCs w:val="0"/>
          <w:kern w:val="2"/>
          <w:sz w:val="24"/>
          <w:szCs w:val="24"/>
          <w14:ligatures w14:val="standardContextual"/>
        </w:rPr>
      </w:pPr>
      <w:ins w:id="57" w:author="218b" w:date="2025-07-17T14:47:00Z">
        <w:r w:rsidRPr="003C5460">
          <w:rPr>
            <w:rStyle w:val="Hyperlink"/>
          </w:rPr>
          <w:fldChar w:fldCharType="begin"/>
        </w:r>
        <w:r w:rsidRPr="003C5460">
          <w:rPr>
            <w:rStyle w:val="Hyperlink"/>
          </w:rPr>
          <w:instrText xml:space="preserve"> </w:instrText>
        </w:r>
        <w:r>
          <w:instrText>HYPERLINK \l "_Toc203656090"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5</w:t>
        </w:r>
        <w:r>
          <w:rPr>
            <w:rFonts w:asciiTheme="minorHAnsi" w:eastAsiaTheme="minorEastAsia" w:hAnsiTheme="minorHAnsi" w:cstheme="minorBidi"/>
            <w:bCs w:val="0"/>
            <w:kern w:val="2"/>
            <w:sz w:val="24"/>
            <w:szCs w:val="24"/>
            <w14:ligatures w14:val="standardContextual"/>
          </w:rPr>
          <w:tab/>
        </w:r>
        <w:r w:rsidRPr="003C5460">
          <w:rPr>
            <w:rStyle w:val="Hyperlink"/>
          </w:rPr>
          <w:t>Abkürzungen</w:t>
        </w:r>
        <w:r>
          <w:rPr>
            <w:webHidden/>
          </w:rPr>
          <w:tab/>
        </w:r>
        <w:r>
          <w:rPr>
            <w:webHidden/>
          </w:rPr>
          <w:fldChar w:fldCharType="begin"/>
        </w:r>
        <w:r>
          <w:rPr>
            <w:webHidden/>
          </w:rPr>
          <w:instrText xml:space="preserve"> PAGEREF _Toc203656090 \h </w:instrText>
        </w:r>
      </w:ins>
      <w:r>
        <w:rPr>
          <w:webHidden/>
        </w:rPr>
      </w:r>
      <w:r>
        <w:rPr>
          <w:webHidden/>
        </w:rPr>
        <w:fldChar w:fldCharType="separate"/>
      </w:r>
      <w:ins w:id="58" w:author="218b" w:date="2025-07-17T14:47:00Z">
        <w:r>
          <w:rPr>
            <w:webHidden/>
          </w:rPr>
          <w:t>16</w:t>
        </w:r>
        <w:r>
          <w:rPr>
            <w:webHidden/>
          </w:rPr>
          <w:fldChar w:fldCharType="end"/>
        </w:r>
        <w:r w:rsidRPr="003C5460">
          <w:rPr>
            <w:rStyle w:val="Hyperlink"/>
          </w:rPr>
          <w:fldChar w:fldCharType="end"/>
        </w:r>
      </w:ins>
    </w:p>
    <w:p w14:paraId="5C17A2CC" w14:textId="30DD4D37" w:rsidR="008526BC" w:rsidRDefault="008526BC">
      <w:pPr>
        <w:pStyle w:val="Verzeichnis1"/>
        <w:rPr>
          <w:ins w:id="59" w:author="218b" w:date="2025-07-17T14:47:00Z"/>
          <w:rFonts w:asciiTheme="minorHAnsi" w:eastAsiaTheme="minorEastAsia" w:hAnsiTheme="minorHAnsi" w:cstheme="minorBidi"/>
          <w:bCs w:val="0"/>
          <w:kern w:val="2"/>
          <w:sz w:val="24"/>
          <w:szCs w:val="24"/>
          <w14:ligatures w14:val="standardContextual"/>
        </w:rPr>
      </w:pPr>
      <w:ins w:id="60" w:author="218b" w:date="2025-07-17T14:47:00Z">
        <w:r w:rsidRPr="003C5460">
          <w:rPr>
            <w:rStyle w:val="Hyperlink"/>
          </w:rPr>
          <w:fldChar w:fldCharType="begin"/>
        </w:r>
        <w:r w:rsidRPr="003C5460">
          <w:rPr>
            <w:rStyle w:val="Hyperlink"/>
          </w:rPr>
          <w:instrText xml:space="preserve"> </w:instrText>
        </w:r>
        <w:r>
          <w:instrText>HYPERLINK \l "_Toc203656091"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Teil A</w:t>
        </w:r>
        <w:r>
          <w:rPr>
            <w:rFonts w:asciiTheme="minorHAnsi" w:eastAsiaTheme="minorEastAsia" w:hAnsiTheme="minorHAnsi" w:cstheme="minorBidi"/>
            <w:bCs w:val="0"/>
            <w:kern w:val="2"/>
            <w:sz w:val="24"/>
            <w:szCs w:val="24"/>
            <w14:ligatures w14:val="standardContextual"/>
          </w:rPr>
          <w:tab/>
        </w:r>
        <w:r w:rsidRPr="003C5460">
          <w:rPr>
            <w:rStyle w:val="Hyperlink"/>
          </w:rPr>
          <w:t>Technische Umsetzung gesetzlicher Maßnahmen zur Überwachung der Telekommunikation</w:t>
        </w:r>
        <w:r>
          <w:rPr>
            <w:webHidden/>
          </w:rPr>
          <w:tab/>
        </w:r>
        <w:r>
          <w:rPr>
            <w:webHidden/>
          </w:rPr>
          <w:fldChar w:fldCharType="begin"/>
        </w:r>
        <w:r>
          <w:rPr>
            <w:webHidden/>
          </w:rPr>
          <w:instrText xml:space="preserve"> PAGEREF _Toc203656091 \h </w:instrText>
        </w:r>
      </w:ins>
      <w:r>
        <w:rPr>
          <w:webHidden/>
        </w:rPr>
      </w:r>
      <w:r>
        <w:rPr>
          <w:webHidden/>
        </w:rPr>
        <w:fldChar w:fldCharType="separate"/>
      </w:r>
      <w:ins w:id="61" w:author="218b" w:date="2025-07-17T14:47:00Z">
        <w:r>
          <w:rPr>
            <w:webHidden/>
          </w:rPr>
          <w:t>19</w:t>
        </w:r>
        <w:r>
          <w:rPr>
            <w:webHidden/>
          </w:rPr>
          <w:fldChar w:fldCharType="end"/>
        </w:r>
        <w:r w:rsidRPr="003C5460">
          <w:rPr>
            <w:rStyle w:val="Hyperlink"/>
          </w:rPr>
          <w:fldChar w:fldCharType="end"/>
        </w:r>
      </w:ins>
    </w:p>
    <w:p w14:paraId="11CD65DF" w14:textId="790068E3" w:rsidR="008526BC" w:rsidRDefault="008526BC">
      <w:pPr>
        <w:pStyle w:val="Verzeichnis1"/>
        <w:rPr>
          <w:ins w:id="62" w:author="218b" w:date="2025-07-17T14:47:00Z"/>
          <w:rFonts w:asciiTheme="minorHAnsi" w:eastAsiaTheme="minorEastAsia" w:hAnsiTheme="minorHAnsi" w:cstheme="minorBidi"/>
          <w:bCs w:val="0"/>
          <w:kern w:val="2"/>
          <w:sz w:val="24"/>
          <w:szCs w:val="24"/>
          <w14:ligatures w14:val="standardContextual"/>
        </w:rPr>
      </w:pPr>
      <w:ins w:id="63" w:author="218b" w:date="2025-07-17T14:47:00Z">
        <w:r w:rsidRPr="003C5460">
          <w:rPr>
            <w:rStyle w:val="Hyperlink"/>
          </w:rPr>
          <w:fldChar w:fldCharType="begin"/>
        </w:r>
        <w:r w:rsidRPr="003C5460">
          <w:rPr>
            <w:rStyle w:val="Hyperlink"/>
          </w:rPr>
          <w:instrText xml:space="preserve"> </w:instrText>
        </w:r>
        <w:r>
          <w:instrText>HYPERLINK \l "_Toc203656092"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w:t>
        </w:r>
        <w:r>
          <w:rPr>
            <w:rFonts w:asciiTheme="minorHAnsi" w:eastAsiaTheme="minorEastAsia" w:hAnsiTheme="minorHAnsi" w:cstheme="minorBidi"/>
            <w:bCs w:val="0"/>
            <w:kern w:val="2"/>
            <w:sz w:val="24"/>
            <w:szCs w:val="24"/>
            <w14:ligatures w14:val="standardContextual"/>
          </w:rPr>
          <w:tab/>
        </w:r>
        <w:r w:rsidRPr="003C5460">
          <w:rPr>
            <w:rStyle w:val="Hyperlink"/>
          </w:rPr>
          <w:t>Allgemeines</w:t>
        </w:r>
        <w:r>
          <w:rPr>
            <w:webHidden/>
          </w:rPr>
          <w:tab/>
        </w:r>
        <w:r>
          <w:rPr>
            <w:webHidden/>
          </w:rPr>
          <w:fldChar w:fldCharType="begin"/>
        </w:r>
        <w:r>
          <w:rPr>
            <w:webHidden/>
          </w:rPr>
          <w:instrText xml:space="preserve"> PAGEREF _Toc203656092 \h </w:instrText>
        </w:r>
      </w:ins>
      <w:r>
        <w:rPr>
          <w:webHidden/>
        </w:rPr>
      </w:r>
      <w:r>
        <w:rPr>
          <w:webHidden/>
        </w:rPr>
        <w:fldChar w:fldCharType="separate"/>
      </w:r>
      <w:ins w:id="64" w:author="218b" w:date="2025-07-17T14:47:00Z">
        <w:r>
          <w:rPr>
            <w:webHidden/>
          </w:rPr>
          <w:t>19</w:t>
        </w:r>
        <w:r>
          <w:rPr>
            <w:webHidden/>
          </w:rPr>
          <w:fldChar w:fldCharType="end"/>
        </w:r>
        <w:r w:rsidRPr="003C5460">
          <w:rPr>
            <w:rStyle w:val="Hyperlink"/>
          </w:rPr>
          <w:fldChar w:fldCharType="end"/>
        </w:r>
      </w:ins>
    </w:p>
    <w:p w14:paraId="0FC9D5DC" w14:textId="0764E2AB" w:rsidR="008526BC" w:rsidRDefault="008526BC">
      <w:pPr>
        <w:pStyle w:val="Verzeichnis1"/>
        <w:rPr>
          <w:ins w:id="65" w:author="218b" w:date="2025-07-17T14:47:00Z"/>
          <w:rFonts w:asciiTheme="minorHAnsi" w:eastAsiaTheme="minorEastAsia" w:hAnsiTheme="minorHAnsi" w:cstheme="minorBidi"/>
          <w:bCs w:val="0"/>
          <w:kern w:val="2"/>
          <w:sz w:val="24"/>
          <w:szCs w:val="24"/>
          <w14:ligatures w14:val="standardContextual"/>
        </w:rPr>
      </w:pPr>
      <w:ins w:id="66" w:author="218b" w:date="2025-07-17T14:47:00Z">
        <w:r w:rsidRPr="003C5460">
          <w:rPr>
            <w:rStyle w:val="Hyperlink"/>
          </w:rPr>
          <w:fldChar w:fldCharType="begin"/>
        </w:r>
        <w:r w:rsidRPr="003C5460">
          <w:rPr>
            <w:rStyle w:val="Hyperlink"/>
          </w:rPr>
          <w:instrText xml:space="preserve"> </w:instrText>
        </w:r>
        <w:r>
          <w:instrText>HYPERLINK \l "_Toc203656093"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w:t>
        </w:r>
        <w:r>
          <w:rPr>
            <w:rFonts w:asciiTheme="minorHAnsi" w:eastAsiaTheme="minorEastAsia" w:hAnsiTheme="minorHAnsi" w:cstheme="minorBidi"/>
            <w:bCs w:val="0"/>
            <w:kern w:val="2"/>
            <w:sz w:val="24"/>
            <w:szCs w:val="24"/>
            <w14:ligatures w14:val="standardContextual"/>
          </w:rPr>
          <w:tab/>
        </w:r>
        <w:r w:rsidRPr="003C5460">
          <w:rPr>
            <w:rStyle w:val="Hyperlink"/>
          </w:rPr>
          <w:t>Aufteilung</w:t>
        </w:r>
        <w:r>
          <w:rPr>
            <w:webHidden/>
          </w:rPr>
          <w:tab/>
        </w:r>
        <w:r>
          <w:rPr>
            <w:webHidden/>
          </w:rPr>
          <w:fldChar w:fldCharType="begin"/>
        </w:r>
        <w:r>
          <w:rPr>
            <w:webHidden/>
          </w:rPr>
          <w:instrText xml:space="preserve"> PAGEREF _Toc203656093 \h </w:instrText>
        </w:r>
      </w:ins>
      <w:r>
        <w:rPr>
          <w:webHidden/>
        </w:rPr>
      </w:r>
      <w:r>
        <w:rPr>
          <w:webHidden/>
        </w:rPr>
        <w:fldChar w:fldCharType="separate"/>
      </w:r>
      <w:ins w:id="67" w:author="218b" w:date="2025-07-17T14:47:00Z">
        <w:r>
          <w:rPr>
            <w:webHidden/>
          </w:rPr>
          <w:t>19</w:t>
        </w:r>
        <w:r>
          <w:rPr>
            <w:webHidden/>
          </w:rPr>
          <w:fldChar w:fldCharType="end"/>
        </w:r>
        <w:r w:rsidRPr="003C5460">
          <w:rPr>
            <w:rStyle w:val="Hyperlink"/>
          </w:rPr>
          <w:fldChar w:fldCharType="end"/>
        </w:r>
      </w:ins>
    </w:p>
    <w:p w14:paraId="4D1E1517" w14:textId="2850493F" w:rsidR="008526BC" w:rsidRDefault="008526BC">
      <w:pPr>
        <w:pStyle w:val="Verzeichnis2"/>
        <w:rPr>
          <w:ins w:id="68" w:author="218b" w:date="2025-07-17T14:47:00Z"/>
          <w:rFonts w:asciiTheme="minorHAnsi" w:eastAsiaTheme="minorEastAsia" w:hAnsiTheme="minorHAnsi" w:cstheme="minorBidi"/>
          <w:bCs w:val="0"/>
          <w:kern w:val="2"/>
          <w:sz w:val="24"/>
          <w14:ligatures w14:val="standardContextual"/>
        </w:rPr>
      </w:pPr>
      <w:ins w:id="69" w:author="218b" w:date="2025-07-17T14:47:00Z">
        <w:r w:rsidRPr="003C5460">
          <w:rPr>
            <w:rStyle w:val="Hyperlink"/>
          </w:rPr>
          <w:fldChar w:fldCharType="begin"/>
        </w:r>
        <w:r w:rsidRPr="003C5460">
          <w:rPr>
            <w:rStyle w:val="Hyperlink"/>
          </w:rPr>
          <w:instrText xml:space="preserve"> </w:instrText>
        </w:r>
        <w:r>
          <w:instrText>HYPERLINK \l "_Toc203656094"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2.1</w:t>
        </w:r>
        <w:r>
          <w:rPr>
            <w:rFonts w:asciiTheme="minorHAnsi" w:eastAsiaTheme="minorEastAsia" w:hAnsiTheme="minorHAnsi" w:cstheme="minorBidi"/>
            <w:bCs w:val="0"/>
            <w:kern w:val="2"/>
            <w:sz w:val="24"/>
            <w14:ligatures w14:val="standardContextual"/>
          </w:rPr>
          <w:tab/>
        </w:r>
        <w:r w:rsidRPr="003C5460">
          <w:rPr>
            <w:rStyle w:val="Hyperlink"/>
          </w:rPr>
          <w:t>Überblick über die anlagen- und dienstespezifischen Anlagen und über den informativen Teil</w:t>
        </w:r>
        <w:r>
          <w:rPr>
            <w:webHidden/>
          </w:rPr>
          <w:tab/>
        </w:r>
        <w:r>
          <w:rPr>
            <w:webHidden/>
          </w:rPr>
          <w:fldChar w:fldCharType="begin"/>
        </w:r>
        <w:r>
          <w:rPr>
            <w:webHidden/>
          </w:rPr>
          <w:instrText xml:space="preserve"> PAGEREF _Toc203656094 \h </w:instrText>
        </w:r>
      </w:ins>
      <w:r>
        <w:rPr>
          <w:webHidden/>
        </w:rPr>
      </w:r>
      <w:r>
        <w:rPr>
          <w:webHidden/>
        </w:rPr>
        <w:fldChar w:fldCharType="separate"/>
      </w:r>
      <w:ins w:id="70" w:author="218b" w:date="2025-07-17T14:47:00Z">
        <w:r>
          <w:rPr>
            <w:webHidden/>
          </w:rPr>
          <w:t>19</w:t>
        </w:r>
        <w:r>
          <w:rPr>
            <w:webHidden/>
          </w:rPr>
          <w:fldChar w:fldCharType="end"/>
        </w:r>
        <w:r w:rsidRPr="003C5460">
          <w:rPr>
            <w:rStyle w:val="Hyperlink"/>
          </w:rPr>
          <w:fldChar w:fldCharType="end"/>
        </w:r>
      </w:ins>
    </w:p>
    <w:p w14:paraId="161BE7BA" w14:textId="0AD50E1B" w:rsidR="008526BC" w:rsidRDefault="008526BC">
      <w:pPr>
        <w:pStyle w:val="Verzeichnis1"/>
        <w:rPr>
          <w:ins w:id="71" w:author="218b" w:date="2025-07-17T14:47:00Z"/>
          <w:rFonts w:asciiTheme="minorHAnsi" w:eastAsiaTheme="minorEastAsia" w:hAnsiTheme="minorHAnsi" w:cstheme="minorBidi"/>
          <w:bCs w:val="0"/>
          <w:kern w:val="2"/>
          <w:sz w:val="24"/>
          <w:szCs w:val="24"/>
          <w14:ligatures w14:val="standardContextual"/>
        </w:rPr>
      </w:pPr>
      <w:ins w:id="72" w:author="218b" w:date="2025-07-17T14:47:00Z">
        <w:r w:rsidRPr="003C5460">
          <w:rPr>
            <w:rStyle w:val="Hyperlink"/>
          </w:rPr>
          <w:fldChar w:fldCharType="begin"/>
        </w:r>
        <w:r w:rsidRPr="003C5460">
          <w:rPr>
            <w:rStyle w:val="Hyperlink"/>
          </w:rPr>
          <w:instrText xml:space="preserve"> </w:instrText>
        </w:r>
        <w:r>
          <w:instrText>HYPERLINK \l "_Toc203656095"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w:t>
        </w:r>
        <w:r>
          <w:rPr>
            <w:rFonts w:asciiTheme="minorHAnsi" w:eastAsiaTheme="minorEastAsia" w:hAnsiTheme="minorHAnsi" w:cstheme="minorBidi"/>
            <w:bCs w:val="0"/>
            <w:kern w:val="2"/>
            <w:sz w:val="24"/>
            <w:szCs w:val="24"/>
            <w14:ligatures w14:val="standardContextual"/>
          </w:rPr>
          <w:tab/>
        </w:r>
        <w:r w:rsidRPr="003C5460">
          <w:rPr>
            <w:rStyle w:val="Hyperlink"/>
          </w:rPr>
          <w:t>Festlegung zu technischen Einzelheiten</w:t>
        </w:r>
        <w:r>
          <w:rPr>
            <w:webHidden/>
          </w:rPr>
          <w:tab/>
        </w:r>
        <w:r>
          <w:rPr>
            <w:webHidden/>
          </w:rPr>
          <w:fldChar w:fldCharType="begin"/>
        </w:r>
        <w:r>
          <w:rPr>
            <w:webHidden/>
          </w:rPr>
          <w:instrText xml:space="preserve"> PAGEREF _Toc203656095 \h </w:instrText>
        </w:r>
      </w:ins>
      <w:r>
        <w:rPr>
          <w:webHidden/>
        </w:rPr>
      </w:r>
      <w:r>
        <w:rPr>
          <w:webHidden/>
        </w:rPr>
        <w:fldChar w:fldCharType="separate"/>
      </w:r>
      <w:ins w:id="73" w:author="218b" w:date="2025-07-17T14:47:00Z">
        <w:r>
          <w:rPr>
            <w:webHidden/>
          </w:rPr>
          <w:t>20</w:t>
        </w:r>
        <w:r>
          <w:rPr>
            <w:webHidden/>
          </w:rPr>
          <w:fldChar w:fldCharType="end"/>
        </w:r>
        <w:r w:rsidRPr="003C5460">
          <w:rPr>
            <w:rStyle w:val="Hyperlink"/>
          </w:rPr>
          <w:fldChar w:fldCharType="end"/>
        </w:r>
      </w:ins>
    </w:p>
    <w:p w14:paraId="47959247" w14:textId="503A5A2B" w:rsidR="008526BC" w:rsidRDefault="008526BC">
      <w:pPr>
        <w:pStyle w:val="Verzeichnis2"/>
        <w:rPr>
          <w:ins w:id="74" w:author="218b" w:date="2025-07-17T14:47:00Z"/>
          <w:rFonts w:asciiTheme="minorHAnsi" w:eastAsiaTheme="minorEastAsia" w:hAnsiTheme="minorHAnsi" w:cstheme="minorBidi"/>
          <w:bCs w:val="0"/>
          <w:kern w:val="2"/>
          <w:sz w:val="24"/>
          <w14:ligatures w14:val="standardContextual"/>
        </w:rPr>
      </w:pPr>
      <w:ins w:id="75" w:author="218b" w:date="2025-07-17T14:47:00Z">
        <w:r w:rsidRPr="003C5460">
          <w:rPr>
            <w:rStyle w:val="Hyperlink"/>
          </w:rPr>
          <w:fldChar w:fldCharType="begin"/>
        </w:r>
        <w:r w:rsidRPr="003C5460">
          <w:rPr>
            <w:rStyle w:val="Hyperlink"/>
          </w:rPr>
          <w:instrText xml:space="preserve"> </w:instrText>
        </w:r>
        <w:r>
          <w:instrText>HYPERLINK \l "_Toc203656096"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w:t>
        </w:r>
        <w:r>
          <w:rPr>
            <w:rFonts w:asciiTheme="minorHAnsi" w:eastAsiaTheme="minorEastAsia" w:hAnsiTheme="minorHAnsi" w:cstheme="minorBidi"/>
            <w:bCs w:val="0"/>
            <w:kern w:val="2"/>
            <w:sz w:val="24"/>
            <w14:ligatures w14:val="standardContextual"/>
          </w:rPr>
          <w:tab/>
        </w:r>
        <w:r w:rsidRPr="003C5460">
          <w:rPr>
            <w:rStyle w:val="Hyperlink"/>
          </w:rPr>
          <w:t>Übermittlung der Überwachungskopie</w:t>
        </w:r>
        <w:r>
          <w:rPr>
            <w:webHidden/>
          </w:rPr>
          <w:tab/>
        </w:r>
        <w:r>
          <w:rPr>
            <w:webHidden/>
          </w:rPr>
          <w:fldChar w:fldCharType="begin"/>
        </w:r>
        <w:r>
          <w:rPr>
            <w:webHidden/>
          </w:rPr>
          <w:instrText xml:space="preserve"> PAGEREF _Toc203656096 \h </w:instrText>
        </w:r>
      </w:ins>
      <w:r>
        <w:rPr>
          <w:webHidden/>
        </w:rPr>
      </w:r>
      <w:r>
        <w:rPr>
          <w:webHidden/>
        </w:rPr>
        <w:fldChar w:fldCharType="separate"/>
      </w:r>
      <w:ins w:id="76" w:author="218b" w:date="2025-07-17T14:47:00Z">
        <w:r>
          <w:rPr>
            <w:webHidden/>
          </w:rPr>
          <w:t>20</w:t>
        </w:r>
        <w:r>
          <w:rPr>
            <w:webHidden/>
          </w:rPr>
          <w:fldChar w:fldCharType="end"/>
        </w:r>
        <w:r w:rsidRPr="003C5460">
          <w:rPr>
            <w:rStyle w:val="Hyperlink"/>
          </w:rPr>
          <w:fldChar w:fldCharType="end"/>
        </w:r>
      </w:ins>
    </w:p>
    <w:p w14:paraId="5019811D" w14:textId="04353953" w:rsidR="008526BC" w:rsidRDefault="008526BC">
      <w:pPr>
        <w:pStyle w:val="Verzeichnis3"/>
        <w:rPr>
          <w:ins w:id="77" w:author="218b" w:date="2025-07-17T14:47:00Z"/>
          <w:rFonts w:asciiTheme="minorHAnsi" w:eastAsiaTheme="minorEastAsia" w:hAnsiTheme="minorHAnsi" w:cstheme="minorBidi"/>
          <w:bCs w:val="0"/>
          <w:iCs w:val="0"/>
          <w:kern w:val="2"/>
          <w:sz w:val="24"/>
          <w14:ligatures w14:val="standardContextual"/>
        </w:rPr>
      </w:pPr>
      <w:ins w:id="78" w:author="218b" w:date="2025-07-17T14:47:00Z">
        <w:r w:rsidRPr="003C5460">
          <w:rPr>
            <w:rStyle w:val="Hyperlink"/>
          </w:rPr>
          <w:fldChar w:fldCharType="begin"/>
        </w:r>
        <w:r w:rsidRPr="003C5460">
          <w:rPr>
            <w:rStyle w:val="Hyperlink"/>
          </w:rPr>
          <w:instrText xml:space="preserve"> </w:instrText>
        </w:r>
        <w:r>
          <w:instrText>HYPERLINK \l "_Toc203656097"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3.1.1</w:t>
        </w:r>
        <w:r>
          <w:rPr>
            <w:rFonts w:asciiTheme="minorHAnsi" w:eastAsiaTheme="minorEastAsia" w:hAnsiTheme="minorHAnsi" w:cstheme="minorBidi"/>
            <w:bCs w:val="0"/>
            <w:iCs w:val="0"/>
            <w:kern w:val="2"/>
            <w:sz w:val="24"/>
            <w14:ligatures w14:val="standardContextual"/>
          </w:rPr>
          <w:tab/>
        </w:r>
        <w:r w:rsidRPr="003C5460">
          <w:rPr>
            <w:rStyle w:val="Hyperlink"/>
          </w:rPr>
          <w:t>Allgemeine Anforderungen</w:t>
        </w:r>
        <w:r>
          <w:rPr>
            <w:webHidden/>
          </w:rPr>
          <w:tab/>
        </w:r>
        <w:r>
          <w:rPr>
            <w:webHidden/>
          </w:rPr>
          <w:fldChar w:fldCharType="begin"/>
        </w:r>
        <w:r>
          <w:rPr>
            <w:webHidden/>
          </w:rPr>
          <w:instrText xml:space="preserve"> PAGEREF _Toc203656097 \h </w:instrText>
        </w:r>
      </w:ins>
      <w:r>
        <w:rPr>
          <w:webHidden/>
        </w:rPr>
      </w:r>
      <w:r>
        <w:rPr>
          <w:webHidden/>
        </w:rPr>
        <w:fldChar w:fldCharType="separate"/>
      </w:r>
      <w:ins w:id="79" w:author="218b" w:date="2025-07-17T14:47:00Z">
        <w:r>
          <w:rPr>
            <w:webHidden/>
          </w:rPr>
          <w:t>20</w:t>
        </w:r>
        <w:r>
          <w:rPr>
            <w:webHidden/>
          </w:rPr>
          <w:fldChar w:fldCharType="end"/>
        </w:r>
        <w:r w:rsidRPr="003C5460">
          <w:rPr>
            <w:rStyle w:val="Hyperlink"/>
          </w:rPr>
          <w:fldChar w:fldCharType="end"/>
        </w:r>
      </w:ins>
    </w:p>
    <w:p w14:paraId="7D7B0EC5" w14:textId="770F2337" w:rsidR="008526BC" w:rsidRDefault="008526BC">
      <w:pPr>
        <w:pStyle w:val="Verzeichnis3"/>
        <w:rPr>
          <w:ins w:id="80" w:author="218b" w:date="2025-07-17T14:47:00Z"/>
          <w:rFonts w:asciiTheme="minorHAnsi" w:eastAsiaTheme="minorEastAsia" w:hAnsiTheme="minorHAnsi" w:cstheme="minorBidi"/>
          <w:bCs w:val="0"/>
          <w:iCs w:val="0"/>
          <w:kern w:val="2"/>
          <w:sz w:val="24"/>
          <w14:ligatures w14:val="standardContextual"/>
        </w:rPr>
      </w:pPr>
      <w:ins w:id="81" w:author="218b" w:date="2025-07-17T14:47:00Z">
        <w:r w:rsidRPr="003C5460">
          <w:rPr>
            <w:rStyle w:val="Hyperlink"/>
          </w:rPr>
          <w:fldChar w:fldCharType="begin"/>
        </w:r>
        <w:r w:rsidRPr="003C5460">
          <w:rPr>
            <w:rStyle w:val="Hyperlink"/>
          </w:rPr>
          <w:instrText xml:space="preserve"> </w:instrText>
        </w:r>
        <w:r>
          <w:instrText>HYPERLINK \l "_Toc203656098"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3.1.2</w:t>
        </w:r>
        <w:r>
          <w:rPr>
            <w:rFonts w:asciiTheme="minorHAnsi" w:eastAsiaTheme="minorEastAsia" w:hAnsiTheme="minorHAnsi" w:cstheme="minorBidi"/>
            <w:bCs w:val="0"/>
            <w:iCs w:val="0"/>
            <w:kern w:val="2"/>
            <w:sz w:val="24"/>
            <w14:ligatures w14:val="standardContextual"/>
          </w:rPr>
          <w:tab/>
        </w:r>
        <w:r w:rsidRPr="003C5460">
          <w:rPr>
            <w:rStyle w:val="Hyperlink"/>
          </w:rPr>
          <w:t>Allgemeine Anforderungen zur Vermeidung von Mehrfachausleitungen</w:t>
        </w:r>
        <w:r>
          <w:rPr>
            <w:webHidden/>
          </w:rPr>
          <w:tab/>
        </w:r>
        <w:r>
          <w:rPr>
            <w:webHidden/>
          </w:rPr>
          <w:fldChar w:fldCharType="begin"/>
        </w:r>
        <w:r>
          <w:rPr>
            <w:webHidden/>
          </w:rPr>
          <w:instrText xml:space="preserve"> PAGEREF _Toc203656098 \h </w:instrText>
        </w:r>
      </w:ins>
      <w:r>
        <w:rPr>
          <w:webHidden/>
        </w:rPr>
      </w:r>
      <w:r>
        <w:rPr>
          <w:webHidden/>
        </w:rPr>
        <w:fldChar w:fldCharType="separate"/>
      </w:r>
      <w:ins w:id="82" w:author="218b" w:date="2025-07-17T14:47:00Z">
        <w:r>
          <w:rPr>
            <w:webHidden/>
          </w:rPr>
          <w:t>21</w:t>
        </w:r>
        <w:r>
          <w:rPr>
            <w:webHidden/>
          </w:rPr>
          <w:fldChar w:fldCharType="end"/>
        </w:r>
        <w:r w:rsidRPr="003C5460">
          <w:rPr>
            <w:rStyle w:val="Hyperlink"/>
          </w:rPr>
          <w:fldChar w:fldCharType="end"/>
        </w:r>
      </w:ins>
    </w:p>
    <w:p w14:paraId="74F2A894" w14:textId="7ECA9B68" w:rsidR="008526BC" w:rsidRDefault="008526BC">
      <w:pPr>
        <w:pStyle w:val="Verzeichnis3"/>
        <w:rPr>
          <w:ins w:id="83" w:author="218b" w:date="2025-07-17T14:47:00Z"/>
          <w:rFonts w:asciiTheme="minorHAnsi" w:eastAsiaTheme="minorEastAsia" w:hAnsiTheme="minorHAnsi" w:cstheme="minorBidi"/>
          <w:bCs w:val="0"/>
          <w:iCs w:val="0"/>
          <w:kern w:val="2"/>
          <w:sz w:val="24"/>
          <w14:ligatures w14:val="standardContextual"/>
        </w:rPr>
      </w:pPr>
      <w:ins w:id="84" w:author="218b" w:date="2025-07-17T14:47:00Z">
        <w:r w:rsidRPr="003C5460">
          <w:rPr>
            <w:rStyle w:val="Hyperlink"/>
          </w:rPr>
          <w:fldChar w:fldCharType="begin"/>
        </w:r>
        <w:r w:rsidRPr="003C5460">
          <w:rPr>
            <w:rStyle w:val="Hyperlink"/>
          </w:rPr>
          <w:instrText xml:space="preserve"> </w:instrText>
        </w:r>
        <w:r>
          <w:instrText>HYPERLINK \l "_Toc203656099"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3.1.3</w:t>
        </w:r>
        <w:r>
          <w:rPr>
            <w:rFonts w:asciiTheme="minorHAnsi" w:eastAsiaTheme="minorEastAsia" w:hAnsiTheme="minorHAnsi" w:cstheme="minorBidi"/>
            <w:bCs w:val="0"/>
            <w:iCs w:val="0"/>
            <w:kern w:val="2"/>
            <w:sz w:val="24"/>
            <w14:ligatures w14:val="standardContextual"/>
          </w:rPr>
          <w:tab/>
        </w:r>
        <w:r w:rsidRPr="003C5460">
          <w:rPr>
            <w:rStyle w:val="Hyperlink"/>
          </w:rPr>
          <w:t>Anforderungen an Mobilfunknetze und an mobilfunkbezogene IMS-Plattformen</w:t>
        </w:r>
        <w:r>
          <w:rPr>
            <w:webHidden/>
          </w:rPr>
          <w:tab/>
        </w:r>
        <w:r>
          <w:rPr>
            <w:webHidden/>
          </w:rPr>
          <w:fldChar w:fldCharType="begin"/>
        </w:r>
        <w:r>
          <w:rPr>
            <w:webHidden/>
          </w:rPr>
          <w:instrText xml:space="preserve"> PAGEREF _Toc203656099 \h </w:instrText>
        </w:r>
      </w:ins>
      <w:r>
        <w:rPr>
          <w:webHidden/>
        </w:rPr>
      </w:r>
      <w:r>
        <w:rPr>
          <w:webHidden/>
        </w:rPr>
        <w:fldChar w:fldCharType="separate"/>
      </w:r>
      <w:ins w:id="85" w:author="218b" w:date="2025-07-17T14:47:00Z">
        <w:r>
          <w:rPr>
            <w:webHidden/>
          </w:rPr>
          <w:t>21</w:t>
        </w:r>
        <w:r>
          <w:rPr>
            <w:webHidden/>
          </w:rPr>
          <w:fldChar w:fldCharType="end"/>
        </w:r>
        <w:r w:rsidRPr="003C5460">
          <w:rPr>
            <w:rStyle w:val="Hyperlink"/>
          </w:rPr>
          <w:fldChar w:fldCharType="end"/>
        </w:r>
      </w:ins>
    </w:p>
    <w:p w14:paraId="1C3A3047" w14:textId="6770F5C4" w:rsidR="008526BC" w:rsidRDefault="008526BC">
      <w:pPr>
        <w:pStyle w:val="Verzeichnis3"/>
        <w:rPr>
          <w:ins w:id="86" w:author="218b" w:date="2025-07-17T14:47:00Z"/>
          <w:rFonts w:asciiTheme="minorHAnsi" w:eastAsiaTheme="minorEastAsia" w:hAnsiTheme="minorHAnsi" w:cstheme="minorBidi"/>
          <w:bCs w:val="0"/>
          <w:iCs w:val="0"/>
          <w:kern w:val="2"/>
          <w:sz w:val="24"/>
          <w14:ligatures w14:val="standardContextual"/>
        </w:rPr>
      </w:pPr>
      <w:ins w:id="87" w:author="218b" w:date="2025-07-17T14:47:00Z">
        <w:r w:rsidRPr="003C5460">
          <w:rPr>
            <w:rStyle w:val="Hyperlink"/>
          </w:rPr>
          <w:fldChar w:fldCharType="begin"/>
        </w:r>
        <w:r w:rsidRPr="003C5460">
          <w:rPr>
            <w:rStyle w:val="Hyperlink"/>
          </w:rPr>
          <w:instrText xml:space="preserve"> </w:instrText>
        </w:r>
        <w:r>
          <w:instrText>HYPERLINK \l "_Toc203656100"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3.1.4</w:t>
        </w:r>
        <w:r>
          <w:rPr>
            <w:rFonts w:asciiTheme="minorHAnsi" w:eastAsiaTheme="minorEastAsia" w:hAnsiTheme="minorHAnsi" w:cstheme="minorBidi"/>
            <w:bCs w:val="0"/>
            <w:iCs w:val="0"/>
            <w:kern w:val="2"/>
            <w:sz w:val="24"/>
            <w14:ligatures w14:val="standardContextual"/>
          </w:rPr>
          <w:tab/>
        </w:r>
        <w:r w:rsidRPr="003C5460">
          <w:rPr>
            <w:rStyle w:val="Hyperlink"/>
          </w:rPr>
          <w:t>Anforderungen an Speichereinrichtungen für Sprache, Fax und Daten (Voicemail-Systeme, Unified-Messaging-Systeme, ...)</w:t>
        </w:r>
        <w:r>
          <w:rPr>
            <w:webHidden/>
          </w:rPr>
          <w:tab/>
        </w:r>
        <w:r>
          <w:rPr>
            <w:webHidden/>
          </w:rPr>
          <w:fldChar w:fldCharType="begin"/>
        </w:r>
        <w:r>
          <w:rPr>
            <w:webHidden/>
          </w:rPr>
          <w:instrText xml:space="preserve"> PAGEREF _Toc203656100 \h </w:instrText>
        </w:r>
      </w:ins>
      <w:r>
        <w:rPr>
          <w:webHidden/>
        </w:rPr>
      </w:r>
      <w:r>
        <w:rPr>
          <w:webHidden/>
        </w:rPr>
        <w:fldChar w:fldCharType="separate"/>
      </w:r>
      <w:ins w:id="88" w:author="218b" w:date="2025-07-17T14:47:00Z">
        <w:r>
          <w:rPr>
            <w:webHidden/>
          </w:rPr>
          <w:t>22</w:t>
        </w:r>
        <w:r>
          <w:rPr>
            <w:webHidden/>
          </w:rPr>
          <w:fldChar w:fldCharType="end"/>
        </w:r>
        <w:r w:rsidRPr="003C5460">
          <w:rPr>
            <w:rStyle w:val="Hyperlink"/>
          </w:rPr>
          <w:fldChar w:fldCharType="end"/>
        </w:r>
      </w:ins>
    </w:p>
    <w:p w14:paraId="7F5AC6AA" w14:textId="7D1E1969" w:rsidR="008526BC" w:rsidRDefault="008526BC">
      <w:pPr>
        <w:pStyle w:val="Verzeichnis3"/>
        <w:rPr>
          <w:ins w:id="89" w:author="218b" w:date="2025-07-17T14:47:00Z"/>
          <w:rFonts w:asciiTheme="minorHAnsi" w:eastAsiaTheme="minorEastAsia" w:hAnsiTheme="minorHAnsi" w:cstheme="minorBidi"/>
          <w:bCs w:val="0"/>
          <w:iCs w:val="0"/>
          <w:kern w:val="2"/>
          <w:sz w:val="24"/>
          <w14:ligatures w14:val="standardContextual"/>
        </w:rPr>
      </w:pPr>
      <w:ins w:id="90" w:author="218b" w:date="2025-07-17T14:47:00Z">
        <w:r w:rsidRPr="003C5460">
          <w:rPr>
            <w:rStyle w:val="Hyperlink"/>
          </w:rPr>
          <w:fldChar w:fldCharType="begin"/>
        </w:r>
        <w:r w:rsidRPr="003C5460">
          <w:rPr>
            <w:rStyle w:val="Hyperlink"/>
          </w:rPr>
          <w:instrText xml:space="preserve"> </w:instrText>
        </w:r>
        <w:r>
          <w:instrText>HYPERLINK \l "_Toc203656101"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3.1.5</w:t>
        </w:r>
        <w:r>
          <w:rPr>
            <w:rFonts w:asciiTheme="minorHAnsi" w:eastAsiaTheme="minorEastAsia" w:hAnsiTheme="minorHAnsi" w:cstheme="minorBidi"/>
            <w:bCs w:val="0"/>
            <w:iCs w:val="0"/>
            <w:kern w:val="2"/>
            <w:sz w:val="24"/>
            <w14:ligatures w14:val="standardContextual"/>
          </w:rPr>
          <w:tab/>
        </w:r>
        <w:r w:rsidRPr="003C5460">
          <w:rPr>
            <w:rStyle w:val="Hyperlink"/>
          </w:rPr>
          <w:t>Anforderungen an den Dienst E-Mail</w:t>
        </w:r>
        <w:r>
          <w:rPr>
            <w:webHidden/>
          </w:rPr>
          <w:tab/>
        </w:r>
        <w:r>
          <w:rPr>
            <w:webHidden/>
          </w:rPr>
          <w:fldChar w:fldCharType="begin"/>
        </w:r>
        <w:r>
          <w:rPr>
            <w:webHidden/>
          </w:rPr>
          <w:instrText xml:space="preserve"> PAGEREF _Toc203656101 \h </w:instrText>
        </w:r>
      </w:ins>
      <w:r>
        <w:rPr>
          <w:webHidden/>
        </w:rPr>
      </w:r>
      <w:r>
        <w:rPr>
          <w:webHidden/>
        </w:rPr>
        <w:fldChar w:fldCharType="separate"/>
      </w:r>
      <w:ins w:id="91" w:author="218b" w:date="2025-07-17T14:47:00Z">
        <w:r>
          <w:rPr>
            <w:webHidden/>
          </w:rPr>
          <w:t>22</w:t>
        </w:r>
        <w:r>
          <w:rPr>
            <w:webHidden/>
          </w:rPr>
          <w:fldChar w:fldCharType="end"/>
        </w:r>
        <w:r w:rsidRPr="003C5460">
          <w:rPr>
            <w:rStyle w:val="Hyperlink"/>
          </w:rPr>
          <w:fldChar w:fldCharType="end"/>
        </w:r>
      </w:ins>
    </w:p>
    <w:p w14:paraId="588474C6" w14:textId="59B3B0D8" w:rsidR="008526BC" w:rsidRDefault="008526BC">
      <w:pPr>
        <w:pStyle w:val="Verzeichnis3"/>
        <w:rPr>
          <w:ins w:id="92" w:author="218b" w:date="2025-07-17T14:47:00Z"/>
          <w:rFonts w:asciiTheme="minorHAnsi" w:eastAsiaTheme="minorEastAsia" w:hAnsiTheme="minorHAnsi" w:cstheme="minorBidi"/>
          <w:bCs w:val="0"/>
          <w:iCs w:val="0"/>
          <w:kern w:val="2"/>
          <w:sz w:val="24"/>
          <w14:ligatures w14:val="standardContextual"/>
        </w:rPr>
      </w:pPr>
      <w:ins w:id="93" w:author="218b" w:date="2025-07-17T14:47:00Z">
        <w:r w:rsidRPr="003C5460">
          <w:rPr>
            <w:rStyle w:val="Hyperlink"/>
          </w:rPr>
          <w:fldChar w:fldCharType="begin"/>
        </w:r>
        <w:r w:rsidRPr="003C5460">
          <w:rPr>
            <w:rStyle w:val="Hyperlink"/>
          </w:rPr>
          <w:instrText xml:space="preserve"> </w:instrText>
        </w:r>
        <w:r>
          <w:instrText>HYPERLINK \l "_Toc203656102"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3.1.6</w:t>
        </w:r>
        <w:r>
          <w:rPr>
            <w:rFonts w:asciiTheme="minorHAnsi" w:eastAsiaTheme="minorEastAsia" w:hAnsiTheme="minorHAnsi" w:cstheme="minorBidi"/>
            <w:bCs w:val="0"/>
            <w:iCs w:val="0"/>
            <w:kern w:val="2"/>
            <w:sz w:val="24"/>
            <w14:ligatures w14:val="standardContextual"/>
          </w:rPr>
          <w:tab/>
        </w:r>
        <w:r w:rsidRPr="003C5460">
          <w:rPr>
            <w:rStyle w:val="Hyperlink"/>
          </w:rPr>
          <w:t>Anforderungen an den Internetzugangsweg</w:t>
        </w:r>
        <w:r>
          <w:rPr>
            <w:webHidden/>
          </w:rPr>
          <w:tab/>
        </w:r>
        <w:r>
          <w:rPr>
            <w:webHidden/>
          </w:rPr>
          <w:fldChar w:fldCharType="begin"/>
        </w:r>
        <w:r>
          <w:rPr>
            <w:webHidden/>
          </w:rPr>
          <w:instrText xml:space="preserve"> PAGEREF _Toc203656102 \h </w:instrText>
        </w:r>
      </w:ins>
      <w:r>
        <w:rPr>
          <w:webHidden/>
        </w:rPr>
      </w:r>
      <w:r>
        <w:rPr>
          <w:webHidden/>
        </w:rPr>
        <w:fldChar w:fldCharType="separate"/>
      </w:r>
      <w:ins w:id="94" w:author="218b" w:date="2025-07-17T14:47:00Z">
        <w:r>
          <w:rPr>
            <w:webHidden/>
          </w:rPr>
          <w:t>22</w:t>
        </w:r>
        <w:r>
          <w:rPr>
            <w:webHidden/>
          </w:rPr>
          <w:fldChar w:fldCharType="end"/>
        </w:r>
        <w:r w:rsidRPr="003C5460">
          <w:rPr>
            <w:rStyle w:val="Hyperlink"/>
          </w:rPr>
          <w:fldChar w:fldCharType="end"/>
        </w:r>
      </w:ins>
    </w:p>
    <w:p w14:paraId="6C80A412" w14:textId="3D02D2AF" w:rsidR="008526BC" w:rsidRDefault="008526BC">
      <w:pPr>
        <w:pStyle w:val="Verzeichnis3"/>
        <w:rPr>
          <w:ins w:id="95" w:author="218b" w:date="2025-07-17T14:47:00Z"/>
          <w:rFonts w:asciiTheme="minorHAnsi" w:eastAsiaTheme="minorEastAsia" w:hAnsiTheme="minorHAnsi" w:cstheme="minorBidi"/>
          <w:bCs w:val="0"/>
          <w:iCs w:val="0"/>
          <w:kern w:val="2"/>
          <w:sz w:val="24"/>
          <w14:ligatures w14:val="standardContextual"/>
        </w:rPr>
      </w:pPr>
      <w:ins w:id="96" w:author="218b" w:date="2025-07-17T14:47:00Z">
        <w:r w:rsidRPr="003C5460">
          <w:rPr>
            <w:rStyle w:val="Hyperlink"/>
          </w:rPr>
          <w:fldChar w:fldCharType="begin"/>
        </w:r>
        <w:r w:rsidRPr="003C5460">
          <w:rPr>
            <w:rStyle w:val="Hyperlink"/>
          </w:rPr>
          <w:instrText xml:space="preserve"> </w:instrText>
        </w:r>
        <w:r>
          <w:instrText>HYPERLINK \l "_Toc203656103"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3.1.7</w:t>
        </w:r>
        <w:r>
          <w:rPr>
            <w:rFonts w:asciiTheme="minorHAnsi" w:eastAsiaTheme="minorEastAsia" w:hAnsiTheme="minorHAnsi" w:cstheme="minorBidi"/>
            <w:bCs w:val="0"/>
            <w:iCs w:val="0"/>
            <w:kern w:val="2"/>
            <w:sz w:val="24"/>
            <w14:ligatures w14:val="standardContextual"/>
          </w:rPr>
          <w:tab/>
        </w:r>
        <w:r w:rsidRPr="003C5460">
          <w:rPr>
            <w:rStyle w:val="Hyperlink"/>
          </w:rPr>
          <w:t>Anforderungen an VoIP und sonstige Multimediadienste</w:t>
        </w:r>
        <w:r>
          <w:rPr>
            <w:webHidden/>
          </w:rPr>
          <w:tab/>
        </w:r>
        <w:r>
          <w:rPr>
            <w:webHidden/>
          </w:rPr>
          <w:fldChar w:fldCharType="begin"/>
        </w:r>
        <w:r>
          <w:rPr>
            <w:webHidden/>
          </w:rPr>
          <w:instrText xml:space="preserve"> PAGEREF _Toc203656103 \h </w:instrText>
        </w:r>
      </w:ins>
      <w:r>
        <w:rPr>
          <w:webHidden/>
        </w:rPr>
      </w:r>
      <w:r>
        <w:rPr>
          <w:webHidden/>
        </w:rPr>
        <w:fldChar w:fldCharType="separate"/>
      </w:r>
      <w:ins w:id="97" w:author="218b" w:date="2025-07-17T14:47:00Z">
        <w:r>
          <w:rPr>
            <w:webHidden/>
          </w:rPr>
          <w:t>22</w:t>
        </w:r>
        <w:r>
          <w:rPr>
            <w:webHidden/>
          </w:rPr>
          <w:fldChar w:fldCharType="end"/>
        </w:r>
        <w:r w:rsidRPr="003C5460">
          <w:rPr>
            <w:rStyle w:val="Hyperlink"/>
          </w:rPr>
          <w:fldChar w:fldCharType="end"/>
        </w:r>
      </w:ins>
    </w:p>
    <w:p w14:paraId="1E234612" w14:textId="6C2E89F7" w:rsidR="008526BC" w:rsidRDefault="008526BC">
      <w:pPr>
        <w:pStyle w:val="Verzeichnis3"/>
        <w:rPr>
          <w:ins w:id="98" w:author="218b" w:date="2025-07-17T14:47:00Z"/>
          <w:rFonts w:asciiTheme="minorHAnsi" w:eastAsiaTheme="minorEastAsia" w:hAnsiTheme="minorHAnsi" w:cstheme="minorBidi"/>
          <w:bCs w:val="0"/>
          <w:iCs w:val="0"/>
          <w:kern w:val="2"/>
          <w:sz w:val="24"/>
          <w14:ligatures w14:val="standardContextual"/>
        </w:rPr>
      </w:pPr>
      <w:ins w:id="99" w:author="218b" w:date="2025-07-17T14:47:00Z">
        <w:r w:rsidRPr="003C5460">
          <w:rPr>
            <w:rStyle w:val="Hyperlink"/>
          </w:rPr>
          <w:fldChar w:fldCharType="begin"/>
        </w:r>
        <w:r w:rsidRPr="003C5460">
          <w:rPr>
            <w:rStyle w:val="Hyperlink"/>
          </w:rPr>
          <w:instrText xml:space="preserve"> </w:instrText>
        </w:r>
        <w:r>
          <w:instrText>HYPERLINK \l "_Toc203656104"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3.1.8</w:t>
        </w:r>
        <w:r>
          <w:rPr>
            <w:rFonts w:asciiTheme="minorHAnsi" w:eastAsiaTheme="minorEastAsia" w:hAnsiTheme="minorHAnsi" w:cstheme="minorBidi"/>
            <w:bCs w:val="0"/>
            <w:iCs w:val="0"/>
            <w:kern w:val="2"/>
            <w:sz w:val="24"/>
            <w14:ligatures w14:val="standardContextual"/>
          </w:rPr>
          <w:tab/>
        </w:r>
        <w:r w:rsidRPr="003C5460">
          <w:rPr>
            <w:rStyle w:val="Hyperlink"/>
          </w:rPr>
          <w:t>Anforderungen an nummernunabhängige interpersonelle Telekommunikationsdienste außer für E-Mail-Dienste</w:t>
        </w:r>
        <w:r>
          <w:rPr>
            <w:webHidden/>
          </w:rPr>
          <w:tab/>
        </w:r>
        <w:r>
          <w:rPr>
            <w:webHidden/>
          </w:rPr>
          <w:fldChar w:fldCharType="begin"/>
        </w:r>
        <w:r>
          <w:rPr>
            <w:webHidden/>
          </w:rPr>
          <w:instrText xml:space="preserve"> PAGEREF _Toc203656104 \h </w:instrText>
        </w:r>
      </w:ins>
      <w:r>
        <w:rPr>
          <w:webHidden/>
        </w:rPr>
      </w:r>
      <w:r>
        <w:rPr>
          <w:webHidden/>
        </w:rPr>
        <w:fldChar w:fldCharType="separate"/>
      </w:r>
      <w:ins w:id="100" w:author="218b" w:date="2025-07-17T14:47:00Z">
        <w:r>
          <w:rPr>
            <w:webHidden/>
          </w:rPr>
          <w:t>22</w:t>
        </w:r>
        <w:r>
          <w:rPr>
            <w:webHidden/>
          </w:rPr>
          <w:fldChar w:fldCharType="end"/>
        </w:r>
        <w:r w:rsidRPr="003C5460">
          <w:rPr>
            <w:rStyle w:val="Hyperlink"/>
          </w:rPr>
          <w:fldChar w:fldCharType="end"/>
        </w:r>
      </w:ins>
    </w:p>
    <w:p w14:paraId="4A43DA02" w14:textId="26A7E4A3" w:rsidR="008526BC" w:rsidRDefault="008526BC">
      <w:pPr>
        <w:pStyle w:val="Verzeichnis2"/>
        <w:rPr>
          <w:ins w:id="101" w:author="218b" w:date="2025-07-17T14:47:00Z"/>
          <w:rFonts w:asciiTheme="minorHAnsi" w:eastAsiaTheme="minorEastAsia" w:hAnsiTheme="minorHAnsi" w:cstheme="minorBidi"/>
          <w:bCs w:val="0"/>
          <w:kern w:val="2"/>
          <w:sz w:val="24"/>
          <w14:ligatures w14:val="standardContextual"/>
        </w:rPr>
      </w:pPr>
      <w:ins w:id="102" w:author="218b" w:date="2025-07-17T14:47:00Z">
        <w:r w:rsidRPr="003C5460">
          <w:rPr>
            <w:rStyle w:val="Hyperlink"/>
          </w:rPr>
          <w:fldChar w:fldCharType="begin"/>
        </w:r>
        <w:r w:rsidRPr="003C5460">
          <w:rPr>
            <w:rStyle w:val="Hyperlink"/>
          </w:rPr>
          <w:instrText xml:space="preserve"> </w:instrText>
        </w:r>
        <w:r>
          <w:instrText>HYPERLINK \l "_Toc203656105"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w:t>
        </w:r>
        <w:r>
          <w:rPr>
            <w:rFonts w:asciiTheme="minorHAnsi" w:eastAsiaTheme="minorEastAsia" w:hAnsiTheme="minorHAnsi" w:cstheme="minorBidi"/>
            <w:bCs w:val="0"/>
            <w:kern w:val="2"/>
            <w:sz w:val="24"/>
            <w14:ligatures w14:val="standardContextual"/>
          </w:rPr>
          <w:tab/>
        </w:r>
        <w:r w:rsidRPr="003C5460">
          <w:rPr>
            <w:rStyle w:val="Hyperlink"/>
          </w:rPr>
          <w:t>Dimensionierung und Monitoring</w:t>
        </w:r>
        <w:r>
          <w:rPr>
            <w:webHidden/>
          </w:rPr>
          <w:tab/>
        </w:r>
        <w:r>
          <w:rPr>
            <w:webHidden/>
          </w:rPr>
          <w:fldChar w:fldCharType="begin"/>
        </w:r>
        <w:r>
          <w:rPr>
            <w:webHidden/>
          </w:rPr>
          <w:instrText xml:space="preserve"> PAGEREF _Toc203656105 \h </w:instrText>
        </w:r>
      </w:ins>
      <w:r>
        <w:rPr>
          <w:webHidden/>
        </w:rPr>
      </w:r>
      <w:r>
        <w:rPr>
          <w:webHidden/>
        </w:rPr>
        <w:fldChar w:fldCharType="separate"/>
      </w:r>
      <w:ins w:id="103" w:author="218b" w:date="2025-07-17T14:47:00Z">
        <w:r>
          <w:rPr>
            <w:webHidden/>
          </w:rPr>
          <w:t>22</w:t>
        </w:r>
        <w:r>
          <w:rPr>
            <w:webHidden/>
          </w:rPr>
          <w:fldChar w:fldCharType="end"/>
        </w:r>
        <w:r w:rsidRPr="003C5460">
          <w:rPr>
            <w:rStyle w:val="Hyperlink"/>
          </w:rPr>
          <w:fldChar w:fldCharType="end"/>
        </w:r>
      </w:ins>
    </w:p>
    <w:p w14:paraId="280F64C8" w14:textId="3B0BE214" w:rsidR="008526BC" w:rsidRDefault="008526BC">
      <w:pPr>
        <w:pStyle w:val="Verzeichnis2"/>
        <w:rPr>
          <w:ins w:id="104" w:author="218b" w:date="2025-07-17T14:47:00Z"/>
          <w:rFonts w:asciiTheme="minorHAnsi" w:eastAsiaTheme="minorEastAsia" w:hAnsiTheme="minorHAnsi" w:cstheme="minorBidi"/>
          <w:bCs w:val="0"/>
          <w:kern w:val="2"/>
          <w:sz w:val="24"/>
          <w14:ligatures w14:val="standardContextual"/>
        </w:rPr>
      </w:pPr>
      <w:ins w:id="105" w:author="218b" w:date="2025-07-17T14:47:00Z">
        <w:r w:rsidRPr="003C5460">
          <w:rPr>
            <w:rStyle w:val="Hyperlink"/>
          </w:rPr>
          <w:fldChar w:fldCharType="begin"/>
        </w:r>
        <w:r w:rsidRPr="003C5460">
          <w:rPr>
            <w:rStyle w:val="Hyperlink"/>
          </w:rPr>
          <w:instrText xml:space="preserve"> </w:instrText>
        </w:r>
        <w:r>
          <w:instrText>HYPERLINK \l "_Toc203656106"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w:t>
        </w:r>
        <w:r>
          <w:rPr>
            <w:rFonts w:asciiTheme="minorHAnsi" w:eastAsiaTheme="minorEastAsia" w:hAnsiTheme="minorHAnsi" w:cstheme="minorBidi"/>
            <w:bCs w:val="0"/>
            <w:kern w:val="2"/>
            <w:sz w:val="24"/>
            <w14:ligatures w14:val="standardContextual"/>
          </w:rPr>
          <w:tab/>
        </w:r>
        <w:r w:rsidRPr="003C5460">
          <w:rPr>
            <w:rStyle w:val="Hyperlink"/>
          </w:rPr>
          <w:t>Maßnahmen zur Bereitstellung der vollständigen Überwachungskopie am IP-basierten Übergabepunkt</w:t>
        </w:r>
        <w:r>
          <w:rPr>
            <w:webHidden/>
          </w:rPr>
          <w:tab/>
        </w:r>
        <w:r>
          <w:rPr>
            <w:webHidden/>
          </w:rPr>
          <w:fldChar w:fldCharType="begin"/>
        </w:r>
        <w:r>
          <w:rPr>
            <w:webHidden/>
          </w:rPr>
          <w:instrText xml:space="preserve"> PAGEREF _Toc203656106 \h </w:instrText>
        </w:r>
      </w:ins>
      <w:r>
        <w:rPr>
          <w:webHidden/>
        </w:rPr>
      </w:r>
      <w:r>
        <w:rPr>
          <w:webHidden/>
        </w:rPr>
        <w:fldChar w:fldCharType="separate"/>
      </w:r>
      <w:ins w:id="106" w:author="218b" w:date="2025-07-17T14:47:00Z">
        <w:r>
          <w:rPr>
            <w:webHidden/>
          </w:rPr>
          <w:t>22</w:t>
        </w:r>
        <w:r>
          <w:rPr>
            <w:webHidden/>
          </w:rPr>
          <w:fldChar w:fldCharType="end"/>
        </w:r>
        <w:r w:rsidRPr="003C5460">
          <w:rPr>
            <w:rStyle w:val="Hyperlink"/>
          </w:rPr>
          <w:fldChar w:fldCharType="end"/>
        </w:r>
      </w:ins>
    </w:p>
    <w:p w14:paraId="719A0F44" w14:textId="7EB7951D" w:rsidR="008526BC" w:rsidRDefault="008526BC">
      <w:pPr>
        <w:pStyle w:val="Verzeichnis3"/>
        <w:rPr>
          <w:ins w:id="107" w:author="218b" w:date="2025-07-17T14:47:00Z"/>
          <w:rFonts w:asciiTheme="minorHAnsi" w:eastAsiaTheme="minorEastAsia" w:hAnsiTheme="minorHAnsi" w:cstheme="minorBidi"/>
          <w:bCs w:val="0"/>
          <w:iCs w:val="0"/>
          <w:kern w:val="2"/>
          <w:sz w:val="24"/>
          <w14:ligatures w14:val="standardContextual"/>
        </w:rPr>
      </w:pPr>
      <w:ins w:id="108" w:author="218b" w:date="2025-07-17T14:47:00Z">
        <w:r w:rsidRPr="003C5460">
          <w:rPr>
            <w:rStyle w:val="Hyperlink"/>
          </w:rPr>
          <w:fldChar w:fldCharType="begin"/>
        </w:r>
        <w:r w:rsidRPr="003C5460">
          <w:rPr>
            <w:rStyle w:val="Hyperlink"/>
          </w:rPr>
          <w:instrText xml:space="preserve"> </w:instrText>
        </w:r>
        <w:r>
          <w:instrText>HYPERLINK \l "_Toc203656107"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3.3.1</w:t>
        </w:r>
        <w:r>
          <w:rPr>
            <w:rFonts w:asciiTheme="minorHAnsi" w:eastAsiaTheme="minorEastAsia" w:hAnsiTheme="minorHAnsi" w:cstheme="minorBidi"/>
            <w:bCs w:val="0"/>
            <w:iCs w:val="0"/>
            <w:kern w:val="2"/>
            <w:sz w:val="24"/>
            <w14:ligatures w14:val="standardContextual"/>
          </w:rPr>
          <w:tab/>
        </w:r>
        <w:r w:rsidRPr="003C5460">
          <w:rPr>
            <w:rStyle w:val="Hyperlink"/>
          </w:rPr>
          <w:t>Pufferung</w:t>
        </w:r>
        <w:r>
          <w:rPr>
            <w:webHidden/>
          </w:rPr>
          <w:tab/>
        </w:r>
        <w:r>
          <w:rPr>
            <w:webHidden/>
          </w:rPr>
          <w:fldChar w:fldCharType="begin"/>
        </w:r>
        <w:r>
          <w:rPr>
            <w:webHidden/>
          </w:rPr>
          <w:instrText xml:space="preserve"> PAGEREF _Toc203656107 \h </w:instrText>
        </w:r>
      </w:ins>
      <w:r>
        <w:rPr>
          <w:webHidden/>
        </w:rPr>
      </w:r>
      <w:r>
        <w:rPr>
          <w:webHidden/>
        </w:rPr>
        <w:fldChar w:fldCharType="separate"/>
      </w:r>
      <w:ins w:id="109" w:author="218b" w:date="2025-07-17T14:47:00Z">
        <w:r>
          <w:rPr>
            <w:webHidden/>
          </w:rPr>
          <w:t>23</w:t>
        </w:r>
        <w:r>
          <w:rPr>
            <w:webHidden/>
          </w:rPr>
          <w:fldChar w:fldCharType="end"/>
        </w:r>
        <w:r w:rsidRPr="003C5460">
          <w:rPr>
            <w:rStyle w:val="Hyperlink"/>
          </w:rPr>
          <w:fldChar w:fldCharType="end"/>
        </w:r>
      </w:ins>
    </w:p>
    <w:p w14:paraId="3E488FE6" w14:textId="3F455352" w:rsidR="008526BC" w:rsidRDefault="008526BC">
      <w:pPr>
        <w:pStyle w:val="Verzeichnis3"/>
        <w:rPr>
          <w:ins w:id="110" w:author="218b" w:date="2025-07-17T14:47:00Z"/>
          <w:rFonts w:asciiTheme="minorHAnsi" w:eastAsiaTheme="minorEastAsia" w:hAnsiTheme="minorHAnsi" w:cstheme="minorBidi"/>
          <w:bCs w:val="0"/>
          <w:iCs w:val="0"/>
          <w:kern w:val="2"/>
          <w:sz w:val="24"/>
          <w14:ligatures w14:val="standardContextual"/>
        </w:rPr>
      </w:pPr>
      <w:ins w:id="111" w:author="218b" w:date="2025-07-17T14:47:00Z">
        <w:r w:rsidRPr="003C5460">
          <w:rPr>
            <w:rStyle w:val="Hyperlink"/>
          </w:rPr>
          <w:fldChar w:fldCharType="begin"/>
        </w:r>
        <w:r w:rsidRPr="003C5460">
          <w:rPr>
            <w:rStyle w:val="Hyperlink"/>
          </w:rPr>
          <w:instrText xml:space="preserve"> </w:instrText>
        </w:r>
        <w:r>
          <w:instrText>HYPERLINK \l "_Toc203656108"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3.3.2</w:t>
        </w:r>
        <w:r>
          <w:rPr>
            <w:rFonts w:asciiTheme="minorHAnsi" w:eastAsiaTheme="minorEastAsia" w:hAnsiTheme="minorHAnsi" w:cstheme="minorBidi"/>
            <w:bCs w:val="0"/>
            <w:iCs w:val="0"/>
            <w:kern w:val="2"/>
            <w:sz w:val="24"/>
            <w14:ligatures w14:val="standardContextual"/>
          </w:rPr>
          <w:tab/>
        </w:r>
        <w:r w:rsidRPr="003C5460">
          <w:rPr>
            <w:rStyle w:val="Hyperlink"/>
          </w:rPr>
          <w:t>Festlegungen zur MTU-Size</w:t>
        </w:r>
        <w:r>
          <w:rPr>
            <w:webHidden/>
          </w:rPr>
          <w:tab/>
        </w:r>
        <w:r>
          <w:rPr>
            <w:webHidden/>
          </w:rPr>
          <w:fldChar w:fldCharType="begin"/>
        </w:r>
        <w:r>
          <w:rPr>
            <w:webHidden/>
          </w:rPr>
          <w:instrText xml:space="preserve"> PAGEREF _Toc203656108 \h </w:instrText>
        </w:r>
      </w:ins>
      <w:r>
        <w:rPr>
          <w:webHidden/>
        </w:rPr>
      </w:r>
      <w:r>
        <w:rPr>
          <w:webHidden/>
        </w:rPr>
        <w:fldChar w:fldCharType="separate"/>
      </w:r>
      <w:ins w:id="112" w:author="218b" w:date="2025-07-17T14:47:00Z">
        <w:r>
          <w:rPr>
            <w:webHidden/>
          </w:rPr>
          <w:t>24</w:t>
        </w:r>
        <w:r>
          <w:rPr>
            <w:webHidden/>
          </w:rPr>
          <w:fldChar w:fldCharType="end"/>
        </w:r>
        <w:r w:rsidRPr="003C5460">
          <w:rPr>
            <w:rStyle w:val="Hyperlink"/>
          </w:rPr>
          <w:fldChar w:fldCharType="end"/>
        </w:r>
      </w:ins>
    </w:p>
    <w:p w14:paraId="00C54F7D" w14:textId="148B9E32" w:rsidR="008526BC" w:rsidRDefault="008526BC">
      <w:pPr>
        <w:pStyle w:val="Verzeichnis3"/>
        <w:rPr>
          <w:ins w:id="113" w:author="218b" w:date="2025-07-17T14:47:00Z"/>
          <w:rFonts w:asciiTheme="minorHAnsi" w:eastAsiaTheme="minorEastAsia" w:hAnsiTheme="minorHAnsi" w:cstheme="minorBidi"/>
          <w:bCs w:val="0"/>
          <w:iCs w:val="0"/>
          <w:kern w:val="2"/>
          <w:sz w:val="24"/>
          <w14:ligatures w14:val="standardContextual"/>
        </w:rPr>
      </w:pPr>
      <w:ins w:id="114" w:author="218b" w:date="2025-07-17T14:47:00Z">
        <w:r w:rsidRPr="003C5460">
          <w:rPr>
            <w:rStyle w:val="Hyperlink"/>
          </w:rPr>
          <w:fldChar w:fldCharType="begin"/>
        </w:r>
        <w:r w:rsidRPr="003C5460">
          <w:rPr>
            <w:rStyle w:val="Hyperlink"/>
          </w:rPr>
          <w:instrText xml:space="preserve"> </w:instrText>
        </w:r>
        <w:r>
          <w:instrText>HYPERLINK \l "_Toc203656109"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3.3.3</w:t>
        </w:r>
        <w:r>
          <w:rPr>
            <w:rFonts w:asciiTheme="minorHAnsi" w:eastAsiaTheme="minorEastAsia" w:hAnsiTheme="minorHAnsi" w:cstheme="minorBidi"/>
            <w:bCs w:val="0"/>
            <w:iCs w:val="0"/>
            <w:kern w:val="2"/>
            <w:sz w:val="24"/>
            <w14:ligatures w14:val="standardContextual"/>
          </w:rPr>
          <w:tab/>
        </w:r>
        <w:r w:rsidRPr="003C5460">
          <w:rPr>
            <w:rStyle w:val="Hyperlink"/>
          </w:rPr>
          <w:t>Standardisierte Fehlermeldungen (HI1-Messages)</w:t>
        </w:r>
        <w:r>
          <w:rPr>
            <w:webHidden/>
          </w:rPr>
          <w:tab/>
        </w:r>
        <w:r>
          <w:rPr>
            <w:webHidden/>
          </w:rPr>
          <w:fldChar w:fldCharType="begin"/>
        </w:r>
        <w:r>
          <w:rPr>
            <w:webHidden/>
          </w:rPr>
          <w:instrText xml:space="preserve"> PAGEREF _Toc203656109 \h </w:instrText>
        </w:r>
      </w:ins>
      <w:r>
        <w:rPr>
          <w:webHidden/>
        </w:rPr>
      </w:r>
      <w:r>
        <w:rPr>
          <w:webHidden/>
        </w:rPr>
        <w:fldChar w:fldCharType="separate"/>
      </w:r>
      <w:ins w:id="115" w:author="218b" w:date="2025-07-17T14:47:00Z">
        <w:r>
          <w:rPr>
            <w:webHidden/>
          </w:rPr>
          <w:t>24</w:t>
        </w:r>
        <w:r>
          <w:rPr>
            <w:webHidden/>
          </w:rPr>
          <w:fldChar w:fldCharType="end"/>
        </w:r>
        <w:r w:rsidRPr="003C5460">
          <w:rPr>
            <w:rStyle w:val="Hyperlink"/>
          </w:rPr>
          <w:fldChar w:fldCharType="end"/>
        </w:r>
      </w:ins>
    </w:p>
    <w:p w14:paraId="2C871539" w14:textId="7E450905" w:rsidR="008526BC" w:rsidRDefault="008526BC">
      <w:pPr>
        <w:pStyle w:val="Verzeichnis2"/>
        <w:rPr>
          <w:ins w:id="116" w:author="218b" w:date="2025-07-17T14:47:00Z"/>
          <w:rFonts w:asciiTheme="minorHAnsi" w:eastAsiaTheme="minorEastAsia" w:hAnsiTheme="minorHAnsi" w:cstheme="minorBidi"/>
          <w:bCs w:val="0"/>
          <w:kern w:val="2"/>
          <w:sz w:val="24"/>
          <w14:ligatures w14:val="standardContextual"/>
        </w:rPr>
      </w:pPr>
      <w:ins w:id="117" w:author="218b" w:date="2025-07-17T14:47:00Z">
        <w:r w:rsidRPr="003C5460">
          <w:rPr>
            <w:rStyle w:val="Hyperlink"/>
          </w:rPr>
          <w:fldChar w:fldCharType="begin"/>
        </w:r>
        <w:r w:rsidRPr="003C5460">
          <w:rPr>
            <w:rStyle w:val="Hyperlink"/>
          </w:rPr>
          <w:instrText xml:space="preserve"> </w:instrText>
        </w:r>
        <w:r>
          <w:instrText>HYPERLINK \l "_Toc203656110"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3.4</w:t>
        </w:r>
        <w:r>
          <w:rPr>
            <w:rFonts w:asciiTheme="minorHAnsi" w:eastAsiaTheme="minorEastAsia" w:hAnsiTheme="minorHAnsi" w:cstheme="minorBidi"/>
            <w:bCs w:val="0"/>
            <w:kern w:val="2"/>
            <w:sz w:val="24"/>
            <w14:ligatures w14:val="standardContextual"/>
          </w:rPr>
          <w:tab/>
        </w:r>
        <w:r w:rsidRPr="003C5460">
          <w:rPr>
            <w:rStyle w:val="Hyperlink"/>
          </w:rPr>
          <w:t>Schutzanforderungen und technische Einzelheiten zur Speicherung der Anordnungsdaten</w:t>
        </w:r>
        <w:r>
          <w:rPr>
            <w:webHidden/>
          </w:rPr>
          <w:tab/>
        </w:r>
        <w:r>
          <w:rPr>
            <w:webHidden/>
          </w:rPr>
          <w:fldChar w:fldCharType="begin"/>
        </w:r>
        <w:r>
          <w:rPr>
            <w:webHidden/>
          </w:rPr>
          <w:instrText xml:space="preserve"> PAGEREF _Toc203656110 \h </w:instrText>
        </w:r>
      </w:ins>
      <w:r>
        <w:rPr>
          <w:webHidden/>
        </w:rPr>
      </w:r>
      <w:r>
        <w:rPr>
          <w:webHidden/>
        </w:rPr>
        <w:fldChar w:fldCharType="separate"/>
      </w:r>
      <w:ins w:id="118" w:author="218b" w:date="2025-07-17T14:47:00Z">
        <w:r>
          <w:rPr>
            <w:webHidden/>
          </w:rPr>
          <w:t>25</w:t>
        </w:r>
        <w:r>
          <w:rPr>
            <w:webHidden/>
          </w:rPr>
          <w:fldChar w:fldCharType="end"/>
        </w:r>
        <w:r w:rsidRPr="003C5460">
          <w:rPr>
            <w:rStyle w:val="Hyperlink"/>
          </w:rPr>
          <w:fldChar w:fldCharType="end"/>
        </w:r>
      </w:ins>
    </w:p>
    <w:p w14:paraId="554608FE" w14:textId="43453BA0" w:rsidR="008526BC" w:rsidRDefault="008526BC">
      <w:pPr>
        <w:pStyle w:val="Verzeichnis1"/>
        <w:rPr>
          <w:ins w:id="119" w:author="218b" w:date="2025-07-17T14:47:00Z"/>
          <w:rFonts w:asciiTheme="minorHAnsi" w:eastAsiaTheme="minorEastAsia" w:hAnsiTheme="minorHAnsi" w:cstheme="minorBidi"/>
          <w:bCs w:val="0"/>
          <w:kern w:val="2"/>
          <w:sz w:val="24"/>
          <w:szCs w:val="24"/>
          <w14:ligatures w14:val="standardContextual"/>
        </w:rPr>
      </w:pPr>
      <w:ins w:id="120" w:author="218b" w:date="2025-07-17T14:47:00Z">
        <w:r w:rsidRPr="003C5460">
          <w:rPr>
            <w:rStyle w:val="Hyperlink"/>
          </w:rPr>
          <w:fldChar w:fldCharType="begin"/>
        </w:r>
        <w:r w:rsidRPr="003C5460">
          <w:rPr>
            <w:rStyle w:val="Hyperlink"/>
          </w:rPr>
          <w:instrText xml:space="preserve"> </w:instrText>
        </w:r>
        <w:r>
          <w:instrText>HYPERLINK \l "_Toc203656111"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w:t>
        </w:r>
        <w:r>
          <w:rPr>
            <w:rFonts w:asciiTheme="minorHAnsi" w:eastAsiaTheme="minorEastAsia" w:hAnsiTheme="minorHAnsi" w:cstheme="minorBidi"/>
            <w:bCs w:val="0"/>
            <w:kern w:val="2"/>
            <w:sz w:val="24"/>
            <w:szCs w:val="24"/>
            <w14:ligatures w14:val="standardContextual"/>
          </w:rPr>
          <w:tab/>
        </w:r>
        <w:r w:rsidRPr="003C5460">
          <w:rPr>
            <w:rStyle w:val="Hyperlink"/>
          </w:rPr>
          <w:t>Sonstige Anforderungen</w:t>
        </w:r>
        <w:r>
          <w:rPr>
            <w:webHidden/>
          </w:rPr>
          <w:tab/>
        </w:r>
        <w:r>
          <w:rPr>
            <w:webHidden/>
          </w:rPr>
          <w:fldChar w:fldCharType="begin"/>
        </w:r>
        <w:r>
          <w:rPr>
            <w:webHidden/>
          </w:rPr>
          <w:instrText xml:space="preserve"> PAGEREF _Toc203656111 \h </w:instrText>
        </w:r>
      </w:ins>
      <w:r>
        <w:rPr>
          <w:webHidden/>
        </w:rPr>
      </w:r>
      <w:r>
        <w:rPr>
          <w:webHidden/>
        </w:rPr>
        <w:fldChar w:fldCharType="separate"/>
      </w:r>
      <w:ins w:id="121" w:author="218b" w:date="2025-07-17T14:47:00Z">
        <w:r>
          <w:rPr>
            <w:webHidden/>
          </w:rPr>
          <w:t>25</w:t>
        </w:r>
        <w:r>
          <w:rPr>
            <w:webHidden/>
          </w:rPr>
          <w:fldChar w:fldCharType="end"/>
        </w:r>
        <w:r w:rsidRPr="003C5460">
          <w:rPr>
            <w:rStyle w:val="Hyperlink"/>
          </w:rPr>
          <w:fldChar w:fldCharType="end"/>
        </w:r>
      </w:ins>
    </w:p>
    <w:p w14:paraId="7AD3E315" w14:textId="640266E5" w:rsidR="008526BC" w:rsidRDefault="008526BC">
      <w:pPr>
        <w:pStyle w:val="Verzeichnis2"/>
        <w:rPr>
          <w:ins w:id="122" w:author="218b" w:date="2025-07-17T14:47:00Z"/>
          <w:rFonts w:asciiTheme="minorHAnsi" w:eastAsiaTheme="minorEastAsia" w:hAnsiTheme="minorHAnsi" w:cstheme="minorBidi"/>
          <w:bCs w:val="0"/>
          <w:kern w:val="2"/>
          <w:sz w:val="24"/>
          <w14:ligatures w14:val="standardContextual"/>
        </w:rPr>
      </w:pPr>
      <w:ins w:id="123" w:author="218b" w:date="2025-07-17T14:47:00Z">
        <w:r w:rsidRPr="003C5460">
          <w:rPr>
            <w:rStyle w:val="Hyperlink"/>
          </w:rPr>
          <w:fldChar w:fldCharType="begin"/>
        </w:r>
        <w:r w:rsidRPr="003C5460">
          <w:rPr>
            <w:rStyle w:val="Hyperlink"/>
          </w:rPr>
          <w:instrText xml:space="preserve"> </w:instrText>
        </w:r>
        <w:r>
          <w:instrText>HYPERLINK \l "_Toc203656112"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4.1</w:t>
        </w:r>
        <w:r>
          <w:rPr>
            <w:rFonts w:asciiTheme="minorHAnsi" w:eastAsiaTheme="minorEastAsia" w:hAnsiTheme="minorHAnsi" w:cstheme="minorBidi"/>
            <w:bCs w:val="0"/>
            <w:kern w:val="2"/>
            <w:sz w:val="24"/>
            <w14:ligatures w14:val="standardContextual"/>
          </w:rPr>
          <w:tab/>
        </w:r>
        <w:r w:rsidRPr="003C5460">
          <w:rPr>
            <w:rStyle w:val="Hyperlink"/>
          </w:rPr>
          <w:t>Festlegung von Kennungen zur Umsetzung von Überwachungsmaßnahmen</w:t>
        </w:r>
        <w:r>
          <w:rPr>
            <w:webHidden/>
          </w:rPr>
          <w:tab/>
        </w:r>
        <w:r>
          <w:rPr>
            <w:webHidden/>
          </w:rPr>
          <w:fldChar w:fldCharType="begin"/>
        </w:r>
        <w:r>
          <w:rPr>
            <w:webHidden/>
          </w:rPr>
          <w:instrText xml:space="preserve"> PAGEREF _Toc203656112 \h </w:instrText>
        </w:r>
      </w:ins>
      <w:r>
        <w:rPr>
          <w:webHidden/>
        </w:rPr>
      </w:r>
      <w:r>
        <w:rPr>
          <w:webHidden/>
        </w:rPr>
        <w:fldChar w:fldCharType="separate"/>
      </w:r>
      <w:ins w:id="124" w:author="218b" w:date="2025-07-17T14:47:00Z">
        <w:r>
          <w:rPr>
            <w:webHidden/>
          </w:rPr>
          <w:t>25</w:t>
        </w:r>
        <w:r>
          <w:rPr>
            <w:webHidden/>
          </w:rPr>
          <w:fldChar w:fldCharType="end"/>
        </w:r>
        <w:r w:rsidRPr="003C5460">
          <w:rPr>
            <w:rStyle w:val="Hyperlink"/>
          </w:rPr>
          <w:fldChar w:fldCharType="end"/>
        </w:r>
      </w:ins>
    </w:p>
    <w:p w14:paraId="2DBB86E1" w14:textId="44924695" w:rsidR="008526BC" w:rsidRDefault="008526BC">
      <w:pPr>
        <w:pStyle w:val="Verzeichnis2"/>
        <w:rPr>
          <w:ins w:id="125" w:author="218b" w:date="2025-07-17T14:47:00Z"/>
          <w:rFonts w:asciiTheme="minorHAnsi" w:eastAsiaTheme="minorEastAsia" w:hAnsiTheme="minorHAnsi" w:cstheme="minorBidi"/>
          <w:bCs w:val="0"/>
          <w:kern w:val="2"/>
          <w:sz w:val="24"/>
          <w14:ligatures w14:val="standardContextual"/>
        </w:rPr>
      </w:pPr>
      <w:ins w:id="126" w:author="218b" w:date="2025-07-17T14:47:00Z">
        <w:r w:rsidRPr="003C5460">
          <w:rPr>
            <w:rStyle w:val="Hyperlink"/>
          </w:rPr>
          <w:fldChar w:fldCharType="begin"/>
        </w:r>
        <w:r w:rsidRPr="003C5460">
          <w:rPr>
            <w:rStyle w:val="Hyperlink"/>
          </w:rPr>
          <w:instrText xml:space="preserve"> </w:instrText>
        </w:r>
        <w:r>
          <w:instrText>HYPERLINK \l "_Toc203656113"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4.2</w:t>
        </w:r>
        <w:r>
          <w:rPr>
            <w:rFonts w:asciiTheme="minorHAnsi" w:eastAsiaTheme="minorEastAsia" w:hAnsiTheme="minorHAnsi" w:cstheme="minorBidi"/>
            <w:bCs w:val="0"/>
            <w:kern w:val="2"/>
            <w:sz w:val="24"/>
            <w14:ligatures w14:val="standardContextual"/>
          </w:rPr>
          <w:tab/>
        </w:r>
        <w:r w:rsidRPr="003C5460">
          <w:rPr>
            <w:rStyle w:val="Hyperlink"/>
          </w:rPr>
          <w:t>Übermittlungsverfahren für die Anmeldung und Bestätigung von Funktionsprüfungen der Aufzeichnungs- und Auswertungseinrichtungen der berechtigten Stellen</w:t>
        </w:r>
        <w:r>
          <w:rPr>
            <w:webHidden/>
          </w:rPr>
          <w:tab/>
        </w:r>
        <w:r>
          <w:rPr>
            <w:webHidden/>
          </w:rPr>
          <w:fldChar w:fldCharType="begin"/>
        </w:r>
        <w:r>
          <w:rPr>
            <w:webHidden/>
          </w:rPr>
          <w:instrText xml:space="preserve"> PAGEREF _Toc203656113 \h </w:instrText>
        </w:r>
      </w:ins>
      <w:r>
        <w:rPr>
          <w:webHidden/>
        </w:rPr>
      </w:r>
      <w:r>
        <w:rPr>
          <w:webHidden/>
        </w:rPr>
        <w:fldChar w:fldCharType="separate"/>
      </w:r>
      <w:ins w:id="127" w:author="218b" w:date="2025-07-17T14:47:00Z">
        <w:r>
          <w:rPr>
            <w:webHidden/>
          </w:rPr>
          <w:t>27</w:t>
        </w:r>
        <w:r>
          <w:rPr>
            <w:webHidden/>
          </w:rPr>
          <w:fldChar w:fldCharType="end"/>
        </w:r>
        <w:r w:rsidRPr="003C5460">
          <w:rPr>
            <w:rStyle w:val="Hyperlink"/>
          </w:rPr>
          <w:fldChar w:fldCharType="end"/>
        </w:r>
      </w:ins>
    </w:p>
    <w:p w14:paraId="0E322F19" w14:textId="47AD69AA" w:rsidR="008526BC" w:rsidRDefault="008526BC">
      <w:pPr>
        <w:pStyle w:val="Verzeichnis1"/>
        <w:rPr>
          <w:ins w:id="128" w:author="218b" w:date="2025-07-17T14:47:00Z"/>
          <w:rFonts w:asciiTheme="minorHAnsi" w:eastAsiaTheme="minorEastAsia" w:hAnsiTheme="minorHAnsi" w:cstheme="minorBidi"/>
          <w:bCs w:val="0"/>
          <w:kern w:val="2"/>
          <w:sz w:val="24"/>
          <w:szCs w:val="24"/>
          <w14:ligatures w14:val="standardContextual"/>
        </w:rPr>
      </w:pPr>
      <w:ins w:id="129" w:author="218b" w:date="2025-07-17T14:47:00Z">
        <w:r w:rsidRPr="003C5460">
          <w:rPr>
            <w:rStyle w:val="Hyperlink"/>
          </w:rPr>
          <w:fldChar w:fldCharType="begin"/>
        </w:r>
        <w:r w:rsidRPr="003C5460">
          <w:rPr>
            <w:rStyle w:val="Hyperlink"/>
          </w:rPr>
          <w:instrText xml:space="preserve"> </w:instrText>
        </w:r>
        <w:r>
          <w:instrText>HYPERLINK \l "_Toc203656114"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 </w:t>
        </w:r>
        <w:r>
          <w:rPr>
            <w:rFonts w:asciiTheme="minorHAnsi" w:eastAsiaTheme="minorEastAsia" w:hAnsiTheme="minorHAnsi" w:cstheme="minorBidi"/>
            <w:bCs w:val="0"/>
            <w:kern w:val="2"/>
            <w:sz w:val="24"/>
            <w:szCs w:val="24"/>
            <w14:ligatures w14:val="standardContextual"/>
          </w:rPr>
          <w:tab/>
        </w:r>
        <w:r w:rsidRPr="003C5460">
          <w:rPr>
            <w:rStyle w:val="Hyperlink"/>
          </w:rPr>
          <w:t>Festlegungen zur Übermittlung der Daten</w:t>
        </w:r>
        <w:r>
          <w:rPr>
            <w:webHidden/>
          </w:rPr>
          <w:tab/>
        </w:r>
        <w:r>
          <w:rPr>
            <w:webHidden/>
          </w:rPr>
          <w:fldChar w:fldCharType="begin"/>
        </w:r>
        <w:r>
          <w:rPr>
            <w:webHidden/>
          </w:rPr>
          <w:instrText xml:space="preserve"> PAGEREF _Toc203656114 \h </w:instrText>
        </w:r>
      </w:ins>
      <w:r>
        <w:rPr>
          <w:webHidden/>
        </w:rPr>
      </w:r>
      <w:r>
        <w:rPr>
          <w:webHidden/>
        </w:rPr>
        <w:fldChar w:fldCharType="separate"/>
      </w:r>
      <w:ins w:id="130" w:author="218b" w:date="2025-07-17T14:47:00Z">
        <w:r>
          <w:rPr>
            <w:webHidden/>
          </w:rPr>
          <w:t>28</w:t>
        </w:r>
        <w:r>
          <w:rPr>
            <w:webHidden/>
          </w:rPr>
          <w:fldChar w:fldCharType="end"/>
        </w:r>
        <w:r w:rsidRPr="003C5460">
          <w:rPr>
            <w:rStyle w:val="Hyperlink"/>
          </w:rPr>
          <w:fldChar w:fldCharType="end"/>
        </w:r>
      </w:ins>
    </w:p>
    <w:p w14:paraId="36457EE4" w14:textId="6D7C1044" w:rsidR="008526BC" w:rsidRDefault="008526BC">
      <w:pPr>
        <w:pStyle w:val="Verzeichnis1"/>
        <w:rPr>
          <w:ins w:id="131" w:author="218b" w:date="2025-07-17T14:47:00Z"/>
          <w:rFonts w:asciiTheme="minorHAnsi" w:eastAsiaTheme="minorEastAsia" w:hAnsiTheme="minorHAnsi" w:cstheme="minorBidi"/>
          <w:bCs w:val="0"/>
          <w:kern w:val="2"/>
          <w:sz w:val="24"/>
          <w:szCs w:val="24"/>
          <w14:ligatures w14:val="standardContextual"/>
        </w:rPr>
      </w:pPr>
      <w:ins w:id="132" w:author="218b" w:date="2025-07-17T14:47:00Z">
        <w:r w:rsidRPr="003C5460">
          <w:rPr>
            <w:rStyle w:val="Hyperlink"/>
          </w:rPr>
          <w:lastRenderedPageBreak/>
          <w:fldChar w:fldCharType="begin"/>
        </w:r>
        <w:r w:rsidRPr="003C5460">
          <w:rPr>
            <w:rStyle w:val="Hyperlink"/>
          </w:rPr>
          <w:instrText xml:space="preserve"> </w:instrText>
        </w:r>
        <w:r>
          <w:instrText>HYPERLINK \l "_Toc203656115"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A.1 </w:t>
        </w:r>
        <w:r>
          <w:rPr>
            <w:rFonts w:asciiTheme="minorHAnsi" w:eastAsiaTheme="minorEastAsia" w:hAnsiTheme="minorHAnsi" w:cstheme="minorBidi"/>
            <w:bCs w:val="0"/>
            <w:kern w:val="2"/>
            <w:sz w:val="24"/>
            <w:szCs w:val="24"/>
            <w14:ligatures w14:val="standardContextual"/>
          </w:rPr>
          <w:tab/>
        </w:r>
        <w:r w:rsidRPr="003C5460">
          <w:rPr>
            <w:rStyle w:val="Hyperlink"/>
          </w:rPr>
          <w:t>Festlegungen zu FTP und TCP/IP</w:t>
        </w:r>
        <w:r>
          <w:rPr>
            <w:webHidden/>
          </w:rPr>
          <w:tab/>
        </w:r>
        <w:r>
          <w:rPr>
            <w:webHidden/>
          </w:rPr>
          <w:fldChar w:fldCharType="begin"/>
        </w:r>
        <w:r>
          <w:rPr>
            <w:webHidden/>
          </w:rPr>
          <w:instrText xml:space="preserve"> PAGEREF _Toc203656115 \h </w:instrText>
        </w:r>
      </w:ins>
      <w:r>
        <w:rPr>
          <w:webHidden/>
        </w:rPr>
      </w:r>
      <w:r>
        <w:rPr>
          <w:webHidden/>
        </w:rPr>
        <w:fldChar w:fldCharType="separate"/>
      </w:r>
      <w:ins w:id="133" w:author="218b" w:date="2025-07-17T14:47:00Z">
        <w:r>
          <w:rPr>
            <w:webHidden/>
          </w:rPr>
          <w:t>28</w:t>
        </w:r>
        <w:r>
          <w:rPr>
            <w:webHidden/>
          </w:rPr>
          <w:fldChar w:fldCharType="end"/>
        </w:r>
        <w:r w:rsidRPr="003C5460">
          <w:rPr>
            <w:rStyle w:val="Hyperlink"/>
          </w:rPr>
          <w:fldChar w:fldCharType="end"/>
        </w:r>
      </w:ins>
    </w:p>
    <w:p w14:paraId="2321BC22" w14:textId="3AE7A52B" w:rsidR="008526BC" w:rsidRDefault="008526BC">
      <w:pPr>
        <w:pStyle w:val="Verzeichnis2"/>
        <w:rPr>
          <w:ins w:id="134" w:author="218b" w:date="2025-07-17T14:47:00Z"/>
          <w:rFonts w:asciiTheme="minorHAnsi" w:eastAsiaTheme="minorEastAsia" w:hAnsiTheme="minorHAnsi" w:cstheme="minorBidi"/>
          <w:bCs w:val="0"/>
          <w:kern w:val="2"/>
          <w:sz w:val="24"/>
          <w14:ligatures w14:val="standardContextual"/>
        </w:rPr>
      </w:pPr>
      <w:ins w:id="135" w:author="218b" w:date="2025-07-17T14:47:00Z">
        <w:r w:rsidRPr="003C5460">
          <w:rPr>
            <w:rStyle w:val="Hyperlink"/>
          </w:rPr>
          <w:fldChar w:fldCharType="begin"/>
        </w:r>
        <w:r w:rsidRPr="003C5460">
          <w:rPr>
            <w:rStyle w:val="Hyperlink"/>
          </w:rPr>
          <w:instrText xml:space="preserve"> </w:instrText>
        </w:r>
        <w:r>
          <w:instrText>HYPERLINK \l "_Toc203656116"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A.1.1 </w:t>
        </w:r>
        <w:r>
          <w:rPr>
            <w:rFonts w:asciiTheme="minorHAnsi" w:eastAsiaTheme="minorEastAsia" w:hAnsiTheme="minorHAnsi" w:cstheme="minorBidi"/>
            <w:bCs w:val="0"/>
            <w:kern w:val="2"/>
            <w:sz w:val="24"/>
            <w14:ligatures w14:val="standardContextual"/>
          </w:rPr>
          <w:tab/>
        </w:r>
        <w:r w:rsidRPr="003C5460">
          <w:rPr>
            <w:rStyle w:val="Hyperlink"/>
          </w:rPr>
          <w:t>Dateiname</w:t>
        </w:r>
        <w:r>
          <w:rPr>
            <w:webHidden/>
          </w:rPr>
          <w:tab/>
        </w:r>
        <w:r>
          <w:rPr>
            <w:webHidden/>
          </w:rPr>
          <w:fldChar w:fldCharType="begin"/>
        </w:r>
        <w:r>
          <w:rPr>
            <w:webHidden/>
          </w:rPr>
          <w:instrText xml:space="preserve"> PAGEREF _Toc203656116 \h </w:instrText>
        </w:r>
      </w:ins>
      <w:r>
        <w:rPr>
          <w:webHidden/>
        </w:rPr>
      </w:r>
      <w:r>
        <w:rPr>
          <w:webHidden/>
        </w:rPr>
        <w:fldChar w:fldCharType="separate"/>
      </w:r>
      <w:ins w:id="136" w:author="218b" w:date="2025-07-17T14:47:00Z">
        <w:r>
          <w:rPr>
            <w:webHidden/>
          </w:rPr>
          <w:t>28</w:t>
        </w:r>
        <w:r>
          <w:rPr>
            <w:webHidden/>
          </w:rPr>
          <w:fldChar w:fldCharType="end"/>
        </w:r>
        <w:r w:rsidRPr="003C5460">
          <w:rPr>
            <w:rStyle w:val="Hyperlink"/>
          </w:rPr>
          <w:fldChar w:fldCharType="end"/>
        </w:r>
      </w:ins>
    </w:p>
    <w:p w14:paraId="603B2CE1" w14:textId="785D89E6" w:rsidR="008526BC" w:rsidRDefault="008526BC">
      <w:pPr>
        <w:pStyle w:val="Verzeichnis2"/>
        <w:rPr>
          <w:ins w:id="137" w:author="218b" w:date="2025-07-17T14:47:00Z"/>
          <w:rFonts w:asciiTheme="minorHAnsi" w:eastAsiaTheme="minorEastAsia" w:hAnsiTheme="minorHAnsi" w:cstheme="minorBidi"/>
          <w:bCs w:val="0"/>
          <w:kern w:val="2"/>
          <w:sz w:val="24"/>
          <w14:ligatures w14:val="standardContextual"/>
        </w:rPr>
      </w:pPr>
      <w:ins w:id="138" w:author="218b" w:date="2025-07-17T14:47:00Z">
        <w:r w:rsidRPr="003C5460">
          <w:rPr>
            <w:rStyle w:val="Hyperlink"/>
          </w:rPr>
          <w:fldChar w:fldCharType="begin"/>
        </w:r>
        <w:r w:rsidRPr="003C5460">
          <w:rPr>
            <w:rStyle w:val="Hyperlink"/>
          </w:rPr>
          <w:instrText xml:space="preserve"> </w:instrText>
        </w:r>
        <w:r>
          <w:instrText>HYPERLINK \l "_Toc203656117"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A.1.2 </w:t>
        </w:r>
        <w:r>
          <w:rPr>
            <w:rFonts w:asciiTheme="minorHAnsi" w:eastAsiaTheme="minorEastAsia" w:hAnsiTheme="minorHAnsi" w:cstheme="minorBidi"/>
            <w:bCs w:val="0"/>
            <w:kern w:val="2"/>
            <w:sz w:val="24"/>
            <w14:ligatures w14:val="standardContextual"/>
          </w:rPr>
          <w:tab/>
        </w:r>
        <w:r w:rsidRPr="003C5460">
          <w:rPr>
            <w:rStyle w:val="Hyperlink"/>
          </w:rPr>
          <w:t>Parameter</w:t>
        </w:r>
        <w:r>
          <w:rPr>
            <w:webHidden/>
          </w:rPr>
          <w:tab/>
        </w:r>
        <w:r>
          <w:rPr>
            <w:webHidden/>
          </w:rPr>
          <w:fldChar w:fldCharType="begin"/>
        </w:r>
        <w:r>
          <w:rPr>
            <w:webHidden/>
          </w:rPr>
          <w:instrText xml:space="preserve"> PAGEREF _Toc203656117 \h </w:instrText>
        </w:r>
      </w:ins>
      <w:r>
        <w:rPr>
          <w:webHidden/>
        </w:rPr>
      </w:r>
      <w:r>
        <w:rPr>
          <w:webHidden/>
        </w:rPr>
        <w:fldChar w:fldCharType="separate"/>
      </w:r>
      <w:ins w:id="139" w:author="218b" w:date="2025-07-17T14:47:00Z">
        <w:r>
          <w:rPr>
            <w:webHidden/>
          </w:rPr>
          <w:t>29</w:t>
        </w:r>
        <w:r>
          <w:rPr>
            <w:webHidden/>
          </w:rPr>
          <w:fldChar w:fldCharType="end"/>
        </w:r>
        <w:r w:rsidRPr="003C5460">
          <w:rPr>
            <w:rStyle w:val="Hyperlink"/>
          </w:rPr>
          <w:fldChar w:fldCharType="end"/>
        </w:r>
      </w:ins>
    </w:p>
    <w:p w14:paraId="5935AD58" w14:textId="6CAD9603" w:rsidR="008526BC" w:rsidRDefault="008526BC">
      <w:pPr>
        <w:pStyle w:val="Verzeichnis1"/>
        <w:rPr>
          <w:ins w:id="140" w:author="218b" w:date="2025-07-17T14:47:00Z"/>
          <w:rFonts w:asciiTheme="minorHAnsi" w:eastAsiaTheme="minorEastAsia" w:hAnsiTheme="minorHAnsi" w:cstheme="minorBidi"/>
          <w:bCs w:val="0"/>
          <w:kern w:val="2"/>
          <w:sz w:val="24"/>
          <w:szCs w:val="24"/>
          <w14:ligatures w14:val="standardContextual"/>
        </w:rPr>
      </w:pPr>
      <w:ins w:id="141" w:author="218b" w:date="2025-07-17T14:47:00Z">
        <w:r w:rsidRPr="003C5460">
          <w:rPr>
            <w:rStyle w:val="Hyperlink"/>
          </w:rPr>
          <w:fldChar w:fldCharType="begin"/>
        </w:r>
        <w:r w:rsidRPr="003C5460">
          <w:rPr>
            <w:rStyle w:val="Hyperlink"/>
          </w:rPr>
          <w:instrText xml:space="preserve"> </w:instrText>
        </w:r>
        <w:r>
          <w:instrText>HYPERLINK \l "_Toc203656118"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A.2 </w:t>
        </w:r>
        <w:r>
          <w:rPr>
            <w:rFonts w:asciiTheme="minorHAnsi" w:eastAsiaTheme="minorEastAsia" w:hAnsiTheme="minorHAnsi" w:cstheme="minorBidi"/>
            <w:bCs w:val="0"/>
            <w:kern w:val="2"/>
            <w:sz w:val="24"/>
            <w:szCs w:val="24"/>
            <w14:ligatures w14:val="standardContextual"/>
          </w:rPr>
          <w:tab/>
        </w:r>
        <w:r w:rsidRPr="003C5460">
          <w:rPr>
            <w:rStyle w:val="Hyperlink"/>
          </w:rPr>
          <w:t>Festlegungen zur Teilnahme am VPN und für ein alternatives Verfahren auf der Basis von HTTP/TLS</w:t>
        </w:r>
        <w:r>
          <w:rPr>
            <w:webHidden/>
          </w:rPr>
          <w:tab/>
        </w:r>
        <w:r>
          <w:rPr>
            <w:webHidden/>
          </w:rPr>
          <w:fldChar w:fldCharType="begin"/>
        </w:r>
        <w:r>
          <w:rPr>
            <w:webHidden/>
          </w:rPr>
          <w:instrText xml:space="preserve"> PAGEREF _Toc203656118 \h </w:instrText>
        </w:r>
      </w:ins>
      <w:r>
        <w:rPr>
          <w:webHidden/>
        </w:rPr>
      </w:r>
      <w:r>
        <w:rPr>
          <w:webHidden/>
        </w:rPr>
        <w:fldChar w:fldCharType="separate"/>
      </w:r>
      <w:ins w:id="142" w:author="218b" w:date="2025-07-17T14:47:00Z">
        <w:r>
          <w:rPr>
            <w:webHidden/>
          </w:rPr>
          <w:t>31</w:t>
        </w:r>
        <w:r>
          <w:rPr>
            <w:webHidden/>
          </w:rPr>
          <w:fldChar w:fldCharType="end"/>
        </w:r>
        <w:r w:rsidRPr="003C5460">
          <w:rPr>
            <w:rStyle w:val="Hyperlink"/>
          </w:rPr>
          <w:fldChar w:fldCharType="end"/>
        </w:r>
      </w:ins>
    </w:p>
    <w:p w14:paraId="7B48019A" w14:textId="46E438B7" w:rsidR="008526BC" w:rsidRDefault="008526BC">
      <w:pPr>
        <w:pStyle w:val="Verzeichnis1"/>
        <w:rPr>
          <w:ins w:id="143" w:author="218b" w:date="2025-07-17T14:47:00Z"/>
          <w:rFonts w:asciiTheme="minorHAnsi" w:eastAsiaTheme="minorEastAsia" w:hAnsiTheme="minorHAnsi" w:cstheme="minorBidi"/>
          <w:bCs w:val="0"/>
          <w:kern w:val="2"/>
          <w:sz w:val="24"/>
          <w:szCs w:val="24"/>
          <w14:ligatures w14:val="standardContextual"/>
        </w:rPr>
      </w:pPr>
      <w:ins w:id="144" w:author="218b" w:date="2025-07-17T14:47:00Z">
        <w:r w:rsidRPr="003C5460">
          <w:rPr>
            <w:rStyle w:val="Hyperlink"/>
          </w:rPr>
          <w:fldChar w:fldCharType="begin"/>
        </w:r>
        <w:r w:rsidRPr="003C5460">
          <w:rPr>
            <w:rStyle w:val="Hyperlink"/>
          </w:rPr>
          <w:instrText xml:space="preserve"> </w:instrText>
        </w:r>
        <w:r>
          <w:instrText>HYPERLINK \l "_Toc203656119"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A.3 </w:t>
        </w:r>
        <w:r>
          <w:rPr>
            <w:rFonts w:asciiTheme="minorHAnsi" w:eastAsiaTheme="minorEastAsia" w:hAnsiTheme="minorHAnsi" w:cstheme="minorBidi"/>
            <w:bCs w:val="0"/>
            <w:kern w:val="2"/>
            <w:sz w:val="24"/>
            <w:szCs w:val="24"/>
            <w14:ligatures w14:val="standardContextual"/>
          </w:rPr>
          <w:tab/>
        </w:r>
        <w:r w:rsidRPr="003C5460">
          <w:rPr>
            <w:rStyle w:val="Hyperlink"/>
          </w:rPr>
          <w:t>Übermittlung von HI1-Ereignisdaten und von HI2-Daten für zusätzliche Ereignisse</w:t>
        </w:r>
        <w:r>
          <w:rPr>
            <w:webHidden/>
          </w:rPr>
          <w:tab/>
        </w:r>
        <w:r>
          <w:rPr>
            <w:webHidden/>
          </w:rPr>
          <w:fldChar w:fldCharType="begin"/>
        </w:r>
        <w:r>
          <w:rPr>
            <w:webHidden/>
          </w:rPr>
          <w:instrText xml:space="preserve"> PAGEREF _Toc203656119 \h </w:instrText>
        </w:r>
      </w:ins>
      <w:r>
        <w:rPr>
          <w:webHidden/>
        </w:rPr>
      </w:r>
      <w:r>
        <w:rPr>
          <w:webHidden/>
        </w:rPr>
        <w:fldChar w:fldCharType="separate"/>
      </w:r>
      <w:ins w:id="145" w:author="218b" w:date="2025-07-17T14:47:00Z">
        <w:r>
          <w:rPr>
            <w:webHidden/>
          </w:rPr>
          <w:t>34</w:t>
        </w:r>
        <w:r>
          <w:rPr>
            <w:webHidden/>
          </w:rPr>
          <w:fldChar w:fldCharType="end"/>
        </w:r>
        <w:r w:rsidRPr="003C5460">
          <w:rPr>
            <w:rStyle w:val="Hyperlink"/>
          </w:rPr>
          <w:fldChar w:fldCharType="end"/>
        </w:r>
      </w:ins>
    </w:p>
    <w:p w14:paraId="14725BB9" w14:textId="12A7BDB2" w:rsidR="008526BC" w:rsidRDefault="008526BC">
      <w:pPr>
        <w:pStyle w:val="Verzeichnis2"/>
        <w:rPr>
          <w:ins w:id="146" w:author="218b" w:date="2025-07-17T14:47:00Z"/>
          <w:rFonts w:asciiTheme="minorHAnsi" w:eastAsiaTheme="minorEastAsia" w:hAnsiTheme="minorHAnsi" w:cstheme="minorBidi"/>
          <w:bCs w:val="0"/>
          <w:kern w:val="2"/>
          <w:sz w:val="24"/>
          <w14:ligatures w14:val="standardContextual"/>
        </w:rPr>
      </w:pPr>
      <w:ins w:id="147" w:author="218b" w:date="2025-07-17T14:47:00Z">
        <w:r w:rsidRPr="003C5460">
          <w:rPr>
            <w:rStyle w:val="Hyperlink"/>
          </w:rPr>
          <w:fldChar w:fldCharType="begin"/>
        </w:r>
        <w:r w:rsidRPr="003C5460">
          <w:rPr>
            <w:rStyle w:val="Hyperlink"/>
          </w:rPr>
          <w:instrText xml:space="preserve"> </w:instrText>
        </w:r>
        <w:r>
          <w:instrText>HYPERLINK \l "_Toc203656120"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A.3.1 </w:t>
        </w:r>
        <w:r>
          <w:rPr>
            <w:rFonts w:asciiTheme="minorHAnsi" w:eastAsiaTheme="minorEastAsia" w:hAnsiTheme="minorHAnsi" w:cstheme="minorBidi"/>
            <w:bCs w:val="0"/>
            <w:kern w:val="2"/>
            <w:sz w:val="24"/>
            <w14:ligatures w14:val="standardContextual"/>
          </w:rPr>
          <w:tab/>
        </w:r>
        <w:r w:rsidRPr="003C5460">
          <w:rPr>
            <w:rStyle w:val="Hyperlink"/>
          </w:rPr>
          <w:t>Möglichkeiten der Übermittlung</w:t>
        </w:r>
        <w:r>
          <w:rPr>
            <w:webHidden/>
          </w:rPr>
          <w:tab/>
        </w:r>
        <w:r>
          <w:rPr>
            <w:webHidden/>
          </w:rPr>
          <w:fldChar w:fldCharType="begin"/>
        </w:r>
        <w:r>
          <w:rPr>
            <w:webHidden/>
          </w:rPr>
          <w:instrText xml:space="preserve"> PAGEREF _Toc203656120 \h </w:instrText>
        </w:r>
      </w:ins>
      <w:r>
        <w:rPr>
          <w:webHidden/>
        </w:rPr>
      </w:r>
      <w:r>
        <w:rPr>
          <w:webHidden/>
        </w:rPr>
        <w:fldChar w:fldCharType="separate"/>
      </w:r>
      <w:ins w:id="148" w:author="218b" w:date="2025-07-17T14:47:00Z">
        <w:r>
          <w:rPr>
            <w:webHidden/>
          </w:rPr>
          <w:t>34</w:t>
        </w:r>
        <w:r>
          <w:rPr>
            <w:webHidden/>
          </w:rPr>
          <w:fldChar w:fldCharType="end"/>
        </w:r>
        <w:r w:rsidRPr="003C5460">
          <w:rPr>
            <w:rStyle w:val="Hyperlink"/>
          </w:rPr>
          <w:fldChar w:fldCharType="end"/>
        </w:r>
      </w:ins>
    </w:p>
    <w:p w14:paraId="0235758B" w14:textId="0335B34C" w:rsidR="008526BC" w:rsidRDefault="008526BC">
      <w:pPr>
        <w:pStyle w:val="Verzeichnis1"/>
        <w:rPr>
          <w:ins w:id="149" w:author="218b" w:date="2025-07-17T14:47:00Z"/>
          <w:rFonts w:asciiTheme="minorHAnsi" w:eastAsiaTheme="minorEastAsia" w:hAnsiTheme="minorHAnsi" w:cstheme="minorBidi"/>
          <w:bCs w:val="0"/>
          <w:kern w:val="2"/>
          <w:sz w:val="24"/>
          <w:szCs w:val="24"/>
          <w14:ligatures w14:val="standardContextual"/>
        </w:rPr>
      </w:pPr>
      <w:ins w:id="150" w:author="218b" w:date="2025-07-17T14:47:00Z">
        <w:r w:rsidRPr="003C5460">
          <w:rPr>
            <w:rStyle w:val="Hyperlink"/>
          </w:rPr>
          <w:fldChar w:fldCharType="begin"/>
        </w:r>
        <w:r w:rsidRPr="003C5460">
          <w:rPr>
            <w:rStyle w:val="Hyperlink"/>
          </w:rPr>
          <w:instrText xml:space="preserve"> </w:instrText>
        </w:r>
        <w:r>
          <w:instrText>HYPERLINK \l "_Toc203656121"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A.4 </w:t>
        </w:r>
        <w:r>
          <w:rPr>
            <w:rFonts w:asciiTheme="minorHAnsi" w:eastAsiaTheme="minorEastAsia" w:hAnsiTheme="minorHAnsi" w:cstheme="minorBidi"/>
            <w:bCs w:val="0"/>
            <w:kern w:val="2"/>
            <w:sz w:val="24"/>
            <w:szCs w:val="24"/>
            <w14:ligatures w14:val="standardContextual"/>
          </w:rPr>
          <w:tab/>
        </w:r>
        <w:r w:rsidRPr="003C5460">
          <w:rPr>
            <w:rStyle w:val="Hyperlink"/>
          </w:rPr>
          <w:t>Hindernisse bei der Übermittlung der Überwachungskopie zu den Anschlüssen der berechtigten Stelle</w:t>
        </w:r>
        <w:r>
          <w:rPr>
            <w:webHidden/>
          </w:rPr>
          <w:tab/>
        </w:r>
        <w:r>
          <w:rPr>
            <w:webHidden/>
          </w:rPr>
          <w:fldChar w:fldCharType="begin"/>
        </w:r>
        <w:r>
          <w:rPr>
            <w:webHidden/>
          </w:rPr>
          <w:instrText xml:space="preserve"> PAGEREF _Toc203656121 \h </w:instrText>
        </w:r>
      </w:ins>
      <w:r>
        <w:rPr>
          <w:webHidden/>
        </w:rPr>
      </w:r>
      <w:r>
        <w:rPr>
          <w:webHidden/>
        </w:rPr>
        <w:fldChar w:fldCharType="separate"/>
      </w:r>
      <w:ins w:id="151" w:author="218b" w:date="2025-07-17T14:47:00Z">
        <w:r>
          <w:rPr>
            <w:webHidden/>
          </w:rPr>
          <w:t>35</w:t>
        </w:r>
        <w:r>
          <w:rPr>
            <w:webHidden/>
          </w:rPr>
          <w:fldChar w:fldCharType="end"/>
        </w:r>
        <w:r w:rsidRPr="003C5460">
          <w:rPr>
            <w:rStyle w:val="Hyperlink"/>
          </w:rPr>
          <w:fldChar w:fldCharType="end"/>
        </w:r>
      </w:ins>
    </w:p>
    <w:p w14:paraId="57EB04DA" w14:textId="037205CF" w:rsidR="008526BC" w:rsidRDefault="008526BC">
      <w:pPr>
        <w:pStyle w:val="Verzeichnis1"/>
        <w:rPr>
          <w:ins w:id="152" w:author="218b" w:date="2025-07-17T14:47:00Z"/>
          <w:rFonts w:asciiTheme="minorHAnsi" w:eastAsiaTheme="minorEastAsia" w:hAnsiTheme="minorHAnsi" w:cstheme="minorBidi"/>
          <w:bCs w:val="0"/>
          <w:kern w:val="2"/>
          <w:sz w:val="24"/>
          <w:szCs w:val="24"/>
          <w14:ligatures w14:val="standardContextual"/>
        </w:rPr>
      </w:pPr>
      <w:ins w:id="153" w:author="218b" w:date="2025-07-17T14:47:00Z">
        <w:r w:rsidRPr="003C5460">
          <w:rPr>
            <w:rStyle w:val="Hyperlink"/>
          </w:rPr>
          <w:fldChar w:fldCharType="begin"/>
        </w:r>
        <w:r w:rsidRPr="003C5460">
          <w:rPr>
            <w:rStyle w:val="Hyperlink"/>
          </w:rPr>
          <w:instrText xml:space="preserve"> </w:instrText>
        </w:r>
        <w:r>
          <w:instrText>HYPERLINK \l "_Toc203656122"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B </w:t>
        </w:r>
        <w:r>
          <w:rPr>
            <w:rFonts w:asciiTheme="minorHAnsi" w:eastAsiaTheme="minorEastAsia" w:hAnsiTheme="minorHAnsi" w:cstheme="minorBidi"/>
            <w:bCs w:val="0"/>
            <w:kern w:val="2"/>
            <w:sz w:val="24"/>
            <w:szCs w:val="24"/>
            <w14:ligatures w14:val="standardContextual"/>
          </w:rPr>
          <w:tab/>
        </w:r>
        <w:r w:rsidRPr="003C5460">
          <w:rPr>
            <w:rStyle w:val="Hyperlink"/>
          </w:rPr>
          <w:t>(Weggefallen: Übergabepunkt für leitungsvermittelnde Netze (national))</w:t>
        </w:r>
        <w:r>
          <w:rPr>
            <w:webHidden/>
          </w:rPr>
          <w:tab/>
        </w:r>
        <w:r>
          <w:rPr>
            <w:webHidden/>
          </w:rPr>
          <w:fldChar w:fldCharType="begin"/>
        </w:r>
        <w:r>
          <w:rPr>
            <w:webHidden/>
          </w:rPr>
          <w:instrText xml:space="preserve"> PAGEREF _Toc203656122 \h </w:instrText>
        </w:r>
      </w:ins>
      <w:r>
        <w:rPr>
          <w:webHidden/>
        </w:rPr>
      </w:r>
      <w:r>
        <w:rPr>
          <w:webHidden/>
        </w:rPr>
        <w:fldChar w:fldCharType="separate"/>
      </w:r>
      <w:ins w:id="154" w:author="218b" w:date="2025-07-17T14:47:00Z">
        <w:r>
          <w:rPr>
            <w:webHidden/>
          </w:rPr>
          <w:t>36</w:t>
        </w:r>
        <w:r>
          <w:rPr>
            <w:webHidden/>
          </w:rPr>
          <w:fldChar w:fldCharType="end"/>
        </w:r>
        <w:r w:rsidRPr="003C5460">
          <w:rPr>
            <w:rStyle w:val="Hyperlink"/>
          </w:rPr>
          <w:fldChar w:fldCharType="end"/>
        </w:r>
      </w:ins>
    </w:p>
    <w:p w14:paraId="6E25F13E" w14:textId="1D5E942F" w:rsidR="008526BC" w:rsidRDefault="008526BC">
      <w:pPr>
        <w:pStyle w:val="Verzeichnis1"/>
        <w:rPr>
          <w:ins w:id="155" w:author="218b" w:date="2025-07-17T14:47:00Z"/>
          <w:rFonts w:asciiTheme="minorHAnsi" w:eastAsiaTheme="minorEastAsia" w:hAnsiTheme="minorHAnsi" w:cstheme="minorBidi"/>
          <w:bCs w:val="0"/>
          <w:kern w:val="2"/>
          <w:sz w:val="24"/>
          <w:szCs w:val="24"/>
          <w14:ligatures w14:val="standardContextual"/>
        </w:rPr>
      </w:pPr>
      <w:ins w:id="156" w:author="218b" w:date="2025-07-17T14:47:00Z">
        <w:r w:rsidRPr="003C5460">
          <w:rPr>
            <w:rStyle w:val="Hyperlink"/>
          </w:rPr>
          <w:fldChar w:fldCharType="begin"/>
        </w:r>
        <w:r w:rsidRPr="003C5460">
          <w:rPr>
            <w:rStyle w:val="Hyperlink"/>
          </w:rPr>
          <w:instrText xml:space="preserve"> </w:instrText>
        </w:r>
        <w:r>
          <w:instrText>HYPERLINK \l "_Toc203656123"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C </w:t>
        </w:r>
        <w:r>
          <w:rPr>
            <w:rFonts w:asciiTheme="minorHAnsi" w:eastAsiaTheme="minorEastAsia" w:hAnsiTheme="minorHAnsi" w:cstheme="minorBidi"/>
            <w:bCs w:val="0"/>
            <w:kern w:val="2"/>
            <w:sz w:val="24"/>
            <w:szCs w:val="24"/>
            <w14:ligatures w14:val="standardContextual"/>
          </w:rPr>
          <w:tab/>
        </w:r>
        <w:r w:rsidRPr="003C5460">
          <w:rPr>
            <w:rStyle w:val="Hyperlink"/>
          </w:rPr>
          <w:t>(Weggefallen: Festlegungen für PSTN und ISDN (ETSI ES 201 671 und TS 101 671))</w:t>
        </w:r>
        <w:r>
          <w:rPr>
            <w:webHidden/>
          </w:rPr>
          <w:tab/>
        </w:r>
        <w:r>
          <w:rPr>
            <w:webHidden/>
          </w:rPr>
          <w:fldChar w:fldCharType="begin"/>
        </w:r>
        <w:r>
          <w:rPr>
            <w:webHidden/>
          </w:rPr>
          <w:instrText xml:space="preserve"> PAGEREF _Toc203656123 \h </w:instrText>
        </w:r>
      </w:ins>
      <w:r>
        <w:rPr>
          <w:webHidden/>
        </w:rPr>
      </w:r>
      <w:r>
        <w:rPr>
          <w:webHidden/>
        </w:rPr>
        <w:fldChar w:fldCharType="separate"/>
      </w:r>
      <w:ins w:id="157" w:author="218b" w:date="2025-07-17T14:47:00Z">
        <w:r>
          <w:rPr>
            <w:webHidden/>
          </w:rPr>
          <w:t>37</w:t>
        </w:r>
        <w:r>
          <w:rPr>
            <w:webHidden/>
          </w:rPr>
          <w:fldChar w:fldCharType="end"/>
        </w:r>
        <w:r w:rsidRPr="003C5460">
          <w:rPr>
            <w:rStyle w:val="Hyperlink"/>
          </w:rPr>
          <w:fldChar w:fldCharType="end"/>
        </w:r>
      </w:ins>
    </w:p>
    <w:p w14:paraId="40A4C465" w14:textId="68874CE4" w:rsidR="008526BC" w:rsidRDefault="008526BC">
      <w:pPr>
        <w:pStyle w:val="Verzeichnis1"/>
        <w:rPr>
          <w:ins w:id="158" w:author="218b" w:date="2025-07-17T14:47:00Z"/>
          <w:rFonts w:asciiTheme="minorHAnsi" w:eastAsiaTheme="minorEastAsia" w:hAnsiTheme="minorHAnsi" w:cstheme="minorBidi"/>
          <w:bCs w:val="0"/>
          <w:kern w:val="2"/>
          <w:sz w:val="24"/>
          <w:szCs w:val="24"/>
          <w14:ligatures w14:val="standardContextual"/>
        </w:rPr>
      </w:pPr>
      <w:ins w:id="159" w:author="218b" w:date="2025-07-17T14:47:00Z">
        <w:r w:rsidRPr="003C5460">
          <w:rPr>
            <w:rStyle w:val="Hyperlink"/>
          </w:rPr>
          <w:fldChar w:fldCharType="begin"/>
        </w:r>
        <w:r w:rsidRPr="003C5460">
          <w:rPr>
            <w:rStyle w:val="Hyperlink"/>
          </w:rPr>
          <w:instrText xml:space="preserve"> </w:instrText>
        </w:r>
        <w:r>
          <w:instrText>HYPERLINK \l "_Toc203656124"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D </w:t>
        </w:r>
        <w:r>
          <w:rPr>
            <w:rFonts w:asciiTheme="minorHAnsi" w:eastAsiaTheme="minorEastAsia" w:hAnsiTheme="minorHAnsi" w:cstheme="minorBidi"/>
            <w:bCs w:val="0"/>
            <w:kern w:val="2"/>
            <w:sz w:val="24"/>
            <w:szCs w:val="24"/>
            <w14:ligatures w14:val="standardContextual"/>
          </w:rPr>
          <w:tab/>
        </w:r>
        <w:r w:rsidRPr="003C5460">
          <w:rPr>
            <w:rStyle w:val="Hyperlink"/>
          </w:rPr>
          <w:t>Festlegungen für Mobilfunknetze und für mobilfunkbezogene IMS-Plattformen (3GPP TS 33.108 und TS 33.128)</w:t>
        </w:r>
        <w:r>
          <w:rPr>
            <w:webHidden/>
          </w:rPr>
          <w:tab/>
        </w:r>
        <w:r>
          <w:rPr>
            <w:webHidden/>
          </w:rPr>
          <w:fldChar w:fldCharType="begin"/>
        </w:r>
        <w:r>
          <w:rPr>
            <w:webHidden/>
          </w:rPr>
          <w:instrText xml:space="preserve"> PAGEREF _Toc203656124 \h </w:instrText>
        </w:r>
      </w:ins>
      <w:r>
        <w:rPr>
          <w:webHidden/>
        </w:rPr>
      </w:r>
      <w:r>
        <w:rPr>
          <w:webHidden/>
        </w:rPr>
        <w:fldChar w:fldCharType="separate"/>
      </w:r>
      <w:ins w:id="160" w:author="218b" w:date="2025-07-17T14:47:00Z">
        <w:r>
          <w:rPr>
            <w:webHidden/>
          </w:rPr>
          <w:t>38</w:t>
        </w:r>
        <w:r>
          <w:rPr>
            <w:webHidden/>
          </w:rPr>
          <w:fldChar w:fldCharType="end"/>
        </w:r>
        <w:r w:rsidRPr="003C5460">
          <w:rPr>
            <w:rStyle w:val="Hyperlink"/>
          </w:rPr>
          <w:fldChar w:fldCharType="end"/>
        </w:r>
      </w:ins>
    </w:p>
    <w:p w14:paraId="0C0F2DB0" w14:textId="02E63C95" w:rsidR="008526BC" w:rsidRDefault="008526BC">
      <w:pPr>
        <w:pStyle w:val="Verzeichnis1"/>
        <w:rPr>
          <w:ins w:id="161" w:author="218b" w:date="2025-07-17T14:47:00Z"/>
          <w:rFonts w:asciiTheme="minorHAnsi" w:eastAsiaTheme="minorEastAsia" w:hAnsiTheme="minorHAnsi" w:cstheme="minorBidi"/>
          <w:bCs w:val="0"/>
          <w:kern w:val="2"/>
          <w:sz w:val="24"/>
          <w:szCs w:val="24"/>
          <w14:ligatures w14:val="standardContextual"/>
        </w:rPr>
      </w:pPr>
      <w:ins w:id="162" w:author="218b" w:date="2025-07-17T14:47:00Z">
        <w:r w:rsidRPr="003C5460">
          <w:rPr>
            <w:rStyle w:val="Hyperlink"/>
          </w:rPr>
          <w:fldChar w:fldCharType="begin"/>
        </w:r>
        <w:r w:rsidRPr="003C5460">
          <w:rPr>
            <w:rStyle w:val="Hyperlink"/>
          </w:rPr>
          <w:instrText xml:space="preserve"> </w:instrText>
        </w:r>
        <w:r>
          <w:instrText>HYPERLINK \l "_Toc203656125"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D.1 </w:t>
        </w:r>
        <w:r>
          <w:rPr>
            <w:rFonts w:asciiTheme="minorHAnsi" w:eastAsiaTheme="minorEastAsia" w:hAnsiTheme="minorHAnsi" w:cstheme="minorBidi"/>
            <w:bCs w:val="0"/>
            <w:kern w:val="2"/>
            <w:sz w:val="24"/>
            <w:szCs w:val="24"/>
            <w14:ligatures w14:val="standardContextual"/>
          </w:rPr>
          <w:tab/>
        </w:r>
        <w:r w:rsidRPr="003C5460">
          <w:rPr>
            <w:rStyle w:val="Hyperlink"/>
          </w:rPr>
          <w:t>Optionsauswahl und Festlegung ergänzender technischer Anforderungen</w:t>
        </w:r>
        <w:r>
          <w:rPr>
            <w:webHidden/>
          </w:rPr>
          <w:tab/>
        </w:r>
        <w:r>
          <w:rPr>
            <w:webHidden/>
          </w:rPr>
          <w:fldChar w:fldCharType="begin"/>
        </w:r>
        <w:r>
          <w:rPr>
            <w:webHidden/>
          </w:rPr>
          <w:instrText xml:space="preserve"> PAGEREF _Toc203656125 \h </w:instrText>
        </w:r>
      </w:ins>
      <w:r>
        <w:rPr>
          <w:webHidden/>
        </w:rPr>
      </w:r>
      <w:r>
        <w:rPr>
          <w:webHidden/>
        </w:rPr>
        <w:fldChar w:fldCharType="separate"/>
      </w:r>
      <w:ins w:id="163" w:author="218b" w:date="2025-07-17T14:47:00Z">
        <w:r>
          <w:rPr>
            <w:webHidden/>
          </w:rPr>
          <w:t>41</w:t>
        </w:r>
        <w:r>
          <w:rPr>
            <w:webHidden/>
          </w:rPr>
          <w:fldChar w:fldCharType="end"/>
        </w:r>
        <w:r w:rsidRPr="003C5460">
          <w:rPr>
            <w:rStyle w:val="Hyperlink"/>
          </w:rPr>
          <w:fldChar w:fldCharType="end"/>
        </w:r>
      </w:ins>
    </w:p>
    <w:p w14:paraId="3D5867FE" w14:textId="5709C6B7" w:rsidR="008526BC" w:rsidRDefault="008526BC">
      <w:pPr>
        <w:pStyle w:val="Verzeichnis2"/>
        <w:rPr>
          <w:ins w:id="164" w:author="218b" w:date="2025-07-17T14:47:00Z"/>
          <w:rFonts w:asciiTheme="minorHAnsi" w:eastAsiaTheme="minorEastAsia" w:hAnsiTheme="minorHAnsi" w:cstheme="minorBidi"/>
          <w:bCs w:val="0"/>
          <w:kern w:val="2"/>
          <w:sz w:val="24"/>
          <w14:ligatures w14:val="standardContextual"/>
        </w:rPr>
      </w:pPr>
      <w:ins w:id="165" w:author="218b" w:date="2025-07-17T14:47:00Z">
        <w:r w:rsidRPr="003C5460">
          <w:rPr>
            <w:rStyle w:val="Hyperlink"/>
          </w:rPr>
          <w:fldChar w:fldCharType="begin"/>
        </w:r>
        <w:r w:rsidRPr="003C5460">
          <w:rPr>
            <w:rStyle w:val="Hyperlink"/>
          </w:rPr>
          <w:instrText xml:space="preserve"> </w:instrText>
        </w:r>
        <w:r>
          <w:instrText>HYPERLINK \l "_Toc203656126"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D.1.1 </w:t>
        </w:r>
        <w:r>
          <w:rPr>
            <w:rFonts w:asciiTheme="minorHAnsi" w:eastAsiaTheme="minorEastAsia" w:hAnsiTheme="minorHAnsi" w:cstheme="minorBidi"/>
            <w:bCs w:val="0"/>
            <w:kern w:val="2"/>
            <w:sz w:val="24"/>
            <w14:ligatures w14:val="standardContextual"/>
          </w:rPr>
          <w:tab/>
        </w:r>
        <w:r w:rsidRPr="003C5460">
          <w:rPr>
            <w:rStyle w:val="Hyperlink"/>
          </w:rPr>
          <w:t>Grundlage: 3GPP TS 33.108</w:t>
        </w:r>
        <w:r>
          <w:rPr>
            <w:webHidden/>
          </w:rPr>
          <w:tab/>
        </w:r>
        <w:r>
          <w:rPr>
            <w:webHidden/>
          </w:rPr>
          <w:fldChar w:fldCharType="begin"/>
        </w:r>
        <w:r>
          <w:rPr>
            <w:webHidden/>
          </w:rPr>
          <w:instrText xml:space="preserve"> PAGEREF _Toc203656126 \h </w:instrText>
        </w:r>
      </w:ins>
      <w:r>
        <w:rPr>
          <w:webHidden/>
        </w:rPr>
      </w:r>
      <w:r>
        <w:rPr>
          <w:webHidden/>
        </w:rPr>
        <w:fldChar w:fldCharType="separate"/>
      </w:r>
      <w:ins w:id="166" w:author="218b" w:date="2025-07-17T14:47:00Z">
        <w:r>
          <w:rPr>
            <w:webHidden/>
          </w:rPr>
          <w:t>41</w:t>
        </w:r>
        <w:r>
          <w:rPr>
            <w:webHidden/>
          </w:rPr>
          <w:fldChar w:fldCharType="end"/>
        </w:r>
        <w:r w:rsidRPr="003C5460">
          <w:rPr>
            <w:rStyle w:val="Hyperlink"/>
          </w:rPr>
          <w:fldChar w:fldCharType="end"/>
        </w:r>
      </w:ins>
    </w:p>
    <w:p w14:paraId="039A57D0" w14:textId="6BB39525" w:rsidR="008526BC" w:rsidRDefault="008526BC">
      <w:pPr>
        <w:pStyle w:val="Verzeichnis2"/>
        <w:rPr>
          <w:ins w:id="167" w:author="218b" w:date="2025-07-17T14:47:00Z"/>
          <w:rFonts w:asciiTheme="minorHAnsi" w:eastAsiaTheme="minorEastAsia" w:hAnsiTheme="minorHAnsi" w:cstheme="minorBidi"/>
          <w:bCs w:val="0"/>
          <w:kern w:val="2"/>
          <w:sz w:val="24"/>
          <w14:ligatures w14:val="standardContextual"/>
        </w:rPr>
      </w:pPr>
      <w:ins w:id="168" w:author="218b" w:date="2025-07-17T14:47:00Z">
        <w:r w:rsidRPr="003C5460">
          <w:rPr>
            <w:rStyle w:val="Hyperlink"/>
          </w:rPr>
          <w:fldChar w:fldCharType="begin"/>
        </w:r>
        <w:r w:rsidRPr="003C5460">
          <w:rPr>
            <w:rStyle w:val="Hyperlink"/>
          </w:rPr>
          <w:instrText xml:space="preserve"> </w:instrText>
        </w:r>
        <w:r>
          <w:instrText>HYPERLINK \l "_Toc203656127"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D.1.2 </w:t>
        </w:r>
        <w:r>
          <w:rPr>
            <w:rFonts w:asciiTheme="minorHAnsi" w:eastAsiaTheme="minorEastAsia" w:hAnsiTheme="minorHAnsi" w:cstheme="minorBidi"/>
            <w:bCs w:val="0"/>
            <w:kern w:val="2"/>
            <w:sz w:val="24"/>
            <w14:ligatures w14:val="standardContextual"/>
          </w:rPr>
          <w:tab/>
        </w:r>
        <w:r w:rsidRPr="003C5460">
          <w:rPr>
            <w:rStyle w:val="Hyperlink"/>
          </w:rPr>
          <w:t>Grundlage: 3GPP TS 33.128</w:t>
        </w:r>
        <w:r>
          <w:rPr>
            <w:webHidden/>
          </w:rPr>
          <w:tab/>
        </w:r>
        <w:r>
          <w:rPr>
            <w:webHidden/>
          </w:rPr>
          <w:fldChar w:fldCharType="begin"/>
        </w:r>
        <w:r>
          <w:rPr>
            <w:webHidden/>
          </w:rPr>
          <w:instrText xml:space="preserve"> PAGEREF _Toc203656127 \h </w:instrText>
        </w:r>
      </w:ins>
      <w:r>
        <w:rPr>
          <w:webHidden/>
        </w:rPr>
      </w:r>
      <w:r>
        <w:rPr>
          <w:webHidden/>
        </w:rPr>
        <w:fldChar w:fldCharType="separate"/>
      </w:r>
      <w:ins w:id="169" w:author="218b" w:date="2025-07-17T14:47:00Z">
        <w:r>
          <w:rPr>
            <w:webHidden/>
          </w:rPr>
          <w:t>48</w:t>
        </w:r>
        <w:r>
          <w:rPr>
            <w:webHidden/>
          </w:rPr>
          <w:fldChar w:fldCharType="end"/>
        </w:r>
        <w:r w:rsidRPr="003C5460">
          <w:rPr>
            <w:rStyle w:val="Hyperlink"/>
          </w:rPr>
          <w:fldChar w:fldCharType="end"/>
        </w:r>
      </w:ins>
    </w:p>
    <w:p w14:paraId="5327868D" w14:textId="4A42BFB2" w:rsidR="008526BC" w:rsidRDefault="008526BC">
      <w:pPr>
        <w:pStyle w:val="Verzeichnis1"/>
        <w:rPr>
          <w:ins w:id="170" w:author="218b" w:date="2025-07-17T14:47:00Z"/>
          <w:rFonts w:asciiTheme="minorHAnsi" w:eastAsiaTheme="minorEastAsia" w:hAnsiTheme="minorHAnsi" w:cstheme="minorBidi"/>
          <w:bCs w:val="0"/>
          <w:kern w:val="2"/>
          <w:sz w:val="24"/>
          <w:szCs w:val="24"/>
          <w14:ligatures w14:val="standardContextual"/>
        </w:rPr>
      </w:pPr>
      <w:ins w:id="171" w:author="218b" w:date="2025-07-17T14:47:00Z">
        <w:r w:rsidRPr="003C5460">
          <w:rPr>
            <w:rStyle w:val="Hyperlink"/>
          </w:rPr>
          <w:fldChar w:fldCharType="begin"/>
        </w:r>
        <w:r w:rsidRPr="003C5460">
          <w:rPr>
            <w:rStyle w:val="Hyperlink"/>
          </w:rPr>
          <w:instrText xml:space="preserve"> </w:instrText>
        </w:r>
        <w:r>
          <w:instrText>HYPERLINK \l "_Toc203656128"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D.2 </w:t>
        </w:r>
        <w:r>
          <w:rPr>
            <w:rFonts w:asciiTheme="minorHAnsi" w:eastAsiaTheme="minorEastAsia" w:hAnsiTheme="minorHAnsi" w:cstheme="minorBidi"/>
            <w:bCs w:val="0"/>
            <w:kern w:val="2"/>
            <w:sz w:val="24"/>
            <w:szCs w:val="24"/>
            <w14:ligatures w14:val="standardContextual"/>
          </w:rPr>
          <w:tab/>
        </w:r>
        <w:r w:rsidRPr="003C5460">
          <w:rPr>
            <w:rStyle w:val="Hyperlink"/>
          </w:rPr>
          <w:t>Erläuterungen zu den ASN.1-Beschreibungen</w:t>
        </w:r>
        <w:r>
          <w:rPr>
            <w:webHidden/>
          </w:rPr>
          <w:tab/>
        </w:r>
        <w:r>
          <w:rPr>
            <w:webHidden/>
          </w:rPr>
          <w:fldChar w:fldCharType="begin"/>
        </w:r>
        <w:r>
          <w:rPr>
            <w:webHidden/>
          </w:rPr>
          <w:instrText xml:space="preserve"> PAGEREF _Toc203656128 \h </w:instrText>
        </w:r>
      </w:ins>
      <w:r>
        <w:rPr>
          <w:webHidden/>
        </w:rPr>
      </w:r>
      <w:r>
        <w:rPr>
          <w:webHidden/>
        </w:rPr>
        <w:fldChar w:fldCharType="separate"/>
      </w:r>
      <w:ins w:id="172" w:author="218b" w:date="2025-07-17T14:47:00Z">
        <w:r>
          <w:rPr>
            <w:webHidden/>
          </w:rPr>
          <w:t>55</w:t>
        </w:r>
        <w:r>
          <w:rPr>
            <w:webHidden/>
          </w:rPr>
          <w:fldChar w:fldCharType="end"/>
        </w:r>
        <w:r w:rsidRPr="003C5460">
          <w:rPr>
            <w:rStyle w:val="Hyperlink"/>
          </w:rPr>
          <w:fldChar w:fldCharType="end"/>
        </w:r>
      </w:ins>
    </w:p>
    <w:p w14:paraId="2E61ADB5" w14:textId="4C899950" w:rsidR="008526BC" w:rsidRDefault="008526BC">
      <w:pPr>
        <w:pStyle w:val="Verzeichnis1"/>
        <w:rPr>
          <w:ins w:id="173" w:author="218b" w:date="2025-07-17T14:47:00Z"/>
          <w:rFonts w:asciiTheme="minorHAnsi" w:eastAsiaTheme="minorEastAsia" w:hAnsiTheme="minorHAnsi" w:cstheme="minorBidi"/>
          <w:bCs w:val="0"/>
          <w:kern w:val="2"/>
          <w:sz w:val="24"/>
          <w:szCs w:val="24"/>
          <w14:ligatures w14:val="standardContextual"/>
        </w:rPr>
      </w:pPr>
      <w:ins w:id="174" w:author="218b" w:date="2025-07-17T14:47:00Z">
        <w:r w:rsidRPr="003C5460">
          <w:rPr>
            <w:rStyle w:val="Hyperlink"/>
          </w:rPr>
          <w:fldChar w:fldCharType="begin"/>
        </w:r>
        <w:r w:rsidRPr="003C5460">
          <w:rPr>
            <w:rStyle w:val="Hyperlink"/>
          </w:rPr>
          <w:instrText xml:space="preserve"> </w:instrText>
        </w:r>
        <w:r>
          <w:instrText>HYPERLINK \l "_Toc203656129"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E </w:t>
        </w:r>
        <w:r>
          <w:rPr>
            <w:rFonts w:asciiTheme="minorHAnsi" w:eastAsiaTheme="minorEastAsia" w:hAnsiTheme="minorHAnsi" w:cstheme="minorBidi"/>
            <w:bCs w:val="0"/>
            <w:kern w:val="2"/>
            <w:sz w:val="24"/>
            <w:szCs w:val="24"/>
            <w14:ligatures w14:val="standardContextual"/>
          </w:rPr>
          <w:tab/>
        </w:r>
        <w:r w:rsidRPr="003C5460">
          <w:rPr>
            <w:rStyle w:val="Hyperlink"/>
          </w:rPr>
          <w:t>Übergabepunkt für Speichereinrichtungen für Sprache, Faksimile und Daten (Voicemail</w:t>
        </w:r>
        <w:r w:rsidRPr="003C5460">
          <w:rPr>
            <w:rStyle w:val="Hyperlink"/>
          </w:rPr>
          <w:noBreakHyphen/>
          <w:t>Systeme, Unified</w:t>
        </w:r>
        <w:r w:rsidRPr="003C5460">
          <w:rPr>
            <w:rStyle w:val="Hyperlink"/>
          </w:rPr>
          <w:noBreakHyphen/>
          <w:t>Messaging-Systeme etc.)</w:t>
        </w:r>
        <w:r>
          <w:rPr>
            <w:webHidden/>
          </w:rPr>
          <w:tab/>
        </w:r>
        <w:r>
          <w:rPr>
            <w:webHidden/>
          </w:rPr>
          <w:fldChar w:fldCharType="begin"/>
        </w:r>
        <w:r>
          <w:rPr>
            <w:webHidden/>
          </w:rPr>
          <w:instrText xml:space="preserve"> PAGEREF _Toc203656129 \h </w:instrText>
        </w:r>
      </w:ins>
      <w:r>
        <w:rPr>
          <w:webHidden/>
        </w:rPr>
      </w:r>
      <w:r>
        <w:rPr>
          <w:webHidden/>
        </w:rPr>
        <w:fldChar w:fldCharType="separate"/>
      </w:r>
      <w:ins w:id="175" w:author="218b" w:date="2025-07-17T14:47:00Z">
        <w:r>
          <w:rPr>
            <w:webHidden/>
          </w:rPr>
          <w:t>56</w:t>
        </w:r>
        <w:r>
          <w:rPr>
            <w:webHidden/>
          </w:rPr>
          <w:fldChar w:fldCharType="end"/>
        </w:r>
        <w:r w:rsidRPr="003C5460">
          <w:rPr>
            <w:rStyle w:val="Hyperlink"/>
          </w:rPr>
          <w:fldChar w:fldCharType="end"/>
        </w:r>
      </w:ins>
    </w:p>
    <w:p w14:paraId="7451D477" w14:textId="798CA1BC" w:rsidR="008526BC" w:rsidRDefault="008526BC">
      <w:pPr>
        <w:pStyle w:val="Verzeichnis1"/>
        <w:rPr>
          <w:ins w:id="176" w:author="218b" w:date="2025-07-17T14:47:00Z"/>
          <w:rFonts w:asciiTheme="minorHAnsi" w:eastAsiaTheme="minorEastAsia" w:hAnsiTheme="minorHAnsi" w:cstheme="minorBidi"/>
          <w:bCs w:val="0"/>
          <w:kern w:val="2"/>
          <w:sz w:val="24"/>
          <w:szCs w:val="24"/>
          <w14:ligatures w14:val="standardContextual"/>
        </w:rPr>
      </w:pPr>
      <w:ins w:id="177" w:author="218b" w:date="2025-07-17T14:47:00Z">
        <w:r w:rsidRPr="003C5460">
          <w:rPr>
            <w:rStyle w:val="Hyperlink"/>
          </w:rPr>
          <w:fldChar w:fldCharType="begin"/>
        </w:r>
        <w:r w:rsidRPr="003C5460">
          <w:rPr>
            <w:rStyle w:val="Hyperlink"/>
          </w:rPr>
          <w:instrText xml:space="preserve"> </w:instrText>
        </w:r>
        <w:r>
          <w:instrText>HYPERLINK \l "_Toc203656130"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E.1 </w:t>
        </w:r>
        <w:r>
          <w:rPr>
            <w:rFonts w:asciiTheme="minorHAnsi" w:eastAsiaTheme="minorEastAsia" w:hAnsiTheme="minorHAnsi" w:cstheme="minorBidi"/>
            <w:bCs w:val="0"/>
            <w:kern w:val="2"/>
            <w:sz w:val="24"/>
            <w:szCs w:val="24"/>
            <w14:ligatures w14:val="standardContextual"/>
          </w:rPr>
          <w:tab/>
        </w:r>
        <w:r w:rsidRPr="003C5460">
          <w:rPr>
            <w:rStyle w:val="Hyperlink"/>
          </w:rPr>
          <w:t>Begriffsbestimmungen</w:t>
        </w:r>
        <w:r>
          <w:rPr>
            <w:webHidden/>
          </w:rPr>
          <w:tab/>
        </w:r>
        <w:r>
          <w:rPr>
            <w:webHidden/>
          </w:rPr>
          <w:fldChar w:fldCharType="begin"/>
        </w:r>
        <w:r>
          <w:rPr>
            <w:webHidden/>
          </w:rPr>
          <w:instrText xml:space="preserve"> PAGEREF _Toc203656130 \h </w:instrText>
        </w:r>
      </w:ins>
      <w:r>
        <w:rPr>
          <w:webHidden/>
        </w:rPr>
      </w:r>
      <w:r>
        <w:rPr>
          <w:webHidden/>
        </w:rPr>
        <w:fldChar w:fldCharType="separate"/>
      </w:r>
      <w:ins w:id="178" w:author="218b" w:date="2025-07-17T14:47:00Z">
        <w:r>
          <w:rPr>
            <w:webHidden/>
          </w:rPr>
          <w:t>56</w:t>
        </w:r>
        <w:r>
          <w:rPr>
            <w:webHidden/>
          </w:rPr>
          <w:fldChar w:fldCharType="end"/>
        </w:r>
        <w:r w:rsidRPr="003C5460">
          <w:rPr>
            <w:rStyle w:val="Hyperlink"/>
          </w:rPr>
          <w:fldChar w:fldCharType="end"/>
        </w:r>
      </w:ins>
    </w:p>
    <w:p w14:paraId="0250BFA9" w14:textId="5A4DF697" w:rsidR="008526BC" w:rsidRDefault="008526BC">
      <w:pPr>
        <w:pStyle w:val="Verzeichnis1"/>
        <w:rPr>
          <w:ins w:id="179" w:author="218b" w:date="2025-07-17T14:47:00Z"/>
          <w:rFonts w:asciiTheme="minorHAnsi" w:eastAsiaTheme="minorEastAsia" w:hAnsiTheme="minorHAnsi" w:cstheme="minorBidi"/>
          <w:bCs w:val="0"/>
          <w:kern w:val="2"/>
          <w:sz w:val="24"/>
          <w:szCs w:val="24"/>
          <w14:ligatures w14:val="standardContextual"/>
        </w:rPr>
      </w:pPr>
      <w:ins w:id="180" w:author="218b" w:date="2025-07-17T14:47:00Z">
        <w:r w:rsidRPr="003C5460">
          <w:rPr>
            <w:rStyle w:val="Hyperlink"/>
          </w:rPr>
          <w:fldChar w:fldCharType="begin"/>
        </w:r>
        <w:r w:rsidRPr="003C5460">
          <w:rPr>
            <w:rStyle w:val="Hyperlink"/>
          </w:rPr>
          <w:instrText xml:space="preserve"> </w:instrText>
        </w:r>
        <w:r>
          <w:instrText>HYPERLINK \l "_Toc203656131"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E.2 </w:t>
        </w:r>
        <w:r>
          <w:rPr>
            <w:rFonts w:asciiTheme="minorHAnsi" w:eastAsiaTheme="minorEastAsia" w:hAnsiTheme="minorHAnsi" w:cstheme="minorBidi"/>
            <w:bCs w:val="0"/>
            <w:kern w:val="2"/>
            <w:sz w:val="24"/>
            <w:szCs w:val="24"/>
            <w14:ligatures w14:val="standardContextual"/>
          </w:rPr>
          <w:tab/>
        </w:r>
        <w:r w:rsidRPr="003C5460">
          <w:rPr>
            <w:rStyle w:val="Hyperlink"/>
          </w:rPr>
          <w:t>Allgemeine Erläuterungen</w:t>
        </w:r>
        <w:r>
          <w:rPr>
            <w:webHidden/>
          </w:rPr>
          <w:tab/>
        </w:r>
        <w:r>
          <w:rPr>
            <w:webHidden/>
          </w:rPr>
          <w:fldChar w:fldCharType="begin"/>
        </w:r>
        <w:r>
          <w:rPr>
            <w:webHidden/>
          </w:rPr>
          <w:instrText xml:space="preserve"> PAGEREF _Toc203656131 \h </w:instrText>
        </w:r>
      </w:ins>
      <w:r>
        <w:rPr>
          <w:webHidden/>
        </w:rPr>
      </w:r>
      <w:r>
        <w:rPr>
          <w:webHidden/>
        </w:rPr>
        <w:fldChar w:fldCharType="separate"/>
      </w:r>
      <w:ins w:id="181" w:author="218b" w:date="2025-07-17T14:47:00Z">
        <w:r>
          <w:rPr>
            <w:webHidden/>
          </w:rPr>
          <w:t>56</w:t>
        </w:r>
        <w:r>
          <w:rPr>
            <w:webHidden/>
          </w:rPr>
          <w:fldChar w:fldCharType="end"/>
        </w:r>
        <w:r w:rsidRPr="003C5460">
          <w:rPr>
            <w:rStyle w:val="Hyperlink"/>
          </w:rPr>
          <w:fldChar w:fldCharType="end"/>
        </w:r>
      </w:ins>
    </w:p>
    <w:p w14:paraId="6ED5758E" w14:textId="174B037A" w:rsidR="008526BC" w:rsidRDefault="008526BC">
      <w:pPr>
        <w:pStyle w:val="Verzeichnis1"/>
        <w:rPr>
          <w:ins w:id="182" w:author="218b" w:date="2025-07-17T14:47:00Z"/>
          <w:rFonts w:asciiTheme="minorHAnsi" w:eastAsiaTheme="minorEastAsia" w:hAnsiTheme="minorHAnsi" w:cstheme="minorBidi"/>
          <w:bCs w:val="0"/>
          <w:kern w:val="2"/>
          <w:sz w:val="24"/>
          <w:szCs w:val="24"/>
          <w14:ligatures w14:val="standardContextual"/>
        </w:rPr>
      </w:pPr>
      <w:ins w:id="183" w:author="218b" w:date="2025-07-17T14:47:00Z">
        <w:r w:rsidRPr="003C5460">
          <w:rPr>
            <w:rStyle w:val="Hyperlink"/>
          </w:rPr>
          <w:fldChar w:fldCharType="begin"/>
        </w:r>
        <w:r w:rsidRPr="003C5460">
          <w:rPr>
            <w:rStyle w:val="Hyperlink"/>
          </w:rPr>
          <w:instrText xml:space="preserve"> </w:instrText>
        </w:r>
        <w:r>
          <w:instrText>HYPERLINK \l "_Toc203656132"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E.3 </w:t>
        </w:r>
        <w:r>
          <w:rPr>
            <w:rFonts w:asciiTheme="minorHAnsi" w:eastAsiaTheme="minorEastAsia" w:hAnsiTheme="minorHAnsi" w:cstheme="minorBidi"/>
            <w:bCs w:val="0"/>
            <w:kern w:val="2"/>
            <w:sz w:val="24"/>
            <w:szCs w:val="24"/>
            <w14:ligatures w14:val="standardContextual"/>
          </w:rPr>
          <w:tab/>
        </w:r>
        <w:r w:rsidRPr="003C5460">
          <w:rPr>
            <w:rStyle w:val="Hyperlink"/>
          </w:rPr>
          <w:t>Ausleitungsmethoden der zu überwachenden Telekommunikation</w:t>
        </w:r>
        <w:r>
          <w:rPr>
            <w:webHidden/>
          </w:rPr>
          <w:tab/>
        </w:r>
        <w:r>
          <w:rPr>
            <w:webHidden/>
          </w:rPr>
          <w:fldChar w:fldCharType="begin"/>
        </w:r>
        <w:r>
          <w:rPr>
            <w:webHidden/>
          </w:rPr>
          <w:instrText xml:space="preserve"> PAGEREF _Toc203656132 \h </w:instrText>
        </w:r>
      </w:ins>
      <w:r>
        <w:rPr>
          <w:webHidden/>
        </w:rPr>
      </w:r>
      <w:r>
        <w:rPr>
          <w:webHidden/>
        </w:rPr>
        <w:fldChar w:fldCharType="separate"/>
      </w:r>
      <w:ins w:id="184" w:author="218b" w:date="2025-07-17T14:47:00Z">
        <w:r>
          <w:rPr>
            <w:webHidden/>
          </w:rPr>
          <w:t>57</w:t>
        </w:r>
        <w:r>
          <w:rPr>
            <w:webHidden/>
          </w:rPr>
          <w:fldChar w:fldCharType="end"/>
        </w:r>
        <w:r w:rsidRPr="003C5460">
          <w:rPr>
            <w:rStyle w:val="Hyperlink"/>
          </w:rPr>
          <w:fldChar w:fldCharType="end"/>
        </w:r>
      </w:ins>
    </w:p>
    <w:p w14:paraId="0E0BCD84" w14:textId="384D811A" w:rsidR="008526BC" w:rsidRDefault="008526BC">
      <w:pPr>
        <w:pStyle w:val="Verzeichnis1"/>
        <w:rPr>
          <w:ins w:id="185" w:author="218b" w:date="2025-07-17T14:47:00Z"/>
          <w:rFonts w:asciiTheme="minorHAnsi" w:eastAsiaTheme="minorEastAsia" w:hAnsiTheme="minorHAnsi" w:cstheme="minorBidi"/>
          <w:bCs w:val="0"/>
          <w:kern w:val="2"/>
          <w:sz w:val="24"/>
          <w:szCs w:val="24"/>
          <w14:ligatures w14:val="standardContextual"/>
        </w:rPr>
      </w:pPr>
      <w:ins w:id="186" w:author="218b" w:date="2025-07-17T14:47:00Z">
        <w:r w:rsidRPr="003C5460">
          <w:rPr>
            <w:rStyle w:val="Hyperlink"/>
          </w:rPr>
          <w:fldChar w:fldCharType="begin"/>
        </w:r>
        <w:r w:rsidRPr="003C5460">
          <w:rPr>
            <w:rStyle w:val="Hyperlink"/>
          </w:rPr>
          <w:instrText xml:space="preserve"> </w:instrText>
        </w:r>
        <w:r>
          <w:instrText>HYPERLINK \l "_Toc203656133"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 </w:t>
        </w:r>
        <w:r>
          <w:rPr>
            <w:rFonts w:asciiTheme="minorHAnsi" w:eastAsiaTheme="minorEastAsia" w:hAnsiTheme="minorHAnsi" w:cstheme="minorBidi"/>
            <w:bCs w:val="0"/>
            <w:kern w:val="2"/>
            <w:sz w:val="24"/>
            <w:szCs w:val="24"/>
            <w14:ligatures w14:val="standardContextual"/>
          </w:rPr>
          <w:tab/>
        </w:r>
        <w:r w:rsidRPr="003C5460">
          <w:rPr>
            <w:rStyle w:val="Hyperlink"/>
          </w:rPr>
          <w:t>Festlegungen für Speichereinrichtungen des Dienstes E</w:t>
        </w:r>
        <w:r w:rsidRPr="003C5460">
          <w:rPr>
            <w:rStyle w:val="Hyperlink"/>
          </w:rPr>
          <w:noBreakHyphen/>
          <w:t>Mail</w:t>
        </w:r>
        <w:r>
          <w:rPr>
            <w:webHidden/>
          </w:rPr>
          <w:tab/>
        </w:r>
        <w:r>
          <w:rPr>
            <w:webHidden/>
          </w:rPr>
          <w:fldChar w:fldCharType="begin"/>
        </w:r>
        <w:r>
          <w:rPr>
            <w:webHidden/>
          </w:rPr>
          <w:instrText xml:space="preserve"> PAGEREF _Toc203656133 \h </w:instrText>
        </w:r>
      </w:ins>
      <w:r>
        <w:rPr>
          <w:webHidden/>
        </w:rPr>
      </w:r>
      <w:r>
        <w:rPr>
          <w:webHidden/>
        </w:rPr>
        <w:fldChar w:fldCharType="separate"/>
      </w:r>
      <w:ins w:id="187" w:author="218b" w:date="2025-07-17T14:47:00Z">
        <w:r>
          <w:rPr>
            <w:webHidden/>
          </w:rPr>
          <w:t>63</w:t>
        </w:r>
        <w:r>
          <w:rPr>
            <w:webHidden/>
          </w:rPr>
          <w:fldChar w:fldCharType="end"/>
        </w:r>
        <w:r w:rsidRPr="003C5460">
          <w:rPr>
            <w:rStyle w:val="Hyperlink"/>
          </w:rPr>
          <w:fldChar w:fldCharType="end"/>
        </w:r>
      </w:ins>
    </w:p>
    <w:p w14:paraId="75D7EDFB" w14:textId="61DB685F" w:rsidR="008526BC" w:rsidRDefault="008526BC">
      <w:pPr>
        <w:pStyle w:val="Verzeichnis1"/>
        <w:rPr>
          <w:ins w:id="188" w:author="218b" w:date="2025-07-17T14:47:00Z"/>
          <w:rFonts w:asciiTheme="minorHAnsi" w:eastAsiaTheme="minorEastAsia" w:hAnsiTheme="minorHAnsi" w:cstheme="minorBidi"/>
          <w:bCs w:val="0"/>
          <w:kern w:val="2"/>
          <w:sz w:val="24"/>
          <w:szCs w:val="24"/>
          <w14:ligatures w14:val="standardContextual"/>
        </w:rPr>
      </w:pPr>
      <w:ins w:id="189" w:author="218b" w:date="2025-07-17T14:47:00Z">
        <w:r w:rsidRPr="003C5460">
          <w:rPr>
            <w:rStyle w:val="Hyperlink"/>
          </w:rPr>
          <w:fldChar w:fldCharType="begin"/>
        </w:r>
        <w:r w:rsidRPr="003C5460">
          <w:rPr>
            <w:rStyle w:val="Hyperlink"/>
          </w:rPr>
          <w:instrText xml:space="preserve"> </w:instrText>
        </w:r>
        <w:r>
          <w:instrText>HYPERLINK \l "_Toc203656134"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F.1 </w:t>
        </w:r>
        <w:r>
          <w:rPr>
            <w:rFonts w:asciiTheme="minorHAnsi" w:eastAsiaTheme="minorEastAsia" w:hAnsiTheme="minorHAnsi" w:cstheme="minorBidi"/>
            <w:bCs w:val="0"/>
            <w:kern w:val="2"/>
            <w:sz w:val="24"/>
            <w:szCs w:val="24"/>
            <w14:ligatures w14:val="standardContextual"/>
          </w:rPr>
          <w:tab/>
        </w:r>
        <w:r w:rsidRPr="003C5460">
          <w:rPr>
            <w:rStyle w:val="Hyperlink"/>
          </w:rPr>
          <w:t>Begriffsbestimmungen, Grundsätzliches</w:t>
        </w:r>
        <w:r>
          <w:rPr>
            <w:webHidden/>
          </w:rPr>
          <w:tab/>
        </w:r>
        <w:r>
          <w:rPr>
            <w:webHidden/>
          </w:rPr>
          <w:fldChar w:fldCharType="begin"/>
        </w:r>
        <w:r>
          <w:rPr>
            <w:webHidden/>
          </w:rPr>
          <w:instrText xml:space="preserve"> PAGEREF _Toc203656134 \h </w:instrText>
        </w:r>
      </w:ins>
      <w:r>
        <w:rPr>
          <w:webHidden/>
        </w:rPr>
      </w:r>
      <w:r>
        <w:rPr>
          <w:webHidden/>
        </w:rPr>
        <w:fldChar w:fldCharType="separate"/>
      </w:r>
      <w:ins w:id="190" w:author="218b" w:date="2025-07-17T14:47:00Z">
        <w:r>
          <w:rPr>
            <w:webHidden/>
          </w:rPr>
          <w:t>63</w:t>
        </w:r>
        <w:r>
          <w:rPr>
            <w:webHidden/>
          </w:rPr>
          <w:fldChar w:fldCharType="end"/>
        </w:r>
        <w:r w:rsidRPr="003C5460">
          <w:rPr>
            <w:rStyle w:val="Hyperlink"/>
          </w:rPr>
          <w:fldChar w:fldCharType="end"/>
        </w:r>
      </w:ins>
    </w:p>
    <w:p w14:paraId="77D1BCC0" w14:textId="00C84C73" w:rsidR="008526BC" w:rsidRDefault="008526BC">
      <w:pPr>
        <w:pStyle w:val="Verzeichnis1"/>
        <w:rPr>
          <w:ins w:id="191" w:author="218b" w:date="2025-07-17T14:47:00Z"/>
          <w:rFonts w:asciiTheme="minorHAnsi" w:eastAsiaTheme="minorEastAsia" w:hAnsiTheme="minorHAnsi" w:cstheme="minorBidi"/>
          <w:bCs w:val="0"/>
          <w:kern w:val="2"/>
          <w:sz w:val="24"/>
          <w:szCs w:val="24"/>
          <w14:ligatures w14:val="standardContextual"/>
        </w:rPr>
      </w:pPr>
      <w:ins w:id="192" w:author="218b" w:date="2025-07-17T14:47:00Z">
        <w:r w:rsidRPr="003C5460">
          <w:rPr>
            <w:rStyle w:val="Hyperlink"/>
          </w:rPr>
          <w:fldChar w:fldCharType="begin"/>
        </w:r>
        <w:r w:rsidRPr="003C5460">
          <w:rPr>
            <w:rStyle w:val="Hyperlink"/>
          </w:rPr>
          <w:instrText xml:space="preserve"> </w:instrText>
        </w:r>
        <w:r>
          <w:instrText>HYPERLINK \l "_Toc203656135"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F.2 </w:t>
        </w:r>
        <w:r>
          <w:rPr>
            <w:rFonts w:asciiTheme="minorHAnsi" w:eastAsiaTheme="minorEastAsia" w:hAnsiTheme="minorHAnsi" w:cstheme="minorBidi"/>
            <w:bCs w:val="0"/>
            <w:kern w:val="2"/>
            <w:sz w:val="24"/>
            <w:szCs w:val="24"/>
            <w14:ligatures w14:val="standardContextual"/>
          </w:rPr>
          <w:tab/>
        </w:r>
        <w:r w:rsidRPr="003C5460">
          <w:rPr>
            <w:rStyle w:val="Hyperlink"/>
          </w:rPr>
          <w:t>(Weggefallen: National spezifizierter E-Mail-Übergabepunkt)</w:t>
        </w:r>
        <w:r>
          <w:rPr>
            <w:webHidden/>
          </w:rPr>
          <w:tab/>
        </w:r>
        <w:r>
          <w:rPr>
            <w:webHidden/>
          </w:rPr>
          <w:fldChar w:fldCharType="begin"/>
        </w:r>
        <w:r>
          <w:rPr>
            <w:webHidden/>
          </w:rPr>
          <w:instrText xml:space="preserve"> PAGEREF _Toc203656135 \h </w:instrText>
        </w:r>
      </w:ins>
      <w:r>
        <w:rPr>
          <w:webHidden/>
        </w:rPr>
      </w:r>
      <w:r>
        <w:rPr>
          <w:webHidden/>
        </w:rPr>
        <w:fldChar w:fldCharType="separate"/>
      </w:r>
      <w:ins w:id="193" w:author="218b" w:date="2025-07-17T14:47:00Z">
        <w:r>
          <w:rPr>
            <w:webHidden/>
          </w:rPr>
          <w:t>64</w:t>
        </w:r>
        <w:r>
          <w:rPr>
            <w:webHidden/>
          </w:rPr>
          <w:fldChar w:fldCharType="end"/>
        </w:r>
        <w:r w:rsidRPr="003C5460">
          <w:rPr>
            <w:rStyle w:val="Hyperlink"/>
          </w:rPr>
          <w:fldChar w:fldCharType="end"/>
        </w:r>
      </w:ins>
    </w:p>
    <w:p w14:paraId="44431AA5" w14:textId="3B4E4AD2" w:rsidR="008526BC" w:rsidRDefault="008526BC">
      <w:pPr>
        <w:pStyle w:val="Verzeichnis1"/>
        <w:rPr>
          <w:ins w:id="194" w:author="218b" w:date="2025-07-17T14:47:00Z"/>
          <w:rFonts w:asciiTheme="minorHAnsi" w:eastAsiaTheme="minorEastAsia" w:hAnsiTheme="minorHAnsi" w:cstheme="minorBidi"/>
          <w:bCs w:val="0"/>
          <w:kern w:val="2"/>
          <w:sz w:val="24"/>
          <w:szCs w:val="24"/>
          <w14:ligatures w14:val="standardContextual"/>
        </w:rPr>
      </w:pPr>
      <w:ins w:id="195" w:author="218b" w:date="2025-07-17T14:47:00Z">
        <w:r w:rsidRPr="003C5460">
          <w:rPr>
            <w:rStyle w:val="Hyperlink"/>
          </w:rPr>
          <w:fldChar w:fldCharType="begin"/>
        </w:r>
        <w:r w:rsidRPr="003C5460">
          <w:rPr>
            <w:rStyle w:val="Hyperlink"/>
          </w:rPr>
          <w:instrText xml:space="preserve"> </w:instrText>
        </w:r>
        <w:r>
          <w:instrText>HYPERLINK \l "_Toc203656136"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F.3 </w:t>
        </w:r>
        <w:r>
          <w:rPr>
            <w:rFonts w:asciiTheme="minorHAnsi" w:eastAsiaTheme="minorEastAsia" w:hAnsiTheme="minorHAnsi" w:cstheme="minorBidi"/>
            <w:bCs w:val="0"/>
            <w:kern w:val="2"/>
            <w:sz w:val="24"/>
            <w:szCs w:val="24"/>
            <w14:ligatures w14:val="standardContextual"/>
          </w:rPr>
          <w:tab/>
        </w:r>
        <w:r w:rsidRPr="003C5460">
          <w:rPr>
            <w:rStyle w:val="Hyperlink"/>
          </w:rPr>
          <w:t>E-Mail-Übergabepunkt nach ETSI TS 102 232-2</w:t>
        </w:r>
        <w:r>
          <w:rPr>
            <w:webHidden/>
          </w:rPr>
          <w:tab/>
        </w:r>
        <w:r>
          <w:rPr>
            <w:webHidden/>
          </w:rPr>
          <w:fldChar w:fldCharType="begin"/>
        </w:r>
        <w:r>
          <w:rPr>
            <w:webHidden/>
          </w:rPr>
          <w:instrText xml:space="preserve"> PAGEREF _Toc203656136 \h </w:instrText>
        </w:r>
      </w:ins>
      <w:r>
        <w:rPr>
          <w:webHidden/>
        </w:rPr>
      </w:r>
      <w:r>
        <w:rPr>
          <w:webHidden/>
        </w:rPr>
        <w:fldChar w:fldCharType="separate"/>
      </w:r>
      <w:ins w:id="196" w:author="218b" w:date="2025-07-17T14:47:00Z">
        <w:r>
          <w:rPr>
            <w:webHidden/>
          </w:rPr>
          <w:t>64</w:t>
        </w:r>
        <w:r>
          <w:rPr>
            <w:webHidden/>
          </w:rPr>
          <w:fldChar w:fldCharType="end"/>
        </w:r>
        <w:r w:rsidRPr="003C5460">
          <w:rPr>
            <w:rStyle w:val="Hyperlink"/>
          </w:rPr>
          <w:fldChar w:fldCharType="end"/>
        </w:r>
      </w:ins>
    </w:p>
    <w:p w14:paraId="5D620062" w14:textId="7B4B3D70" w:rsidR="008526BC" w:rsidRDefault="008526BC">
      <w:pPr>
        <w:pStyle w:val="Verzeichnis2"/>
        <w:rPr>
          <w:ins w:id="197" w:author="218b" w:date="2025-07-17T14:47:00Z"/>
          <w:rFonts w:asciiTheme="minorHAnsi" w:eastAsiaTheme="minorEastAsia" w:hAnsiTheme="minorHAnsi" w:cstheme="minorBidi"/>
          <w:bCs w:val="0"/>
          <w:kern w:val="2"/>
          <w:sz w:val="24"/>
          <w14:ligatures w14:val="standardContextual"/>
        </w:rPr>
      </w:pPr>
      <w:ins w:id="198" w:author="218b" w:date="2025-07-17T14:47:00Z">
        <w:r w:rsidRPr="003C5460">
          <w:rPr>
            <w:rStyle w:val="Hyperlink"/>
          </w:rPr>
          <w:fldChar w:fldCharType="begin"/>
        </w:r>
        <w:r w:rsidRPr="003C5460">
          <w:rPr>
            <w:rStyle w:val="Hyperlink"/>
          </w:rPr>
          <w:instrText xml:space="preserve"> </w:instrText>
        </w:r>
        <w:r>
          <w:instrText>HYPERLINK \l "_Toc203656137"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F.3.1 </w:t>
        </w:r>
        <w:r>
          <w:rPr>
            <w:rFonts w:asciiTheme="minorHAnsi" w:eastAsiaTheme="minorEastAsia" w:hAnsiTheme="minorHAnsi" w:cstheme="minorBidi"/>
            <w:bCs w:val="0"/>
            <w:kern w:val="2"/>
            <w:sz w:val="24"/>
            <w14:ligatures w14:val="standardContextual"/>
          </w:rPr>
          <w:tab/>
        </w:r>
        <w:r w:rsidRPr="003C5460">
          <w:rPr>
            <w:rStyle w:val="Hyperlink"/>
          </w:rPr>
          <w:t>Optionsauswahl und Festlegung ergänzender technischer Anforderungen</w:t>
        </w:r>
        <w:r>
          <w:rPr>
            <w:webHidden/>
          </w:rPr>
          <w:tab/>
        </w:r>
        <w:r>
          <w:rPr>
            <w:webHidden/>
          </w:rPr>
          <w:fldChar w:fldCharType="begin"/>
        </w:r>
        <w:r>
          <w:rPr>
            <w:webHidden/>
          </w:rPr>
          <w:instrText xml:space="preserve"> PAGEREF _Toc203656137 \h </w:instrText>
        </w:r>
      </w:ins>
      <w:r>
        <w:rPr>
          <w:webHidden/>
        </w:rPr>
      </w:r>
      <w:r>
        <w:rPr>
          <w:webHidden/>
        </w:rPr>
        <w:fldChar w:fldCharType="separate"/>
      </w:r>
      <w:ins w:id="199" w:author="218b" w:date="2025-07-17T14:47:00Z">
        <w:r>
          <w:rPr>
            <w:webHidden/>
          </w:rPr>
          <w:t>64</w:t>
        </w:r>
        <w:r>
          <w:rPr>
            <w:webHidden/>
          </w:rPr>
          <w:fldChar w:fldCharType="end"/>
        </w:r>
        <w:r w:rsidRPr="003C5460">
          <w:rPr>
            <w:rStyle w:val="Hyperlink"/>
          </w:rPr>
          <w:fldChar w:fldCharType="end"/>
        </w:r>
      </w:ins>
    </w:p>
    <w:p w14:paraId="13B5A4A5" w14:textId="2621AFD7" w:rsidR="008526BC" w:rsidRDefault="008526BC">
      <w:pPr>
        <w:pStyle w:val="Verzeichnis3"/>
        <w:rPr>
          <w:ins w:id="200" w:author="218b" w:date="2025-07-17T14:47:00Z"/>
          <w:rFonts w:asciiTheme="minorHAnsi" w:eastAsiaTheme="minorEastAsia" w:hAnsiTheme="minorHAnsi" w:cstheme="minorBidi"/>
          <w:bCs w:val="0"/>
          <w:iCs w:val="0"/>
          <w:kern w:val="2"/>
          <w:sz w:val="24"/>
          <w14:ligatures w14:val="standardContextual"/>
        </w:rPr>
      </w:pPr>
      <w:ins w:id="201" w:author="218b" w:date="2025-07-17T14:47:00Z">
        <w:r w:rsidRPr="003C5460">
          <w:rPr>
            <w:rStyle w:val="Hyperlink"/>
          </w:rPr>
          <w:fldChar w:fldCharType="begin"/>
        </w:r>
        <w:r w:rsidRPr="003C5460">
          <w:rPr>
            <w:rStyle w:val="Hyperlink"/>
          </w:rPr>
          <w:instrText xml:space="preserve"> </w:instrText>
        </w:r>
        <w:r>
          <w:instrText>HYPERLINK \l "_Toc203656138"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F.3.1.1 </w:t>
        </w:r>
        <w:r>
          <w:rPr>
            <w:rFonts w:asciiTheme="minorHAnsi" w:eastAsiaTheme="minorEastAsia" w:hAnsiTheme="minorHAnsi" w:cstheme="minorBidi"/>
            <w:bCs w:val="0"/>
            <w:iCs w:val="0"/>
            <w:kern w:val="2"/>
            <w:sz w:val="24"/>
            <w14:ligatures w14:val="standardContextual"/>
          </w:rPr>
          <w:tab/>
        </w:r>
        <w:r w:rsidRPr="003C5460">
          <w:rPr>
            <w:rStyle w:val="Hyperlink"/>
          </w:rPr>
          <w:t>Grundlage: ETSI TS 102 232-1</w:t>
        </w:r>
        <w:r>
          <w:rPr>
            <w:webHidden/>
          </w:rPr>
          <w:tab/>
        </w:r>
        <w:r>
          <w:rPr>
            <w:webHidden/>
          </w:rPr>
          <w:fldChar w:fldCharType="begin"/>
        </w:r>
        <w:r>
          <w:rPr>
            <w:webHidden/>
          </w:rPr>
          <w:instrText xml:space="preserve"> PAGEREF _Toc203656138 \h </w:instrText>
        </w:r>
      </w:ins>
      <w:r>
        <w:rPr>
          <w:webHidden/>
        </w:rPr>
      </w:r>
      <w:r>
        <w:rPr>
          <w:webHidden/>
        </w:rPr>
        <w:fldChar w:fldCharType="separate"/>
      </w:r>
      <w:ins w:id="202" w:author="218b" w:date="2025-07-17T14:47:00Z">
        <w:r>
          <w:rPr>
            <w:webHidden/>
          </w:rPr>
          <w:t>64</w:t>
        </w:r>
        <w:r>
          <w:rPr>
            <w:webHidden/>
          </w:rPr>
          <w:fldChar w:fldCharType="end"/>
        </w:r>
        <w:r w:rsidRPr="003C5460">
          <w:rPr>
            <w:rStyle w:val="Hyperlink"/>
          </w:rPr>
          <w:fldChar w:fldCharType="end"/>
        </w:r>
      </w:ins>
    </w:p>
    <w:p w14:paraId="3A79F6C7" w14:textId="4D6CD295" w:rsidR="008526BC" w:rsidRDefault="008526BC">
      <w:pPr>
        <w:pStyle w:val="Verzeichnis3"/>
        <w:rPr>
          <w:ins w:id="203" w:author="218b" w:date="2025-07-17T14:47:00Z"/>
          <w:rFonts w:asciiTheme="minorHAnsi" w:eastAsiaTheme="minorEastAsia" w:hAnsiTheme="minorHAnsi" w:cstheme="minorBidi"/>
          <w:bCs w:val="0"/>
          <w:iCs w:val="0"/>
          <w:kern w:val="2"/>
          <w:sz w:val="24"/>
          <w14:ligatures w14:val="standardContextual"/>
        </w:rPr>
      </w:pPr>
      <w:ins w:id="204" w:author="218b" w:date="2025-07-17T14:47:00Z">
        <w:r w:rsidRPr="003C5460">
          <w:rPr>
            <w:rStyle w:val="Hyperlink"/>
          </w:rPr>
          <w:fldChar w:fldCharType="begin"/>
        </w:r>
        <w:r w:rsidRPr="003C5460">
          <w:rPr>
            <w:rStyle w:val="Hyperlink"/>
          </w:rPr>
          <w:instrText xml:space="preserve"> </w:instrText>
        </w:r>
        <w:r>
          <w:instrText>HYPERLINK \l "_Toc203656139"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F.3.1.2 </w:t>
        </w:r>
        <w:r>
          <w:rPr>
            <w:rFonts w:asciiTheme="minorHAnsi" w:eastAsiaTheme="minorEastAsia" w:hAnsiTheme="minorHAnsi" w:cstheme="minorBidi"/>
            <w:bCs w:val="0"/>
            <w:iCs w:val="0"/>
            <w:kern w:val="2"/>
            <w:sz w:val="24"/>
            <w14:ligatures w14:val="standardContextual"/>
          </w:rPr>
          <w:tab/>
        </w:r>
        <w:r w:rsidRPr="003C5460">
          <w:rPr>
            <w:rStyle w:val="Hyperlink"/>
          </w:rPr>
          <w:t>Grundlage: ETSI TS 102 232-2</w:t>
        </w:r>
        <w:r>
          <w:rPr>
            <w:webHidden/>
          </w:rPr>
          <w:tab/>
        </w:r>
        <w:r>
          <w:rPr>
            <w:webHidden/>
          </w:rPr>
          <w:fldChar w:fldCharType="begin"/>
        </w:r>
        <w:r>
          <w:rPr>
            <w:webHidden/>
          </w:rPr>
          <w:instrText xml:space="preserve"> PAGEREF _Toc203656139 \h </w:instrText>
        </w:r>
      </w:ins>
      <w:r>
        <w:rPr>
          <w:webHidden/>
        </w:rPr>
      </w:r>
      <w:r>
        <w:rPr>
          <w:webHidden/>
        </w:rPr>
        <w:fldChar w:fldCharType="separate"/>
      </w:r>
      <w:ins w:id="205" w:author="218b" w:date="2025-07-17T14:47:00Z">
        <w:r>
          <w:rPr>
            <w:webHidden/>
          </w:rPr>
          <w:t>66</w:t>
        </w:r>
        <w:r>
          <w:rPr>
            <w:webHidden/>
          </w:rPr>
          <w:fldChar w:fldCharType="end"/>
        </w:r>
        <w:r w:rsidRPr="003C5460">
          <w:rPr>
            <w:rStyle w:val="Hyperlink"/>
          </w:rPr>
          <w:fldChar w:fldCharType="end"/>
        </w:r>
      </w:ins>
    </w:p>
    <w:p w14:paraId="73FD09E8" w14:textId="0F402228" w:rsidR="008526BC" w:rsidRDefault="008526BC">
      <w:pPr>
        <w:pStyle w:val="Verzeichnis2"/>
        <w:rPr>
          <w:ins w:id="206" w:author="218b" w:date="2025-07-17T14:47:00Z"/>
          <w:rFonts w:asciiTheme="minorHAnsi" w:eastAsiaTheme="minorEastAsia" w:hAnsiTheme="minorHAnsi" w:cstheme="minorBidi"/>
          <w:bCs w:val="0"/>
          <w:kern w:val="2"/>
          <w:sz w:val="24"/>
          <w14:ligatures w14:val="standardContextual"/>
        </w:rPr>
      </w:pPr>
      <w:ins w:id="207" w:author="218b" w:date="2025-07-17T14:47:00Z">
        <w:r w:rsidRPr="003C5460">
          <w:rPr>
            <w:rStyle w:val="Hyperlink"/>
          </w:rPr>
          <w:fldChar w:fldCharType="begin"/>
        </w:r>
        <w:r w:rsidRPr="003C5460">
          <w:rPr>
            <w:rStyle w:val="Hyperlink"/>
          </w:rPr>
          <w:instrText xml:space="preserve"> </w:instrText>
        </w:r>
        <w:r>
          <w:instrText>HYPERLINK \l "_Toc203656140"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F.3.2 </w:t>
        </w:r>
        <w:r>
          <w:rPr>
            <w:rFonts w:asciiTheme="minorHAnsi" w:eastAsiaTheme="minorEastAsia" w:hAnsiTheme="minorHAnsi" w:cstheme="minorBidi"/>
            <w:bCs w:val="0"/>
            <w:kern w:val="2"/>
            <w:sz w:val="24"/>
            <w14:ligatures w14:val="standardContextual"/>
          </w:rPr>
          <w:tab/>
        </w:r>
        <w:r w:rsidRPr="003C5460">
          <w:rPr>
            <w:rStyle w:val="Hyperlink"/>
          </w:rPr>
          <w:t>Erläuterungen zu den ASN.1-Beschreibungen</w:t>
        </w:r>
        <w:r>
          <w:rPr>
            <w:webHidden/>
          </w:rPr>
          <w:tab/>
        </w:r>
        <w:r>
          <w:rPr>
            <w:webHidden/>
          </w:rPr>
          <w:fldChar w:fldCharType="begin"/>
        </w:r>
        <w:r>
          <w:rPr>
            <w:webHidden/>
          </w:rPr>
          <w:instrText xml:space="preserve"> PAGEREF _Toc203656140 \h </w:instrText>
        </w:r>
      </w:ins>
      <w:r>
        <w:rPr>
          <w:webHidden/>
        </w:rPr>
      </w:r>
      <w:r>
        <w:rPr>
          <w:webHidden/>
        </w:rPr>
        <w:fldChar w:fldCharType="separate"/>
      </w:r>
      <w:ins w:id="208" w:author="218b" w:date="2025-07-17T14:47:00Z">
        <w:r>
          <w:rPr>
            <w:webHidden/>
          </w:rPr>
          <w:t>68</w:t>
        </w:r>
        <w:r>
          <w:rPr>
            <w:webHidden/>
          </w:rPr>
          <w:fldChar w:fldCharType="end"/>
        </w:r>
        <w:r w:rsidRPr="003C5460">
          <w:rPr>
            <w:rStyle w:val="Hyperlink"/>
          </w:rPr>
          <w:fldChar w:fldCharType="end"/>
        </w:r>
      </w:ins>
    </w:p>
    <w:p w14:paraId="4D71EC69" w14:textId="36C6F16D" w:rsidR="008526BC" w:rsidRDefault="008526BC">
      <w:pPr>
        <w:pStyle w:val="Verzeichnis1"/>
        <w:rPr>
          <w:ins w:id="209" w:author="218b" w:date="2025-07-17T14:47:00Z"/>
          <w:rFonts w:asciiTheme="minorHAnsi" w:eastAsiaTheme="minorEastAsia" w:hAnsiTheme="minorHAnsi" w:cstheme="minorBidi"/>
          <w:bCs w:val="0"/>
          <w:kern w:val="2"/>
          <w:sz w:val="24"/>
          <w:szCs w:val="24"/>
          <w14:ligatures w14:val="standardContextual"/>
        </w:rPr>
      </w:pPr>
      <w:ins w:id="210" w:author="218b" w:date="2025-07-17T14:47:00Z">
        <w:r w:rsidRPr="003C5460">
          <w:rPr>
            <w:rStyle w:val="Hyperlink"/>
          </w:rPr>
          <w:fldChar w:fldCharType="begin"/>
        </w:r>
        <w:r w:rsidRPr="003C5460">
          <w:rPr>
            <w:rStyle w:val="Hyperlink"/>
          </w:rPr>
          <w:instrText xml:space="preserve"> </w:instrText>
        </w:r>
        <w:r>
          <w:instrText>HYPERLINK \l "_Toc203656141"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G </w:t>
        </w:r>
        <w:r>
          <w:rPr>
            <w:rFonts w:asciiTheme="minorHAnsi" w:eastAsiaTheme="minorEastAsia" w:hAnsiTheme="minorHAnsi" w:cstheme="minorBidi"/>
            <w:bCs w:val="0"/>
            <w:kern w:val="2"/>
            <w:sz w:val="24"/>
            <w:szCs w:val="24"/>
            <w14:ligatures w14:val="standardContextual"/>
          </w:rPr>
          <w:tab/>
        </w:r>
        <w:r w:rsidRPr="003C5460">
          <w:rPr>
            <w:rStyle w:val="Hyperlink"/>
          </w:rPr>
          <w:t>Festlegungen für den Internetzugangsweg (ETSI TS 102 232</w:t>
        </w:r>
        <w:r w:rsidRPr="003C5460">
          <w:rPr>
            <w:rStyle w:val="Hyperlink"/>
          </w:rPr>
          <w:noBreakHyphen/>
          <w:t>3 und ETSI TS 102 232</w:t>
        </w:r>
        <w:r w:rsidRPr="003C5460">
          <w:rPr>
            <w:rStyle w:val="Hyperlink"/>
          </w:rPr>
          <w:noBreakHyphen/>
          <w:t>4)</w:t>
        </w:r>
        <w:r>
          <w:rPr>
            <w:webHidden/>
          </w:rPr>
          <w:tab/>
        </w:r>
        <w:r>
          <w:rPr>
            <w:webHidden/>
          </w:rPr>
          <w:fldChar w:fldCharType="begin"/>
        </w:r>
        <w:r>
          <w:rPr>
            <w:webHidden/>
          </w:rPr>
          <w:instrText xml:space="preserve"> PAGEREF _Toc203656141 \h </w:instrText>
        </w:r>
      </w:ins>
      <w:r>
        <w:rPr>
          <w:webHidden/>
        </w:rPr>
      </w:r>
      <w:r>
        <w:rPr>
          <w:webHidden/>
        </w:rPr>
        <w:fldChar w:fldCharType="separate"/>
      </w:r>
      <w:ins w:id="211" w:author="218b" w:date="2025-07-17T14:47:00Z">
        <w:r>
          <w:rPr>
            <w:webHidden/>
          </w:rPr>
          <w:t>69</w:t>
        </w:r>
        <w:r>
          <w:rPr>
            <w:webHidden/>
          </w:rPr>
          <w:fldChar w:fldCharType="end"/>
        </w:r>
        <w:r w:rsidRPr="003C5460">
          <w:rPr>
            <w:rStyle w:val="Hyperlink"/>
          </w:rPr>
          <w:fldChar w:fldCharType="end"/>
        </w:r>
      </w:ins>
    </w:p>
    <w:p w14:paraId="26875DF9" w14:textId="0F2F7FFE" w:rsidR="008526BC" w:rsidRDefault="008526BC">
      <w:pPr>
        <w:pStyle w:val="Verzeichnis1"/>
        <w:rPr>
          <w:ins w:id="212" w:author="218b" w:date="2025-07-17T14:47:00Z"/>
          <w:rFonts w:asciiTheme="minorHAnsi" w:eastAsiaTheme="minorEastAsia" w:hAnsiTheme="minorHAnsi" w:cstheme="minorBidi"/>
          <w:bCs w:val="0"/>
          <w:kern w:val="2"/>
          <w:sz w:val="24"/>
          <w:szCs w:val="24"/>
          <w14:ligatures w14:val="standardContextual"/>
        </w:rPr>
      </w:pPr>
      <w:ins w:id="213" w:author="218b" w:date="2025-07-17T14:47:00Z">
        <w:r w:rsidRPr="003C5460">
          <w:rPr>
            <w:rStyle w:val="Hyperlink"/>
          </w:rPr>
          <w:fldChar w:fldCharType="begin"/>
        </w:r>
        <w:r w:rsidRPr="003C5460">
          <w:rPr>
            <w:rStyle w:val="Hyperlink"/>
          </w:rPr>
          <w:instrText xml:space="preserve"> </w:instrText>
        </w:r>
        <w:r>
          <w:instrText>HYPERLINK \l "_Toc203656142"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G.1 </w:t>
        </w:r>
        <w:r>
          <w:rPr>
            <w:rFonts w:asciiTheme="minorHAnsi" w:eastAsiaTheme="minorEastAsia" w:hAnsiTheme="minorHAnsi" w:cstheme="minorBidi"/>
            <w:bCs w:val="0"/>
            <w:kern w:val="2"/>
            <w:sz w:val="24"/>
            <w:szCs w:val="24"/>
            <w14:ligatures w14:val="standardContextual"/>
          </w:rPr>
          <w:tab/>
        </w:r>
        <w:r w:rsidRPr="003C5460">
          <w:rPr>
            <w:rStyle w:val="Hyperlink"/>
          </w:rPr>
          <w:t>Optionsauswahl und Festlegung ergänzender technischer Anforderungen</w:t>
        </w:r>
        <w:r>
          <w:rPr>
            <w:webHidden/>
          </w:rPr>
          <w:tab/>
        </w:r>
        <w:r>
          <w:rPr>
            <w:webHidden/>
          </w:rPr>
          <w:fldChar w:fldCharType="begin"/>
        </w:r>
        <w:r>
          <w:rPr>
            <w:webHidden/>
          </w:rPr>
          <w:instrText xml:space="preserve"> PAGEREF _Toc203656142 \h </w:instrText>
        </w:r>
      </w:ins>
      <w:r>
        <w:rPr>
          <w:webHidden/>
        </w:rPr>
      </w:r>
      <w:r>
        <w:rPr>
          <w:webHidden/>
        </w:rPr>
        <w:fldChar w:fldCharType="separate"/>
      </w:r>
      <w:ins w:id="214" w:author="218b" w:date="2025-07-17T14:47:00Z">
        <w:r>
          <w:rPr>
            <w:webHidden/>
          </w:rPr>
          <w:t>70</w:t>
        </w:r>
        <w:r>
          <w:rPr>
            <w:webHidden/>
          </w:rPr>
          <w:fldChar w:fldCharType="end"/>
        </w:r>
        <w:r w:rsidRPr="003C5460">
          <w:rPr>
            <w:rStyle w:val="Hyperlink"/>
          </w:rPr>
          <w:fldChar w:fldCharType="end"/>
        </w:r>
      </w:ins>
    </w:p>
    <w:p w14:paraId="322CED87" w14:textId="402BAA6B" w:rsidR="008526BC" w:rsidRDefault="008526BC">
      <w:pPr>
        <w:pStyle w:val="Verzeichnis2"/>
        <w:rPr>
          <w:ins w:id="215" w:author="218b" w:date="2025-07-17T14:47:00Z"/>
          <w:rFonts w:asciiTheme="minorHAnsi" w:eastAsiaTheme="minorEastAsia" w:hAnsiTheme="minorHAnsi" w:cstheme="minorBidi"/>
          <w:bCs w:val="0"/>
          <w:kern w:val="2"/>
          <w:sz w:val="24"/>
          <w14:ligatures w14:val="standardContextual"/>
        </w:rPr>
      </w:pPr>
      <w:ins w:id="216" w:author="218b" w:date="2025-07-17T14:47:00Z">
        <w:r w:rsidRPr="003C5460">
          <w:rPr>
            <w:rStyle w:val="Hyperlink"/>
          </w:rPr>
          <w:fldChar w:fldCharType="begin"/>
        </w:r>
        <w:r w:rsidRPr="003C5460">
          <w:rPr>
            <w:rStyle w:val="Hyperlink"/>
          </w:rPr>
          <w:instrText xml:space="preserve"> </w:instrText>
        </w:r>
        <w:r>
          <w:instrText>HYPERLINK \l "_Toc203656143"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G.1.1 </w:t>
        </w:r>
        <w:r>
          <w:rPr>
            <w:rFonts w:asciiTheme="minorHAnsi" w:eastAsiaTheme="minorEastAsia" w:hAnsiTheme="minorHAnsi" w:cstheme="minorBidi"/>
            <w:bCs w:val="0"/>
            <w:kern w:val="2"/>
            <w:sz w:val="24"/>
            <w14:ligatures w14:val="standardContextual"/>
          </w:rPr>
          <w:tab/>
        </w:r>
        <w:r w:rsidRPr="003C5460">
          <w:rPr>
            <w:rStyle w:val="Hyperlink"/>
          </w:rPr>
          <w:t>Grundlage: ETSI TS 102 232-1</w:t>
        </w:r>
        <w:r>
          <w:rPr>
            <w:webHidden/>
          </w:rPr>
          <w:tab/>
        </w:r>
        <w:r>
          <w:rPr>
            <w:webHidden/>
          </w:rPr>
          <w:fldChar w:fldCharType="begin"/>
        </w:r>
        <w:r>
          <w:rPr>
            <w:webHidden/>
          </w:rPr>
          <w:instrText xml:space="preserve"> PAGEREF _Toc203656143 \h </w:instrText>
        </w:r>
      </w:ins>
      <w:r>
        <w:rPr>
          <w:webHidden/>
        </w:rPr>
      </w:r>
      <w:r>
        <w:rPr>
          <w:webHidden/>
        </w:rPr>
        <w:fldChar w:fldCharType="separate"/>
      </w:r>
      <w:ins w:id="217" w:author="218b" w:date="2025-07-17T14:47:00Z">
        <w:r>
          <w:rPr>
            <w:webHidden/>
          </w:rPr>
          <w:t>70</w:t>
        </w:r>
        <w:r>
          <w:rPr>
            <w:webHidden/>
          </w:rPr>
          <w:fldChar w:fldCharType="end"/>
        </w:r>
        <w:r w:rsidRPr="003C5460">
          <w:rPr>
            <w:rStyle w:val="Hyperlink"/>
          </w:rPr>
          <w:fldChar w:fldCharType="end"/>
        </w:r>
      </w:ins>
    </w:p>
    <w:p w14:paraId="00A1263E" w14:textId="3E0FBCA1" w:rsidR="008526BC" w:rsidRDefault="008526BC">
      <w:pPr>
        <w:pStyle w:val="Verzeichnis2"/>
        <w:rPr>
          <w:ins w:id="218" w:author="218b" w:date="2025-07-17T14:47:00Z"/>
          <w:rFonts w:asciiTheme="minorHAnsi" w:eastAsiaTheme="minorEastAsia" w:hAnsiTheme="minorHAnsi" w:cstheme="minorBidi"/>
          <w:bCs w:val="0"/>
          <w:kern w:val="2"/>
          <w:sz w:val="24"/>
          <w14:ligatures w14:val="standardContextual"/>
        </w:rPr>
      </w:pPr>
      <w:ins w:id="219" w:author="218b" w:date="2025-07-17T14:47:00Z">
        <w:r w:rsidRPr="003C5460">
          <w:rPr>
            <w:rStyle w:val="Hyperlink"/>
          </w:rPr>
          <w:fldChar w:fldCharType="begin"/>
        </w:r>
        <w:r w:rsidRPr="003C5460">
          <w:rPr>
            <w:rStyle w:val="Hyperlink"/>
          </w:rPr>
          <w:instrText xml:space="preserve"> </w:instrText>
        </w:r>
        <w:r>
          <w:instrText>HYPERLINK \l "_Toc203656144"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G.1.2 </w:t>
        </w:r>
        <w:r>
          <w:rPr>
            <w:rFonts w:asciiTheme="minorHAnsi" w:eastAsiaTheme="minorEastAsia" w:hAnsiTheme="minorHAnsi" w:cstheme="minorBidi"/>
            <w:bCs w:val="0"/>
            <w:kern w:val="2"/>
            <w:sz w:val="24"/>
            <w14:ligatures w14:val="standardContextual"/>
          </w:rPr>
          <w:tab/>
        </w:r>
        <w:r w:rsidRPr="003C5460">
          <w:rPr>
            <w:rStyle w:val="Hyperlink"/>
          </w:rPr>
          <w:t>Grundlage: ETSI TS 102 232-3</w:t>
        </w:r>
        <w:r>
          <w:rPr>
            <w:webHidden/>
          </w:rPr>
          <w:tab/>
        </w:r>
        <w:r>
          <w:rPr>
            <w:webHidden/>
          </w:rPr>
          <w:fldChar w:fldCharType="begin"/>
        </w:r>
        <w:r>
          <w:rPr>
            <w:webHidden/>
          </w:rPr>
          <w:instrText xml:space="preserve"> PAGEREF _Toc203656144 \h </w:instrText>
        </w:r>
      </w:ins>
      <w:r>
        <w:rPr>
          <w:webHidden/>
        </w:rPr>
      </w:r>
      <w:r>
        <w:rPr>
          <w:webHidden/>
        </w:rPr>
        <w:fldChar w:fldCharType="separate"/>
      </w:r>
      <w:ins w:id="220" w:author="218b" w:date="2025-07-17T14:47:00Z">
        <w:r>
          <w:rPr>
            <w:webHidden/>
          </w:rPr>
          <w:t>71</w:t>
        </w:r>
        <w:r>
          <w:rPr>
            <w:webHidden/>
          </w:rPr>
          <w:fldChar w:fldCharType="end"/>
        </w:r>
        <w:r w:rsidRPr="003C5460">
          <w:rPr>
            <w:rStyle w:val="Hyperlink"/>
          </w:rPr>
          <w:fldChar w:fldCharType="end"/>
        </w:r>
      </w:ins>
    </w:p>
    <w:p w14:paraId="4144D5F7" w14:textId="2353EE3A" w:rsidR="008526BC" w:rsidRDefault="008526BC">
      <w:pPr>
        <w:pStyle w:val="Verzeichnis2"/>
        <w:rPr>
          <w:ins w:id="221" w:author="218b" w:date="2025-07-17T14:47:00Z"/>
          <w:rFonts w:asciiTheme="minorHAnsi" w:eastAsiaTheme="minorEastAsia" w:hAnsiTheme="minorHAnsi" w:cstheme="minorBidi"/>
          <w:bCs w:val="0"/>
          <w:kern w:val="2"/>
          <w:sz w:val="24"/>
          <w14:ligatures w14:val="standardContextual"/>
        </w:rPr>
      </w:pPr>
      <w:ins w:id="222" w:author="218b" w:date="2025-07-17T14:47:00Z">
        <w:r w:rsidRPr="003C5460">
          <w:rPr>
            <w:rStyle w:val="Hyperlink"/>
          </w:rPr>
          <w:fldChar w:fldCharType="begin"/>
        </w:r>
        <w:r w:rsidRPr="003C5460">
          <w:rPr>
            <w:rStyle w:val="Hyperlink"/>
          </w:rPr>
          <w:instrText xml:space="preserve"> </w:instrText>
        </w:r>
        <w:r>
          <w:instrText>HYPERLINK \l "_Toc203656145"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G.1.3 </w:t>
        </w:r>
        <w:r>
          <w:rPr>
            <w:rFonts w:asciiTheme="minorHAnsi" w:eastAsiaTheme="minorEastAsia" w:hAnsiTheme="minorHAnsi" w:cstheme="minorBidi"/>
            <w:bCs w:val="0"/>
            <w:kern w:val="2"/>
            <w:sz w:val="24"/>
            <w14:ligatures w14:val="standardContextual"/>
          </w:rPr>
          <w:tab/>
        </w:r>
        <w:r w:rsidRPr="003C5460">
          <w:rPr>
            <w:rStyle w:val="Hyperlink"/>
          </w:rPr>
          <w:t>Grundlage: ETSI TS 102 232-4</w:t>
        </w:r>
        <w:r>
          <w:rPr>
            <w:webHidden/>
          </w:rPr>
          <w:tab/>
        </w:r>
        <w:r>
          <w:rPr>
            <w:webHidden/>
          </w:rPr>
          <w:fldChar w:fldCharType="begin"/>
        </w:r>
        <w:r>
          <w:rPr>
            <w:webHidden/>
          </w:rPr>
          <w:instrText xml:space="preserve"> PAGEREF _Toc203656145 \h </w:instrText>
        </w:r>
      </w:ins>
      <w:r>
        <w:rPr>
          <w:webHidden/>
        </w:rPr>
      </w:r>
      <w:r>
        <w:rPr>
          <w:webHidden/>
        </w:rPr>
        <w:fldChar w:fldCharType="separate"/>
      </w:r>
      <w:ins w:id="223" w:author="218b" w:date="2025-07-17T14:47:00Z">
        <w:r>
          <w:rPr>
            <w:webHidden/>
          </w:rPr>
          <w:t>73</w:t>
        </w:r>
        <w:r>
          <w:rPr>
            <w:webHidden/>
          </w:rPr>
          <w:fldChar w:fldCharType="end"/>
        </w:r>
        <w:r w:rsidRPr="003C5460">
          <w:rPr>
            <w:rStyle w:val="Hyperlink"/>
          </w:rPr>
          <w:fldChar w:fldCharType="end"/>
        </w:r>
      </w:ins>
    </w:p>
    <w:p w14:paraId="08D13C7A" w14:textId="173AD5AB" w:rsidR="008526BC" w:rsidRDefault="008526BC">
      <w:pPr>
        <w:pStyle w:val="Verzeichnis1"/>
        <w:rPr>
          <w:ins w:id="224" w:author="218b" w:date="2025-07-17T14:47:00Z"/>
          <w:rFonts w:asciiTheme="minorHAnsi" w:eastAsiaTheme="minorEastAsia" w:hAnsiTheme="minorHAnsi" w:cstheme="minorBidi"/>
          <w:bCs w:val="0"/>
          <w:kern w:val="2"/>
          <w:sz w:val="24"/>
          <w:szCs w:val="24"/>
          <w14:ligatures w14:val="standardContextual"/>
        </w:rPr>
      </w:pPr>
      <w:ins w:id="225" w:author="218b" w:date="2025-07-17T14:47:00Z">
        <w:r w:rsidRPr="003C5460">
          <w:rPr>
            <w:rStyle w:val="Hyperlink"/>
          </w:rPr>
          <w:fldChar w:fldCharType="begin"/>
        </w:r>
        <w:r w:rsidRPr="003C5460">
          <w:rPr>
            <w:rStyle w:val="Hyperlink"/>
          </w:rPr>
          <w:instrText xml:space="preserve"> </w:instrText>
        </w:r>
        <w:r>
          <w:instrText>HYPERLINK \l "_Toc203656146"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G.2 </w:t>
        </w:r>
        <w:r>
          <w:rPr>
            <w:rFonts w:asciiTheme="minorHAnsi" w:eastAsiaTheme="minorEastAsia" w:hAnsiTheme="minorHAnsi" w:cstheme="minorBidi"/>
            <w:bCs w:val="0"/>
            <w:kern w:val="2"/>
            <w:sz w:val="24"/>
            <w:szCs w:val="24"/>
            <w14:ligatures w14:val="standardContextual"/>
          </w:rPr>
          <w:tab/>
        </w:r>
        <w:r w:rsidRPr="003C5460">
          <w:rPr>
            <w:rStyle w:val="Hyperlink"/>
          </w:rPr>
          <w:t>Erläuterungen zu den ASN.1-Beschreibungen</w:t>
        </w:r>
        <w:r>
          <w:rPr>
            <w:webHidden/>
          </w:rPr>
          <w:tab/>
        </w:r>
        <w:r>
          <w:rPr>
            <w:webHidden/>
          </w:rPr>
          <w:fldChar w:fldCharType="begin"/>
        </w:r>
        <w:r>
          <w:rPr>
            <w:webHidden/>
          </w:rPr>
          <w:instrText xml:space="preserve"> PAGEREF _Toc203656146 \h </w:instrText>
        </w:r>
      </w:ins>
      <w:r>
        <w:rPr>
          <w:webHidden/>
        </w:rPr>
      </w:r>
      <w:r>
        <w:rPr>
          <w:webHidden/>
        </w:rPr>
        <w:fldChar w:fldCharType="separate"/>
      </w:r>
      <w:ins w:id="226" w:author="218b" w:date="2025-07-17T14:47:00Z">
        <w:r>
          <w:rPr>
            <w:webHidden/>
          </w:rPr>
          <w:t>73</w:t>
        </w:r>
        <w:r>
          <w:rPr>
            <w:webHidden/>
          </w:rPr>
          <w:fldChar w:fldCharType="end"/>
        </w:r>
        <w:r w:rsidRPr="003C5460">
          <w:rPr>
            <w:rStyle w:val="Hyperlink"/>
          </w:rPr>
          <w:fldChar w:fldCharType="end"/>
        </w:r>
      </w:ins>
    </w:p>
    <w:p w14:paraId="5E09C7CB" w14:textId="04C44945" w:rsidR="008526BC" w:rsidRDefault="008526BC">
      <w:pPr>
        <w:pStyle w:val="Verzeichnis1"/>
        <w:rPr>
          <w:ins w:id="227" w:author="218b" w:date="2025-07-17T14:47:00Z"/>
          <w:rFonts w:asciiTheme="minorHAnsi" w:eastAsiaTheme="minorEastAsia" w:hAnsiTheme="minorHAnsi" w:cstheme="minorBidi"/>
          <w:bCs w:val="0"/>
          <w:kern w:val="2"/>
          <w:sz w:val="24"/>
          <w:szCs w:val="24"/>
          <w14:ligatures w14:val="standardContextual"/>
        </w:rPr>
      </w:pPr>
      <w:ins w:id="228" w:author="218b" w:date="2025-07-17T14:47:00Z">
        <w:r w:rsidRPr="003C5460">
          <w:rPr>
            <w:rStyle w:val="Hyperlink"/>
          </w:rPr>
          <w:fldChar w:fldCharType="begin"/>
        </w:r>
        <w:r w:rsidRPr="003C5460">
          <w:rPr>
            <w:rStyle w:val="Hyperlink"/>
          </w:rPr>
          <w:instrText xml:space="preserve"> </w:instrText>
        </w:r>
        <w:r>
          <w:instrText>HYPERLINK \l "_Toc203656147"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 </w:t>
        </w:r>
        <w:r>
          <w:rPr>
            <w:rFonts w:asciiTheme="minorHAnsi" w:eastAsiaTheme="minorEastAsia" w:hAnsiTheme="minorHAnsi" w:cstheme="minorBidi"/>
            <w:bCs w:val="0"/>
            <w:kern w:val="2"/>
            <w:sz w:val="24"/>
            <w:szCs w:val="24"/>
            <w14:ligatures w14:val="standardContextual"/>
          </w:rPr>
          <w:tab/>
        </w:r>
        <w:r w:rsidRPr="003C5460">
          <w:rPr>
            <w:rStyle w:val="Hyperlink"/>
          </w:rPr>
          <w:t>Festlegungen für VoIP, sonstige Multimediadienste in Festnetzen sowie festnetzbezogenen IMS-Plattformen (ETSI TS 102 232-5 und ETSI TS 102 232-6)</w:t>
        </w:r>
        <w:r>
          <w:rPr>
            <w:webHidden/>
          </w:rPr>
          <w:tab/>
        </w:r>
        <w:r>
          <w:rPr>
            <w:webHidden/>
          </w:rPr>
          <w:fldChar w:fldCharType="begin"/>
        </w:r>
        <w:r>
          <w:rPr>
            <w:webHidden/>
          </w:rPr>
          <w:instrText xml:space="preserve"> PAGEREF _Toc203656147 \h </w:instrText>
        </w:r>
      </w:ins>
      <w:r>
        <w:rPr>
          <w:webHidden/>
        </w:rPr>
      </w:r>
      <w:r>
        <w:rPr>
          <w:webHidden/>
        </w:rPr>
        <w:fldChar w:fldCharType="separate"/>
      </w:r>
      <w:ins w:id="229" w:author="218b" w:date="2025-07-17T14:47:00Z">
        <w:r>
          <w:rPr>
            <w:webHidden/>
          </w:rPr>
          <w:t>75</w:t>
        </w:r>
        <w:r>
          <w:rPr>
            <w:webHidden/>
          </w:rPr>
          <w:fldChar w:fldCharType="end"/>
        </w:r>
        <w:r w:rsidRPr="003C5460">
          <w:rPr>
            <w:rStyle w:val="Hyperlink"/>
          </w:rPr>
          <w:fldChar w:fldCharType="end"/>
        </w:r>
      </w:ins>
    </w:p>
    <w:p w14:paraId="3842AEC8" w14:textId="1140534B" w:rsidR="008526BC" w:rsidRDefault="008526BC">
      <w:pPr>
        <w:pStyle w:val="Verzeichnis1"/>
        <w:rPr>
          <w:ins w:id="230" w:author="218b" w:date="2025-07-17T14:47:00Z"/>
          <w:rFonts w:asciiTheme="minorHAnsi" w:eastAsiaTheme="minorEastAsia" w:hAnsiTheme="minorHAnsi" w:cstheme="minorBidi"/>
          <w:bCs w:val="0"/>
          <w:kern w:val="2"/>
          <w:sz w:val="24"/>
          <w:szCs w:val="24"/>
          <w14:ligatures w14:val="standardContextual"/>
        </w:rPr>
      </w:pPr>
      <w:ins w:id="231" w:author="218b" w:date="2025-07-17T14:47:00Z">
        <w:r w:rsidRPr="003C5460">
          <w:rPr>
            <w:rStyle w:val="Hyperlink"/>
          </w:rPr>
          <w:fldChar w:fldCharType="begin"/>
        </w:r>
        <w:r w:rsidRPr="003C5460">
          <w:rPr>
            <w:rStyle w:val="Hyperlink"/>
          </w:rPr>
          <w:instrText xml:space="preserve"> </w:instrText>
        </w:r>
        <w:r>
          <w:instrText>HYPERLINK \l "_Toc203656148"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H.1 </w:t>
        </w:r>
        <w:r>
          <w:rPr>
            <w:rFonts w:asciiTheme="minorHAnsi" w:eastAsiaTheme="minorEastAsia" w:hAnsiTheme="minorHAnsi" w:cstheme="minorBidi"/>
            <w:bCs w:val="0"/>
            <w:kern w:val="2"/>
            <w:sz w:val="24"/>
            <w:szCs w:val="24"/>
            <w14:ligatures w14:val="standardContextual"/>
          </w:rPr>
          <w:tab/>
        </w:r>
        <w:r w:rsidRPr="003C5460">
          <w:rPr>
            <w:rStyle w:val="Hyperlink"/>
          </w:rPr>
          <w:t>Grundsätzliche Anforderungen bei Anwendung von Service-specific details for IP Multimedia Services (ETSI TS 102 232</w:t>
        </w:r>
        <w:r w:rsidRPr="003C5460">
          <w:rPr>
            <w:rStyle w:val="Hyperlink"/>
          </w:rPr>
          <w:noBreakHyphen/>
          <w:t>5)</w:t>
        </w:r>
        <w:r>
          <w:rPr>
            <w:webHidden/>
          </w:rPr>
          <w:tab/>
        </w:r>
        <w:r>
          <w:rPr>
            <w:webHidden/>
          </w:rPr>
          <w:fldChar w:fldCharType="begin"/>
        </w:r>
        <w:r>
          <w:rPr>
            <w:webHidden/>
          </w:rPr>
          <w:instrText xml:space="preserve"> PAGEREF _Toc203656148 \h </w:instrText>
        </w:r>
      </w:ins>
      <w:r>
        <w:rPr>
          <w:webHidden/>
        </w:rPr>
      </w:r>
      <w:r>
        <w:rPr>
          <w:webHidden/>
        </w:rPr>
        <w:fldChar w:fldCharType="separate"/>
      </w:r>
      <w:ins w:id="232" w:author="218b" w:date="2025-07-17T14:47:00Z">
        <w:r>
          <w:rPr>
            <w:webHidden/>
          </w:rPr>
          <w:t>75</w:t>
        </w:r>
        <w:r>
          <w:rPr>
            <w:webHidden/>
          </w:rPr>
          <w:fldChar w:fldCharType="end"/>
        </w:r>
        <w:r w:rsidRPr="003C5460">
          <w:rPr>
            <w:rStyle w:val="Hyperlink"/>
          </w:rPr>
          <w:fldChar w:fldCharType="end"/>
        </w:r>
      </w:ins>
    </w:p>
    <w:p w14:paraId="7138080B" w14:textId="0791C6F7" w:rsidR="008526BC" w:rsidRDefault="008526BC">
      <w:pPr>
        <w:pStyle w:val="Verzeichnis2"/>
        <w:rPr>
          <w:ins w:id="233" w:author="218b" w:date="2025-07-17T14:47:00Z"/>
          <w:rFonts w:asciiTheme="minorHAnsi" w:eastAsiaTheme="minorEastAsia" w:hAnsiTheme="minorHAnsi" w:cstheme="minorBidi"/>
          <w:bCs w:val="0"/>
          <w:kern w:val="2"/>
          <w:sz w:val="24"/>
          <w14:ligatures w14:val="standardContextual"/>
        </w:rPr>
      </w:pPr>
      <w:ins w:id="234" w:author="218b" w:date="2025-07-17T14:47:00Z">
        <w:r w:rsidRPr="003C5460">
          <w:rPr>
            <w:rStyle w:val="Hyperlink"/>
          </w:rPr>
          <w:fldChar w:fldCharType="begin"/>
        </w:r>
        <w:r w:rsidRPr="003C5460">
          <w:rPr>
            <w:rStyle w:val="Hyperlink"/>
          </w:rPr>
          <w:instrText xml:space="preserve"> </w:instrText>
        </w:r>
        <w:r>
          <w:instrText>HYPERLINK \l "_Toc203656149"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H.1.1 </w:t>
        </w:r>
        <w:r>
          <w:rPr>
            <w:rFonts w:asciiTheme="minorHAnsi" w:eastAsiaTheme="minorEastAsia" w:hAnsiTheme="minorHAnsi" w:cstheme="minorBidi"/>
            <w:bCs w:val="0"/>
            <w:kern w:val="2"/>
            <w:sz w:val="24"/>
            <w14:ligatures w14:val="standardContextual"/>
          </w:rPr>
          <w:tab/>
        </w:r>
        <w:r w:rsidRPr="003C5460">
          <w:rPr>
            <w:rStyle w:val="Hyperlink"/>
          </w:rPr>
          <w:t>Begriffsbestimmungen</w:t>
        </w:r>
        <w:r>
          <w:rPr>
            <w:webHidden/>
          </w:rPr>
          <w:tab/>
        </w:r>
        <w:r>
          <w:rPr>
            <w:webHidden/>
          </w:rPr>
          <w:fldChar w:fldCharType="begin"/>
        </w:r>
        <w:r>
          <w:rPr>
            <w:webHidden/>
          </w:rPr>
          <w:instrText xml:space="preserve"> PAGEREF _Toc203656149 \h </w:instrText>
        </w:r>
      </w:ins>
      <w:r>
        <w:rPr>
          <w:webHidden/>
        </w:rPr>
      </w:r>
      <w:r>
        <w:rPr>
          <w:webHidden/>
        </w:rPr>
        <w:fldChar w:fldCharType="separate"/>
      </w:r>
      <w:ins w:id="235" w:author="218b" w:date="2025-07-17T14:47:00Z">
        <w:r>
          <w:rPr>
            <w:webHidden/>
          </w:rPr>
          <w:t>75</w:t>
        </w:r>
        <w:r>
          <w:rPr>
            <w:webHidden/>
          </w:rPr>
          <w:fldChar w:fldCharType="end"/>
        </w:r>
        <w:r w:rsidRPr="003C5460">
          <w:rPr>
            <w:rStyle w:val="Hyperlink"/>
          </w:rPr>
          <w:fldChar w:fldCharType="end"/>
        </w:r>
      </w:ins>
    </w:p>
    <w:p w14:paraId="0D998297" w14:textId="564C8092" w:rsidR="008526BC" w:rsidRDefault="008526BC">
      <w:pPr>
        <w:pStyle w:val="Verzeichnis2"/>
        <w:rPr>
          <w:ins w:id="236" w:author="218b" w:date="2025-07-17T14:47:00Z"/>
          <w:rFonts w:asciiTheme="minorHAnsi" w:eastAsiaTheme="minorEastAsia" w:hAnsiTheme="minorHAnsi" w:cstheme="minorBidi"/>
          <w:bCs w:val="0"/>
          <w:kern w:val="2"/>
          <w:sz w:val="24"/>
          <w14:ligatures w14:val="standardContextual"/>
        </w:rPr>
      </w:pPr>
      <w:ins w:id="237" w:author="218b" w:date="2025-07-17T14:47:00Z">
        <w:r w:rsidRPr="003C5460">
          <w:rPr>
            <w:rStyle w:val="Hyperlink"/>
          </w:rPr>
          <w:fldChar w:fldCharType="begin"/>
        </w:r>
        <w:r w:rsidRPr="003C5460">
          <w:rPr>
            <w:rStyle w:val="Hyperlink"/>
          </w:rPr>
          <w:instrText xml:space="preserve"> </w:instrText>
        </w:r>
        <w:r>
          <w:instrText>HYPERLINK \l "_Toc203656150"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H.1.2 </w:t>
        </w:r>
        <w:r>
          <w:rPr>
            <w:rFonts w:asciiTheme="minorHAnsi" w:eastAsiaTheme="minorEastAsia" w:hAnsiTheme="minorHAnsi" w:cstheme="minorBidi"/>
            <w:bCs w:val="0"/>
            <w:kern w:val="2"/>
            <w:sz w:val="24"/>
            <w14:ligatures w14:val="standardContextual"/>
          </w:rPr>
          <w:tab/>
        </w:r>
        <w:r w:rsidRPr="003C5460">
          <w:rPr>
            <w:rStyle w:val="Hyperlink"/>
          </w:rPr>
          <w:t>Grundsätzliches</w:t>
        </w:r>
        <w:r>
          <w:rPr>
            <w:webHidden/>
          </w:rPr>
          <w:tab/>
        </w:r>
        <w:r>
          <w:rPr>
            <w:webHidden/>
          </w:rPr>
          <w:fldChar w:fldCharType="begin"/>
        </w:r>
        <w:r>
          <w:rPr>
            <w:webHidden/>
          </w:rPr>
          <w:instrText xml:space="preserve"> PAGEREF _Toc203656150 \h </w:instrText>
        </w:r>
      </w:ins>
      <w:r>
        <w:rPr>
          <w:webHidden/>
        </w:rPr>
      </w:r>
      <w:r>
        <w:rPr>
          <w:webHidden/>
        </w:rPr>
        <w:fldChar w:fldCharType="separate"/>
      </w:r>
      <w:ins w:id="238" w:author="218b" w:date="2025-07-17T14:47:00Z">
        <w:r>
          <w:rPr>
            <w:webHidden/>
          </w:rPr>
          <w:t>76</w:t>
        </w:r>
        <w:r>
          <w:rPr>
            <w:webHidden/>
          </w:rPr>
          <w:fldChar w:fldCharType="end"/>
        </w:r>
        <w:r w:rsidRPr="003C5460">
          <w:rPr>
            <w:rStyle w:val="Hyperlink"/>
          </w:rPr>
          <w:fldChar w:fldCharType="end"/>
        </w:r>
      </w:ins>
    </w:p>
    <w:p w14:paraId="5533803E" w14:textId="6C470AD8" w:rsidR="008526BC" w:rsidRDefault="008526BC">
      <w:pPr>
        <w:pStyle w:val="Verzeichnis2"/>
        <w:rPr>
          <w:ins w:id="239" w:author="218b" w:date="2025-07-17T14:47:00Z"/>
          <w:rFonts w:asciiTheme="minorHAnsi" w:eastAsiaTheme="minorEastAsia" w:hAnsiTheme="minorHAnsi" w:cstheme="minorBidi"/>
          <w:bCs w:val="0"/>
          <w:kern w:val="2"/>
          <w:sz w:val="24"/>
          <w14:ligatures w14:val="standardContextual"/>
        </w:rPr>
      </w:pPr>
      <w:ins w:id="240" w:author="218b" w:date="2025-07-17T14:47:00Z">
        <w:r w:rsidRPr="003C5460">
          <w:rPr>
            <w:rStyle w:val="Hyperlink"/>
          </w:rPr>
          <w:fldChar w:fldCharType="begin"/>
        </w:r>
        <w:r w:rsidRPr="003C5460">
          <w:rPr>
            <w:rStyle w:val="Hyperlink"/>
          </w:rPr>
          <w:instrText xml:space="preserve"> </w:instrText>
        </w:r>
        <w:r>
          <w:instrText>HYPERLINK \l "_Toc203656151"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H.1.3 </w:t>
        </w:r>
        <w:r>
          <w:rPr>
            <w:rFonts w:asciiTheme="minorHAnsi" w:eastAsiaTheme="minorEastAsia" w:hAnsiTheme="minorHAnsi" w:cstheme="minorBidi"/>
            <w:bCs w:val="0"/>
            <w:kern w:val="2"/>
            <w:sz w:val="24"/>
            <w14:ligatures w14:val="standardContextual"/>
          </w:rPr>
          <w:tab/>
        </w:r>
        <w:r w:rsidRPr="003C5460">
          <w:rPr>
            <w:rStyle w:val="Hyperlink"/>
          </w:rPr>
          <w:t>Bereitstellung der Nutzinformationen bei getrennter Übermittlung von der Signalisierung</w:t>
        </w:r>
        <w:r>
          <w:rPr>
            <w:webHidden/>
          </w:rPr>
          <w:tab/>
        </w:r>
        <w:r>
          <w:rPr>
            <w:webHidden/>
          </w:rPr>
          <w:fldChar w:fldCharType="begin"/>
        </w:r>
        <w:r>
          <w:rPr>
            <w:webHidden/>
          </w:rPr>
          <w:instrText xml:space="preserve"> PAGEREF _Toc203656151 \h </w:instrText>
        </w:r>
      </w:ins>
      <w:r>
        <w:rPr>
          <w:webHidden/>
        </w:rPr>
      </w:r>
      <w:r>
        <w:rPr>
          <w:webHidden/>
        </w:rPr>
        <w:fldChar w:fldCharType="separate"/>
      </w:r>
      <w:ins w:id="241" w:author="218b" w:date="2025-07-17T14:47:00Z">
        <w:r>
          <w:rPr>
            <w:webHidden/>
          </w:rPr>
          <w:t>76</w:t>
        </w:r>
        <w:r>
          <w:rPr>
            <w:webHidden/>
          </w:rPr>
          <w:fldChar w:fldCharType="end"/>
        </w:r>
        <w:r w:rsidRPr="003C5460">
          <w:rPr>
            <w:rStyle w:val="Hyperlink"/>
          </w:rPr>
          <w:fldChar w:fldCharType="end"/>
        </w:r>
      </w:ins>
    </w:p>
    <w:p w14:paraId="33CBBCDD" w14:textId="622A724A" w:rsidR="008526BC" w:rsidRDefault="008526BC">
      <w:pPr>
        <w:pStyle w:val="Verzeichnis1"/>
        <w:rPr>
          <w:ins w:id="242" w:author="218b" w:date="2025-07-17T14:47:00Z"/>
          <w:rFonts w:asciiTheme="minorHAnsi" w:eastAsiaTheme="minorEastAsia" w:hAnsiTheme="minorHAnsi" w:cstheme="minorBidi"/>
          <w:bCs w:val="0"/>
          <w:kern w:val="2"/>
          <w:sz w:val="24"/>
          <w:szCs w:val="24"/>
          <w14:ligatures w14:val="standardContextual"/>
        </w:rPr>
      </w:pPr>
      <w:ins w:id="243" w:author="218b" w:date="2025-07-17T14:47:00Z">
        <w:r w:rsidRPr="003C5460">
          <w:rPr>
            <w:rStyle w:val="Hyperlink"/>
          </w:rPr>
          <w:lastRenderedPageBreak/>
          <w:fldChar w:fldCharType="begin"/>
        </w:r>
        <w:r w:rsidRPr="003C5460">
          <w:rPr>
            <w:rStyle w:val="Hyperlink"/>
          </w:rPr>
          <w:instrText xml:space="preserve"> </w:instrText>
        </w:r>
        <w:r>
          <w:instrText>HYPERLINK \l "_Toc203656152"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H.2 </w:t>
        </w:r>
        <w:r>
          <w:rPr>
            <w:rFonts w:asciiTheme="minorHAnsi" w:eastAsiaTheme="minorEastAsia" w:hAnsiTheme="minorHAnsi" w:cstheme="minorBidi"/>
            <w:bCs w:val="0"/>
            <w:kern w:val="2"/>
            <w:sz w:val="24"/>
            <w:szCs w:val="24"/>
            <w14:ligatures w14:val="standardContextual"/>
          </w:rPr>
          <w:tab/>
        </w:r>
        <w:r w:rsidRPr="003C5460">
          <w:rPr>
            <w:rStyle w:val="Hyperlink"/>
          </w:rPr>
          <w:t>Anforderungen bei Anwendung von ´Service-specific details for PSTN/ISDN services´ (ETSI TS 102 232-6)</w:t>
        </w:r>
        <w:r>
          <w:rPr>
            <w:webHidden/>
          </w:rPr>
          <w:tab/>
        </w:r>
        <w:r>
          <w:rPr>
            <w:webHidden/>
          </w:rPr>
          <w:fldChar w:fldCharType="begin"/>
        </w:r>
        <w:r>
          <w:rPr>
            <w:webHidden/>
          </w:rPr>
          <w:instrText xml:space="preserve"> PAGEREF _Toc203656152 \h </w:instrText>
        </w:r>
      </w:ins>
      <w:r>
        <w:rPr>
          <w:webHidden/>
        </w:rPr>
      </w:r>
      <w:r>
        <w:rPr>
          <w:webHidden/>
        </w:rPr>
        <w:fldChar w:fldCharType="separate"/>
      </w:r>
      <w:ins w:id="244" w:author="218b" w:date="2025-07-17T14:47:00Z">
        <w:r>
          <w:rPr>
            <w:webHidden/>
          </w:rPr>
          <w:t>77</w:t>
        </w:r>
        <w:r>
          <w:rPr>
            <w:webHidden/>
          </w:rPr>
          <w:fldChar w:fldCharType="end"/>
        </w:r>
        <w:r w:rsidRPr="003C5460">
          <w:rPr>
            <w:rStyle w:val="Hyperlink"/>
          </w:rPr>
          <w:fldChar w:fldCharType="end"/>
        </w:r>
      </w:ins>
    </w:p>
    <w:p w14:paraId="2A194B2B" w14:textId="28CAA41D" w:rsidR="008526BC" w:rsidRDefault="008526BC">
      <w:pPr>
        <w:pStyle w:val="Verzeichnis1"/>
        <w:rPr>
          <w:ins w:id="245" w:author="218b" w:date="2025-07-17T14:47:00Z"/>
          <w:rFonts w:asciiTheme="minorHAnsi" w:eastAsiaTheme="minorEastAsia" w:hAnsiTheme="minorHAnsi" w:cstheme="minorBidi"/>
          <w:bCs w:val="0"/>
          <w:kern w:val="2"/>
          <w:sz w:val="24"/>
          <w:szCs w:val="24"/>
          <w14:ligatures w14:val="standardContextual"/>
        </w:rPr>
      </w:pPr>
      <w:ins w:id="246" w:author="218b" w:date="2025-07-17T14:47:00Z">
        <w:r w:rsidRPr="003C5460">
          <w:rPr>
            <w:rStyle w:val="Hyperlink"/>
          </w:rPr>
          <w:fldChar w:fldCharType="begin"/>
        </w:r>
        <w:r w:rsidRPr="003C5460">
          <w:rPr>
            <w:rStyle w:val="Hyperlink"/>
          </w:rPr>
          <w:instrText xml:space="preserve"> </w:instrText>
        </w:r>
        <w:r>
          <w:instrText>HYPERLINK \l "_Toc203656153"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H.3 </w:t>
        </w:r>
        <w:r>
          <w:rPr>
            <w:rFonts w:asciiTheme="minorHAnsi" w:eastAsiaTheme="minorEastAsia" w:hAnsiTheme="minorHAnsi" w:cstheme="minorBidi"/>
            <w:bCs w:val="0"/>
            <w:kern w:val="2"/>
            <w:sz w:val="24"/>
            <w:szCs w:val="24"/>
            <w14:ligatures w14:val="standardContextual"/>
          </w:rPr>
          <w:tab/>
        </w:r>
        <w:r w:rsidRPr="003C5460">
          <w:rPr>
            <w:rStyle w:val="Hyperlink"/>
          </w:rPr>
          <w:t>Optionsauswahl und Festlegung ergänzender technischer Anforderungen</w:t>
        </w:r>
        <w:r>
          <w:rPr>
            <w:webHidden/>
          </w:rPr>
          <w:tab/>
        </w:r>
        <w:r>
          <w:rPr>
            <w:webHidden/>
          </w:rPr>
          <w:fldChar w:fldCharType="begin"/>
        </w:r>
        <w:r>
          <w:rPr>
            <w:webHidden/>
          </w:rPr>
          <w:instrText xml:space="preserve"> PAGEREF _Toc203656153 \h </w:instrText>
        </w:r>
      </w:ins>
      <w:r>
        <w:rPr>
          <w:webHidden/>
        </w:rPr>
      </w:r>
      <w:r>
        <w:rPr>
          <w:webHidden/>
        </w:rPr>
        <w:fldChar w:fldCharType="separate"/>
      </w:r>
      <w:ins w:id="247" w:author="218b" w:date="2025-07-17T14:47:00Z">
        <w:r>
          <w:rPr>
            <w:webHidden/>
          </w:rPr>
          <w:t>77</w:t>
        </w:r>
        <w:r>
          <w:rPr>
            <w:webHidden/>
          </w:rPr>
          <w:fldChar w:fldCharType="end"/>
        </w:r>
        <w:r w:rsidRPr="003C5460">
          <w:rPr>
            <w:rStyle w:val="Hyperlink"/>
          </w:rPr>
          <w:fldChar w:fldCharType="end"/>
        </w:r>
      </w:ins>
    </w:p>
    <w:p w14:paraId="27658524" w14:textId="5F38741E" w:rsidR="008526BC" w:rsidRDefault="008526BC">
      <w:pPr>
        <w:pStyle w:val="Verzeichnis2"/>
        <w:rPr>
          <w:ins w:id="248" w:author="218b" w:date="2025-07-17T14:47:00Z"/>
          <w:rFonts w:asciiTheme="minorHAnsi" w:eastAsiaTheme="minorEastAsia" w:hAnsiTheme="minorHAnsi" w:cstheme="minorBidi"/>
          <w:bCs w:val="0"/>
          <w:kern w:val="2"/>
          <w:sz w:val="24"/>
          <w14:ligatures w14:val="standardContextual"/>
        </w:rPr>
      </w:pPr>
      <w:ins w:id="249" w:author="218b" w:date="2025-07-17T14:47:00Z">
        <w:r w:rsidRPr="003C5460">
          <w:rPr>
            <w:rStyle w:val="Hyperlink"/>
          </w:rPr>
          <w:fldChar w:fldCharType="begin"/>
        </w:r>
        <w:r w:rsidRPr="003C5460">
          <w:rPr>
            <w:rStyle w:val="Hyperlink"/>
          </w:rPr>
          <w:instrText xml:space="preserve"> </w:instrText>
        </w:r>
        <w:r>
          <w:instrText>HYPERLINK \l "_Toc203656154"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H.3.1 </w:t>
        </w:r>
        <w:r>
          <w:rPr>
            <w:rFonts w:asciiTheme="minorHAnsi" w:eastAsiaTheme="minorEastAsia" w:hAnsiTheme="minorHAnsi" w:cstheme="minorBidi"/>
            <w:bCs w:val="0"/>
            <w:kern w:val="2"/>
            <w:sz w:val="24"/>
            <w14:ligatures w14:val="standardContextual"/>
          </w:rPr>
          <w:tab/>
        </w:r>
        <w:r w:rsidRPr="003C5460">
          <w:rPr>
            <w:rStyle w:val="Hyperlink"/>
          </w:rPr>
          <w:t>Grundlage: ETSI TS 102 232-1</w:t>
        </w:r>
        <w:r>
          <w:rPr>
            <w:webHidden/>
          </w:rPr>
          <w:tab/>
        </w:r>
        <w:r>
          <w:rPr>
            <w:webHidden/>
          </w:rPr>
          <w:fldChar w:fldCharType="begin"/>
        </w:r>
        <w:r>
          <w:rPr>
            <w:webHidden/>
          </w:rPr>
          <w:instrText xml:space="preserve"> PAGEREF _Toc203656154 \h </w:instrText>
        </w:r>
      </w:ins>
      <w:r>
        <w:rPr>
          <w:webHidden/>
        </w:rPr>
      </w:r>
      <w:r>
        <w:rPr>
          <w:webHidden/>
        </w:rPr>
        <w:fldChar w:fldCharType="separate"/>
      </w:r>
      <w:ins w:id="250" w:author="218b" w:date="2025-07-17T14:47:00Z">
        <w:r>
          <w:rPr>
            <w:webHidden/>
          </w:rPr>
          <w:t>77</w:t>
        </w:r>
        <w:r>
          <w:rPr>
            <w:webHidden/>
          </w:rPr>
          <w:fldChar w:fldCharType="end"/>
        </w:r>
        <w:r w:rsidRPr="003C5460">
          <w:rPr>
            <w:rStyle w:val="Hyperlink"/>
          </w:rPr>
          <w:fldChar w:fldCharType="end"/>
        </w:r>
      </w:ins>
    </w:p>
    <w:p w14:paraId="7CB18BB8" w14:textId="344DF3A5" w:rsidR="008526BC" w:rsidRDefault="008526BC">
      <w:pPr>
        <w:pStyle w:val="Verzeichnis2"/>
        <w:rPr>
          <w:ins w:id="251" w:author="218b" w:date="2025-07-17T14:47:00Z"/>
          <w:rFonts w:asciiTheme="minorHAnsi" w:eastAsiaTheme="minorEastAsia" w:hAnsiTheme="minorHAnsi" w:cstheme="minorBidi"/>
          <w:bCs w:val="0"/>
          <w:kern w:val="2"/>
          <w:sz w:val="24"/>
          <w14:ligatures w14:val="standardContextual"/>
        </w:rPr>
      </w:pPr>
      <w:ins w:id="252" w:author="218b" w:date="2025-07-17T14:47:00Z">
        <w:r w:rsidRPr="003C5460">
          <w:rPr>
            <w:rStyle w:val="Hyperlink"/>
          </w:rPr>
          <w:fldChar w:fldCharType="begin"/>
        </w:r>
        <w:r w:rsidRPr="003C5460">
          <w:rPr>
            <w:rStyle w:val="Hyperlink"/>
          </w:rPr>
          <w:instrText xml:space="preserve"> </w:instrText>
        </w:r>
        <w:r>
          <w:instrText>HYPERLINK \l "_Toc203656155"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H.3.2 </w:t>
        </w:r>
        <w:r>
          <w:rPr>
            <w:rFonts w:asciiTheme="minorHAnsi" w:eastAsiaTheme="minorEastAsia" w:hAnsiTheme="minorHAnsi" w:cstheme="minorBidi"/>
            <w:bCs w:val="0"/>
            <w:kern w:val="2"/>
            <w:sz w:val="24"/>
            <w14:ligatures w14:val="standardContextual"/>
          </w:rPr>
          <w:tab/>
        </w:r>
        <w:r w:rsidRPr="003C5460">
          <w:rPr>
            <w:rStyle w:val="Hyperlink"/>
          </w:rPr>
          <w:t>Grundlage: ETSI TS 102 232-5</w:t>
        </w:r>
        <w:r>
          <w:rPr>
            <w:webHidden/>
          </w:rPr>
          <w:tab/>
        </w:r>
        <w:r>
          <w:rPr>
            <w:webHidden/>
          </w:rPr>
          <w:fldChar w:fldCharType="begin"/>
        </w:r>
        <w:r>
          <w:rPr>
            <w:webHidden/>
          </w:rPr>
          <w:instrText xml:space="preserve"> PAGEREF _Toc203656155 \h </w:instrText>
        </w:r>
      </w:ins>
      <w:r>
        <w:rPr>
          <w:webHidden/>
        </w:rPr>
      </w:r>
      <w:r>
        <w:rPr>
          <w:webHidden/>
        </w:rPr>
        <w:fldChar w:fldCharType="separate"/>
      </w:r>
      <w:ins w:id="253" w:author="218b" w:date="2025-07-17T14:47:00Z">
        <w:r>
          <w:rPr>
            <w:webHidden/>
          </w:rPr>
          <w:t>79</w:t>
        </w:r>
        <w:r>
          <w:rPr>
            <w:webHidden/>
          </w:rPr>
          <w:fldChar w:fldCharType="end"/>
        </w:r>
        <w:r w:rsidRPr="003C5460">
          <w:rPr>
            <w:rStyle w:val="Hyperlink"/>
          </w:rPr>
          <w:fldChar w:fldCharType="end"/>
        </w:r>
      </w:ins>
    </w:p>
    <w:p w14:paraId="424A0349" w14:textId="311EBDE2" w:rsidR="008526BC" w:rsidRDefault="008526BC">
      <w:pPr>
        <w:pStyle w:val="Verzeichnis2"/>
        <w:rPr>
          <w:ins w:id="254" w:author="218b" w:date="2025-07-17T14:47:00Z"/>
          <w:rFonts w:asciiTheme="minorHAnsi" w:eastAsiaTheme="minorEastAsia" w:hAnsiTheme="minorHAnsi" w:cstheme="minorBidi"/>
          <w:bCs w:val="0"/>
          <w:kern w:val="2"/>
          <w:sz w:val="24"/>
          <w14:ligatures w14:val="standardContextual"/>
        </w:rPr>
      </w:pPr>
      <w:ins w:id="255" w:author="218b" w:date="2025-07-17T14:47:00Z">
        <w:r w:rsidRPr="003C5460">
          <w:rPr>
            <w:rStyle w:val="Hyperlink"/>
          </w:rPr>
          <w:fldChar w:fldCharType="begin"/>
        </w:r>
        <w:r w:rsidRPr="003C5460">
          <w:rPr>
            <w:rStyle w:val="Hyperlink"/>
          </w:rPr>
          <w:instrText xml:space="preserve"> </w:instrText>
        </w:r>
        <w:r>
          <w:instrText>HYPERLINK \l "_Toc203656156"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H.3.3 </w:t>
        </w:r>
        <w:r>
          <w:rPr>
            <w:rFonts w:asciiTheme="minorHAnsi" w:eastAsiaTheme="minorEastAsia" w:hAnsiTheme="minorHAnsi" w:cstheme="minorBidi"/>
            <w:bCs w:val="0"/>
            <w:kern w:val="2"/>
            <w:sz w:val="24"/>
            <w14:ligatures w14:val="standardContextual"/>
          </w:rPr>
          <w:tab/>
        </w:r>
        <w:r w:rsidRPr="003C5460">
          <w:rPr>
            <w:rStyle w:val="Hyperlink"/>
          </w:rPr>
          <w:t>entfällt</w:t>
        </w:r>
        <w:r>
          <w:rPr>
            <w:webHidden/>
          </w:rPr>
          <w:tab/>
        </w:r>
        <w:r>
          <w:rPr>
            <w:webHidden/>
          </w:rPr>
          <w:fldChar w:fldCharType="begin"/>
        </w:r>
        <w:r>
          <w:rPr>
            <w:webHidden/>
          </w:rPr>
          <w:instrText xml:space="preserve"> PAGEREF _Toc203656156 \h </w:instrText>
        </w:r>
      </w:ins>
      <w:r>
        <w:rPr>
          <w:webHidden/>
        </w:rPr>
      </w:r>
      <w:r>
        <w:rPr>
          <w:webHidden/>
        </w:rPr>
        <w:fldChar w:fldCharType="separate"/>
      </w:r>
      <w:ins w:id="256" w:author="218b" w:date="2025-07-17T14:47:00Z">
        <w:r>
          <w:rPr>
            <w:webHidden/>
          </w:rPr>
          <w:t>81</w:t>
        </w:r>
        <w:r>
          <w:rPr>
            <w:webHidden/>
          </w:rPr>
          <w:fldChar w:fldCharType="end"/>
        </w:r>
        <w:r w:rsidRPr="003C5460">
          <w:rPr>
            <w:rStyle w:val="Hyperlink"/>
          </w:rPr>
          <w:fldChar w:fldCharType="end"/>
        </w:r>
      </w:ins>
    </w:p>
    <w:p w14:paraId="2C6CE1A9" w14:textId="4C429285" w:rsidR="008526BC" w:rsidRDefault="008526BC">
      <w:pPr>
        <w:pStyle w:val="Verzeichnis2"/>
        <w:rPr>
          <w:ins w:id="257" w:author="218b" w:date="2025-07-17T14:47:00Z"/>
          <w:rFonts w:asciiTheme="minorHAnsi" w:eastAsiaTheme="minorEastAsia" w:hAnsiTheme="minorHAnsi" w:cstheme="minorBidi"/>
          <w:bCs w:val="0"/>
          <w:kern w:val="2"/>
          <w:sz w:val="24"/>
          <w14:ligatures w14:val="standardContextual"/>
        </w:rPr>
      </w:pPr>
      <w:ins w:id="258" w:author="218b" w:date="2025-07-17T14:47:00Z">
        <w:r w:rsidRPr="003C5460">
          <w:rPr>
            <w:rStyle w:val="Hyperlink"/>
          </w:rPr>
          <w:fldChar w:fldCharType="begin"/>
        </w:r>
        <w:r w:rsidRPr="003C5460">
          <w:rPr>
            <w:rStyle w:val="Hyperlink"/>
          </w:rPr>
          <w:instrText xml:space="preserve"> </w:instrText>
        </w:r>
        <w:r>
          <w:instrText>HYPERLINK \l "_Toc203656157"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H.3.4 </w:t>
        </w:r>
        <w:r>
          <w:rPr>
            <w:rFonts w:asciiTheme="minorHAnsi" w:eastAsiaTheme="minorEastAsia" w:hAnsiTheme="minorHAnsi" w:cstheme="minorBidi"/>
            <w:bCs w:val="0"/>
            <w:kern w:val="2"/>
            <w:sz w:val="24"/>
            <w14:ligatures w14:val="standardContextual"/>
          </w:rPr>
          <w:tab/>
        </w:r>
        <w:r w:rsidRPr="003C5460">
          <w:rPr>
            <w:rStyle w:val="Hyperlink"/>
          </w:rPr>
          <w:t>Grundlage: ETSI TS 102 232-6</w:t>
        </w:r>
        <w:r>
          <w:rPr>
            <w:webHidden/>
          </w:rPr>
          <w:tab/>
        </w:r>
        <w:r>
          <w:rPr>
            <w:webHidden/>
          </w:rPr>
          <w:fldChar w:fldCharType="begin"/>
        </w:r>
        <w:r>
          <w:rPr>
            <w:webHidden/>
          </w:rPr>
          <w:instrText xml:space="preserve"> PAGEREF _Toc203656157 \h </w:instrText>
        </w:r>
      </w:ins>
      <w:r>
        <w:rPr>
          <w:webHidden/>
        </w:rPr>
      </w:r>
      <w:r>
        <w:rPr>
          <w:webHidden/>
        </w:rPr>
        <w:fldChar w:fldCharType="separate"/>
      </w:r>
      <w:ins w:id="259" w:author="218b" w:date="2025-07-17T14:47:00Z">
        <w:r>
          <w:rPr>
            <w:webHidden/>
          </w:rPr>
          <w:t>81</w:t>
        </w:r>
        <w:r>
          <w:rPr>
            <w:webHidden/>
          </w:rPr>
          <w:fldChar w:fldCharType="end"/>
        </w:r>
        <w:r w:rsidRPr="003C5460">
          <w:rPr>
            <w:rStyle w:val="Hyperlink"/>
          </w:rPr>
          <w:fldChar w:fldCharType="end"/>
        </w:r>
      </w:ins>
    </w:p>
    <w:p w14:paraId="6819D793" w14:textId="62A3026E" w:rsidR="008526BC" w:rsidRDefault="008526BC">
      <w:pPr>
        <w:pStyle w:val="Verzeichnis1"/>
        <w:rPr>
          <w:ins w:id="260" w:author="218b" w:date="2025-07-17T14:47:00Z"/>
          <w:rFonts w:asciiTheme="minorHAnsi" w:eastAsiaTheme="minorEastAsia" w:hAnsiTheme="minorHAnsi" w:cstheme="minorBidi"/>
          <w:bCs w:val="0"/>
          <w:kern w:val="2"/>
          <w:sz w:val="24"/>
          <w:szCs w:val="24"/>
          <w14:ligatures w14:val="standardContextual"/>
        </w:rPr>
      </w:pPr>
      <w:ins w:id="261" w:author="218b" w:date="2025-07-17T14:47:00Z">
        <w:r w:rsidRPr="003C5460">
          <w:rPr>
            <w:rStyle w:val="Hyperlink"/>
          </w:rPr>
          <w:fldChar w:fldCharType="begin"/>
        </w:r>
        <w:r w:rsidRPr="003C5460">
          <w:rPr>
            <w:rStyle w:val="Hyperlink"/>
          </w:rPr>
          <w:instrText xml:space="preserve"> </w:instrText>
        </w:r>
        <w:r>
          <w:instrText>HYPERLINK \l "_Toc203656158"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H.4 </w:t>
        </w:r>
        <w:r>
          <w:rPr>
            <w:rFonts w:asciiTheme="minorHAnsi" w:eastAsiaTheme="minorEastAsia" w:hAnsiTheme="minorHAnsi" w:cstheme="minorBidi"/>
            <w:bCs w:val="0"/>
            <w:kern w:val="2"/>
            <w:sz w:val="24"/>
            <w:szCs w:val="24"/>
            <w14:ligatures w14:val="standardContextual"/>
          </w:rPr>
          <w:tab/>
        </w:r>
        <w:r w:rsidRPr="003C5460">
          <w:rPr>
            <w:rStyle w:val="Hyperlink"/>
          </w:rPr>
          <w:t>Erläuterungen zu den ASN.1-Beschreibungen</w:t>
        </w:r>
        <w:r>
          <w:rPr>
            <w:webHidden/>
          </w:rPr>
          <w:tab/>
        </w:r>
        <w:r>
          <w:rPr>
            <w:webHidden/>
          </w:rPr>
          <w:fldChar w:fldCharType="begin"/>
        </w:r>
        <w:r>
          <w:rPr>
            <w:webHidden/>
          </w:rPr>
          <w:instrText xml:space="preserve"> PAGEREF _Toc203656158 \h </w:instrText>
        </w:r>
      </w:ins>
      <w:r>
        <w:rPr>
          <w:webHidden/>
        </w:rPr>
      </w:r>
      <w:r>
        <w:rPr>
          <w:webHidden/>
        </w:rPr>
        <w:fldChar w:fldCharType="separate"/>
      </w:r>
      <w:ins w:id="262" w:author="218b" w:date="2025-07-17T14:47:00Z">
        <w:r>
          <w:rPr>
            <w:webHidden/>
          </w:rPr>
          <w:t>82</w:t>
        </w:r>
        <w:r>
          <w:rPr>
            <w:webHidden/>
          </w:rPr>
          <w:fldChar w:fldCharType="end"/>
        </w:r>
        <w:r w:rsidRPr="003C5460">
          <w:rPr>
            <w:rStyle w:val="Hyperlink"/>
          </w:rPr>
          <w:fldChar w:fldCharType="end"/>
        </w:r>
      </w:ins>
    </w:p>
    <w:p w14:paraId="427011AC" w14:textId="59103D7E" w:rsidR="008526BC" w:rsidRDefault="008526BC">
      <w:pPr>
        <w:pStyle w:val="Verzeichnis1"/>
        <w:rPr>
          <w:ins w:id="263" w:author="218b" w:date="2025-07-17T14:47:00Z"/>
          <w:rFonts w:asciiTheme="minorHAnsi" w:eastAsiaTheme="minorEastAsia" w:hAnsiTheme="minorHAnsi" w:cstheme="minorBidi"/>
          <w:bCs w:val="0"/>
          <w:kern w:val="2"/>
          <w:sz w:val="24"/>
          <w:szCs w:val="24"/>
          <w14:ligatures w14:val="standardContextual"/>
        </w:rPr>
      </w:pPr>
      <w:ins w:id="264" w:author="218b" w:date="2025-07-17T14:47:00Z">
        <w:r w:rsidRPr="003C5460">
          <w:rPr>
            <w:rStyle w:val="Hyperlink"/>
          </w:rPr>
          <w:fldChar w:fldCharType="begin"/>
        </w:r>
        <w:r w:rsidRPr="003C5460">
          <w:rPr>
            <w:rStyle w:val="Hyperlink"/>
          </w:rPr>
          <w:instrText xml:space="preserve"> </w:instrText>
        </w:r>
        <w:r>
          <w:instrText>HYPERLINK \l "_Toc203656159"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I </w:t>
        </w:r>
        <w:r>
          <w:rPr>
            <w:rFonts w:asciiTheme="minorHAnsi" w:eastAsiaTheme="minorEastAsia" w:hAnsiTheme="minorHAnsi" w:cstheme="minorBidi"/>
            <w:bCs w:val="0"/>
            <w:kern w:val="2"/>
            <w:sz w:val="24"/>
            <w:szCs w:val="24"/>
            <w14:ligatures w14:val="standardContextual"/>
          </w:rPr>
          <w:tab/>
        </w:r>
        <w:r w:rsidRPr="003C5460">
          <w:rPr>
            <w:rStyle w:val="Hyperlink"/>
          </w:rPr>
          <w:t>Festlegungen für nummernunabhängige interpersonelle TK</w:t>
        </w:r>
        <w:r w:rsidRPr="003C5460">
          <w:rPr>
            <w:rStyle w:val="Hyperlink"/>
          </w:rPr>
          <w:noBreakHyphen/>
          <w:t>Dienste außer E-Mail-Diensten (ETSI TS 103 707 und ETSI TS 102 232-2)</w:t>
        </w:r>
        <w:r>
          <w:rPr>
            <w:webHidden/>
          </w:rPr>
          <w:tab/>
        </w:r>
        <w:r>
          <w:rPr>
            <w:webHidden/>
          </w:rPr>
          <w:fldChar w:fldCharType="begin"/>
        </w:r>
        <w:r>
          <w:rPr>
            <w:webHidden/>
          </w:rPr>
          <w:instrText xml:space="preserve"> PAGEREF _Toc203656159 \h </w:instrText>
        </w:r>
      </w:ins>
      <w:r>
        <w:rPr>
          <w:webHidden/>
        </w:rPr>
      </w:r>
      <w:r>
        <w:rPr>
          <w:webHidden/>
        </w:rPr>
        <w:fldChar w:fldCharType="separate"/>
      </w:r>
      <w:ins w:id="265" w:author="218b" w:date="2025-07-17T14:47:00Z">
        <w:r>
          <w:rPr>
            <w:webHidden/>
          </w:rPr>
          <w:t>84</w:t>
        </w:r>
        <w:r>
          <w:rPr>
            <w:webHidden/>
          </w:rPr>
          <w:fldChar w:fldCharType="end"/>
        </w:r>
        <w:r w:rsidRPr="003C5460">
          <w:rPr>
            <w:rStyle w:val="Hyperlink"/>
          </w:rPr>
          <w:fldChar w:fldCharType="end"/>
        </w:r>
      </w:ins>
    </w:p>
    <w:p w14:paraId="6062C335" w14:textId="18B4BE64" w:rsidR="008526BC" w:rsidRDefault="008526BC">
      <w:pPr>
        <w:pStyle w:val="Verzeichnis1"/>
        <w:rPr>
          <w:ins w:id="266" w:author="218b" w:date="2025-07-17T14:47:00Z"/>
          <w:rFonts w:asciiTheme="minorHAnsi" w:eastAsiaTheme="minorEastAsia" w:hAnsiTheme="minorHAnsi" w:cstheme="minorBidi"/>
          <w:bCs w:val="0"/>
          <w:kern w:val="2"/>
          <w:sz w:val="24"/>
          <w:szCs w:val="24"/>
          <w14:ligatures w14:val="standardContextual"/>
        </w:rPr>
      </w:pPr>
      <w:ins w:id="267" w:author="218b" w:date="2025-07-17T14:47:00Z">
        <w:r w:rsidRPr="003C5460">
          <w:rPr>
            <w:rStyle w:val="Hyperlink"/>
          </w:rPr>
          <w:fldChar w:fldCharType="begin"/>
        </w:r>
        <w:r w:rsidRPr="003C5460">
          <w:rPr>
            <w:rStyle w:val="Hyperlink"/>
          </w:rPr>
          <w:instrText xml:space="preserve"> </w:instrText>
        </w:r>
        <w:r>
          <w:instrText>HYPERLINK \l "_Toc203656160"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Teil B </w:t>
        </w:r>
        <w:r>
          <w:rPr>
            <w:rFonts w:asciiTheme="minorHAnsi" w:eastAsiaTheme="minorEastAsia" w:hAnsiTheme="minorHAnsi" w:cstheme="minorBidi"/>
            <w:bCs w:val="0"/>
            <w:kern w:val="2"/>
            <w:sz w:val="24"/>
            <w:szCs w:val="24"/>
            <w14:ligatures w14:val="standardContextual"/>
          </w:rPr>
          <w:tab/>
        </w:r>
        <w:r w:rsidRPr="003C5460">
          <w:rPr>
            <w:rStyle w:val="Hyperlink"/>
          </w:rPr>
          <w:t>Technische Umsetzung gesetzlicher Maßnahmen zur Erteilung von Auskünften</w:t>
        </w:r>
        <w:r>
          <w:rPr>
            <w:webHidden/>
          </w:rPr>
          <w:tab/>
        </w:r>
        <w:r>
          <w:rPr>
            <w:webHidden/>
          </w:rPr>
          <w:fldChar w:fldCharType="begin"/>
        </w:r>
        <w:r>
          <w:rPr>
            <w:webHidden/>
          </w:rPr>
          <w:instrText xml:space="preserve"> PAGEREF _Toc203656160 \h </w:instrText>
        </w:r>
      </w:ins>
      <w:r>
        <w:rPr>
          <w:webHidden/>
        </w:rPr>
      </w:r>
      <w:r>
        <w:rPr>
          <w:webHidden/>
        </w:rPr>
        <w:fldChar w:fldCharType="separate"/>
      </w:r>
      <w:ins w:id="268" w:author="218b" w:date="2025-07-17T14:47:00Z">
        <w:r>
          <w:rPr>
            <w:webHidden/>
          </w:rPr>
          <w:t>85</w:t>
        </w:r>
        <w:r>
          <w:rPr>
            <w:webHidden/>
          </w:rPr>
          <w:fldChar w:fldCharType="end"/>
        </w:r>
        <w:r w:rsidRPr="003C5460">
          <w:rPr>
            <w:rStyle w:val="Hyperlink"/>
          </w:rPr>
          <w:fldChar w:fldCharType="end"/>
        </w:r>
      </w:ins>
    </w:p>
    <w:p w14:paraId="47E7AC48" w14:textId="1F6EA2C0" w:rsidR="008526BC" w:rsidRDefault="008526BC">
      <w:pPr>
        <w:pStyle w:val="Verzeichnis1"/>
        <w:rPr>
          <w:ins w:id="269" w:author="218b" w:date="2025-07-17T14:47:00Z"/>
          <w:rFonts w:asciiTheme="minorHAnsi" w:eastAsiaTheme="minorEastAsia" w:hAnsiTheme="minorHAnsi" w:cstheme="minorBidi"/>
          <w:bCs w:val="0"/>
          <w:kern w:val="2"/>
          <w:sz w:val="24"/>
          <w:szCs w:val="24"/>
          <w14:ligatures w14:val="standardContextual"/>
        </w:rPr>
      </w:pPr>
      <w:ins w:id="270" w:author="218b" w:date="2025-07-17T14:47:00Z">
        <w:r w:rsidRPr="003C5460">
          <w:rPr>
            <w:rStyle w:val="Hyperlink"/>
          </w:rPr>
          <w:fldChar w:fldCharType="begin"/>
        </w:r>
        <w:r w:rsidRPr="003C5460">
          <w:rPr>
            <w:rStyle w:val="Hyperlink"/>
          </w:rPr>
          <w:instrText xml:space="preserve"> </w:instrText>
        </w:r>
        <w:r>
          <w:instrText>HYPERLINK \l "_Toc203656161"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w:t>
        </w:r>
        <w:r>
          <w:rPr>
            <w:rFonts w:asciiTheme="minorHAnsi" w:eastAsiaTheme="minorEastAsia" w:hAnsiTheme="minorHAnsi" w:cstheme="minorBidi"/>
            <w:bCs w:val="0"/>
            <w:kern w:val="2"/>
            <w:sz w:val="24"/>
            <w:szCs w:val="24"/>
            <w14:ligatures w14:val="standardContextual"/>
          </w:rPr>
          <w:tab/>
        </w:r>
        <w:r w:rsidRPr="003C5460">
          <w:rPr>
            <w:rStyle w:val="Hyperlink"/>
          </w:rPr>
          <w:t>Grundsätzliches</w:t>
        </w:r>
        <w:r>
          <w:rPr>
            <w:webHidden/>
          </w:rPr>
          <w:tab/>
        </w:r>
        <w:r>
          <w:rPr>
            <w:webHidden/>
          </w:rPr>
          <w:fldChar w:fldCharType="begin"/>
        </w:r>
        <w:r>
          <w:rPr>
            <w:webHidden/>
          </w:rPr>
          <w:instrText xml:space="preserve"> PAGEREF _Toc203656161 \h </w:instrText>
        </w:r>
      </w:ins>
      <w:r>
        <w:rPr>
          <w:webHidden/>
        </w:rPr>
      </w:r>
      <w:r>
        <w:rPr>
          <w:webHidden/>
        </w:rPr>
        <w:fldChar w:fldCharType="separate"/>
      </w:r>
      <w:ins w:id="271" w:author="218b" w:date="2025-07-17T14:47:00Z">
        <w:r>
          <w:rPr>
            <w:webHidden/>
          </w:rPr>
          <w:t>85</w:t>
        </w:r>
        <w:r>
          <w:rPr>
            <w:webHidden/>
          </w:rPr>
          <w:fldChar w:fldCharType="end"/>
        </w:r>
        <w:r w:rsidRPr="003C5460">
          <w:rPr>
            <w:rStyle w:val="Hyperlink"/>
          </w:rPr>
          <w:fldChar w:fldCharType="end"/>
        </w:r>
      </w:ins>
    </w:p>
    <w:p w14:paraId="1DC932CE" w14:textId="07771812" w:rsidR="008526BC" w:rsidRDefault="008526BC">
      <w:pPr>
        <w:pStyle w:val="Verzeichnis1"/>
        <w:rPr>
          <w:ins w:id="272" w:author="218b" w:date="2025-07-17T14:47:00Z"/>
          <w:rFonts w:asciiTheme="minorHAnsi" w:eastAsiaTheme="minorEastAsia" w:hAnsiTheme="minorHAnsi" w:cstheme="minorBidi"/>
          <w:bCs w:val="0"/>
          <w:kern w:val="2"/>
          <w:sz w:val="24"/>
          <w:szCs w:val="24"/>
          <w14:ligatures w14:val="standardContextual"/>
        </w:rPr>
      </w:pPr>
      <w:ins w:id="273" w:author="218b" w:date="2025-07-17T14:47:00Z">
        <w:r w:rsidRPr="003C5460">
          <w:rPr>
            <w:rStyle w:val="Hyperlink"/>
          </w:rPr>
          <w:fldChar w:fldCharType="begin"/>
        </w:r>
        <w:r w:rsidRPr="003C5460">
          <w:rPr>
            <w:rStyle w:val="Hyperlink"/>
          </w:rPr>
          <w:instrText xml:space="preserve"> </w:instrText>
        </w:r>
        <w:r>
          <w:instrText>HYPERLINK \l "_Toc203656162"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w:t>
        </w:r>
        <w:r>
          <w:rPr>
            <w:rFonts w:asciiTheme="minorHAnsi" w:eastAsiaTheme="minorEastAsia" w:hAnsiTheme="minorHAnsi" w:cstheme="minorBidi"/>
            <w:bCs w:val="0"/>
            <w:kern w:val="2"/>
            <w:sz w:val="24"/>
            <w:szCs w:val="24"/>
            <w14:ligatures w14:val="standardContextual"/>
          </w:rPr>
          <w:tab/>
        </w:r>
        <w:r w:rsidRPr="003C5460">
          <w:rPr>
            <w:rStyle w:val="Hyperlink"/>
          </w:rPr>
          <w:t>Übermittlungsverfahren ETSI-ESB und E-Mail-ESB</w:t>
        </w:r>
        <w:r>
          <w:rPr>
            <w:webHidden/>
          </w:rPr>
          <w:tab/>
        </w:r>
        <w:r>
          <w:rPr>
            <w:webHidden/>
          </w:rPr>
          <w:fldChar w:fldCharType="begin"/>
        </w:r>
        <w:r>
          <w:rPr>
            <w:webHidden/>
          </w:rPr>
          <w:instrText xml:space="preserve"> PAGEREF _Toc203656162 \h </w:instrText>
        </w:r>
      </w:ins>
      <w:r>
        <w:rPr>
          <w:webHidden/>
        </w:rPr>
      </w:r>
      <w:r>
        <w:rPr>
          <w:webHidden/>
        </w:rPr>
        <w:fldChar w:fldCharType="separate"/>
      </w:r>
      <w:ins w:id="274" w:author="218b" w:date="2025-07-17T14:47:00Z">
        <w:r>
          <w:rPr>
            <w:webHidden/>
          </w:rPr>
          <w:t>85</w:t>
        </w:r>
        <w:r>
          <w:rPr>
            <w:webHidden/>
          </w:rPr>
          <w:fldChar w:fldCharType="end"/>
        </w:r>
        <w:r w:rsidRPr="003C5460">
          <w:rPr>
            <w:rStyle w:val="Hyperlink"/>
          </w:rPr>
          <w:fldChar w:fldCharType="end"/>
        </w:r>
      </w:ins>
    </w:p>
    <w:p w14:paraId="4AAECAD9" w14:textId="671F4FC2" w:rsidR="008526BC" w:rsidRDefault="008526BC">
      <w:pPr>
        <w:pStyle w:val="Verzeichnis1"/>
        <w:rPr>
          <w:ins w:id="275" w:author="218b" w:date="2025-07-17T14:47:00Z"/>
          <w:rFonts w:asciiTheme="minorHAnsi" w:eastAsiaTheme="minorEastAsia" w:hAnsiTheme="minorHAnsi" w:cstheme="minorBidi"/>
          <w:bCs w:val="0"/>
          <w:kern w:val="2"/>
          <w:sz w:val="24"/>
          <w:szCs w:val="24"/>
          <w14:ligatures w14:val="standardContextual"/>
        </w:rPr>
      </w:pPr>
      <w:ins w:id="276" w:author="218b" w:date="2025-07-17T14:47:00Z">
        <w:r w:rsidRPr="003C5460">
          <w:rPr>
            <w:rStyle w:val="Hyperlink"/>
          </w:rPr>
          <w:fldChar w:fldCharType="begin"/>
        </w:r>
        <w:r w:rsidRPr="003C5460">
          <w:rPr>
            <w:rStyle w:val="Hyperlink"/>
          </w:rPr>
          <w:instrText xml:space="preserve"> </w:instrText>
        </w:r>
        <w:r>
          <w:instrText>HYPERLINK \l "_Toc203656164"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w:t>
        </w:r>
        <w:r>
          <w:rPr>
            <w:rFonts w:asciiTheme="minorHAnsi" w:eastAsiaTheme="minorEastAsia" w:hAnsiTheme="minorHAnsi" w:cstheme="minorBidi"/>
            <w:bCs w:val="0"/>
            <w:kern w:val="2"/>
            <w:sz w:val="24"/>
            <w:szCs w:val="24"/>
            <w14:ligatures w14:val="standardContextual"/>
          </w:rPr>
          <w:tab/>
        </w:r>
        <w:r w:rsidRPr="003C5460">
          <w:rPr>
            <w:rStyle w:val="Hyperlink"/>
          </w:rPr>
          <w:t>Gewährleistung von Datensicherheit und Datenqualität</w:t>
        </w:r>
        <w:r>
          <w:rPr>
            <w:webHidden/>
          </w:rPr>
          <w:tab/>
        </w:r>
        <w:r>
          <w:rPr>
            <w:webHidden/>
          </w:rPr>
          <w:fldChar w:fldCharType="begin"/>
        </w:r>
        <w:r>
          <w:rPr>
            <w:webHidden/>
          </w:rPr>
          <w:instrText xml:space="preserve"> PAGEREF _Toc203656164 \h </w:instrText>
        </w:r>
      </w:ins>
      <w:r>
        <w:rPr>
          <w:webHidden/>
        </w:rPr>
      </w:r>
      <w:r>
        <w:rPr>
          <w:webHidden/>
        </w:rPr>
        <w:fldChar w:fldCharType="separate"/>
      </w:r>
      <w:ins w:id="277" w:author="218b" w:date="2025-07-17T14:47:00Z">
        <w:r>
          <w:rPr>
            <w:webHidden/>
          </w:rPr>
          <w:t>86</w:t>
        </w:r>
        <w:r>
          <w:rPr>
            <w:webHidden/>
          </w:rPr>
          <w:fldChar w:fldCharType="end"/>
        </w:r>
        <w:r w:rsidRPr="003C5460">
          <w:rPr>
            <w:rStyle w:val="Hyperlink"/>
          </w:rPr>
          <w:fldChar w:fldCharType="end"/>
        </w:r>
      </w:ins>
    </w:p>
    <w:p w14:paraId="2EA8C1A6" w14:textId="66E0C7A1" w:rsidR="008526BC" w:rsidRDefault="008526BC">
      <w:pPr>
        <w:pStyle w:val="Verzeichnis2"/>
        <w:rPr>
          <w:ins w:id="278" w:author="218b" w:date="2025-07-17T14:47:00Z"/>
          <w:rFonts w:asciiTheme="minorHAnsi" w:eastAsiaTheme="minorEastAsia" w:hAnsiTheme="minorHAnsi" w:cstheme="minorBidi"/>
          <w:bCs w:val="0"/>
          <w:kern w:val="2"/>
          <w:sz w:val="24"/>
          <w14:ligatures w14:val="standardContextual"/>
        </w:rPr>
      </w:pPr>
      <w:ins w:id="279" w:author="218b" w:date="2025-07-17T14:47:00Z">
        <w:r w:rsidRPr="003C5460">
          <w:rPr>
            <w:rStyle w:val="Hyperlink"/>
          </w:rPr>
          <w:fldChar w:fldCharType="begin"/>
        </w:r>
        <w:r w:rsidRPr="003C5460">
          <w:rPr>
            <w:rStyle w:val="Hyperlink"/>
          </w:rPr>
          <w:instrText xml:space="preserve"> </w:instrText>
        </w:r>
        <w:r>
          <w:instrText>HYPERLINK \l "_Toc203656165"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w:t>
        </w:r>
        <w:r>
          <w:rPr>
            <w:rFonts w:asciiTheme="minorHAnsi" w:eastAsiaTheme="minorEastAsia" w:hAnsiTheme="minorHAnsi" w:cstheme="minorBidi"/>
            <w:bCs w:val="0"/>
            <w:kern w:val="2"/>
            <w:sz w:val="24"/>
            <w14:ligatures w14:val="standardContextual"/>
          </w:rPr>
          <w:tab/>
        </w:r>
        <w:r w:rsidRPr="003C5460">
          <w:rPr>
            <w:rStyle w:val="Hyperlink"/>
          </w:rPr>
          <w:t>Schutzvorkehrungen und technische Einzelheiten zur Speicherung der Anordnungsdaten</w:t>
        </w:r>
        <w:r>
          <w:rPr>
            <w:webHidden/>
          </w:rPr>
          <w:tab/>
        </w:r>
        <w:r>
          <w:rPr>
            <w:webHidden/>
          </w:rPr>
          <w:fldChar w:fldCharType="begin"/>
        </w:r>
        <w:r>
          <w:rPr>
            <w:webHidden/>
          </w:rPr>
          <w:instrText xml:space="preserve"> PAGEREF _Toc203656165 \h </w:instrText>
        </w:r>
      </w:ins>
      <w:r>
        <w:rPr>
          <w:webHidden/>
        </w:rPr>
      </w:r>
      <w:r>
        <w:rPr>
          <w:webHidden/>
        </w:rPr>
        <w:fldChar w:fldCharType="separate"/>
      </w:r>
      <w:ins w:id="280" w:author="218b" w:date="2025-07-17T14:47:00Z">
        <w:r>
          <w:rPr>
            <w:webHidden/>
          </w:rPr>
          <w:t>86</w:t>
        </w:r>
        <w:r>
          <w:rPr>
            <w:webHidden/>
          </w:rPr>
          <w:fldChar w:fldCharType="end"/>
        </w:r>
        <w:r w:rsidRPr="003C5460">
          <w:rPr>
            <w:rStyle w:val="Hyperlink"/>
          </w:rPr>
          <w:fldChar w:fldCharType="end"/>
        </w:r>
      </w:ins>
    </w:p>
    <w:p w14:paraId="1B19B67A" w14:textId="0BC3767E" w:rsidR="008526BC" w:rsidRDefault="008526BC">
      <w:pPr>
        <w:pStyle w:val="Verzeichnis2"/>
        <w:rPr>
          <w:ins w:id="281" w:author="218b" w:date="2025-07-17T14:47:00Z"/>
          <w:rFonts w:asciiTheme="minorHAnsi" w:eastAsiaTheme="minorEastAsia" w:hAnsiTheme="minorHAnsi" w:cstheme="minorBidi"/>
          <w:bCs w:val="0"/>
          <w:kern w:val="2"/>
          <w:sz w:val="24"/>
          <w14:ligatures w14:val="standardContextual"/>
        </w:rPr>
      </w:pPr>
      <w:ins w:id="282" w:author="218b" w:date="2025-07-17T14:47:00Z">
        <w:r w:rsidRPr="003C5460">
          <w:rPr>
            <w:rStyle w:val="Hyperlink"/>
          </w:rPr>
          <w:fldChar w:fldCharType="begin"/>
        </w:r>
        <w:r w:rsidRPr="003C5460">
          <w:rPr>
            <w:rStyle w:val="Hyperlink"/>
          </w:rPr>
          <w:instrText xml:space="preserve"> </w:instrText>
        </w:r>
        <w:r>
          <w:instrText>HYPERLINK \l "_Toc203656166"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w:t>
        </w:r>
        <w:r>
          <w:rPr>
            <w:rFonts w:asciiTheme="minorHAnsi" w:eastAsiaTheme="minorEastAsia" w:hAnsiTheme="minorHAnsi" w:cstheme="minorBidi"/>
            <w:bCs w:val="0"/>
            <w:kern w:val="2"/>
            <w:sz w:val="24"/>
            <w14:ligatures w14:val="standardContextual"/>
          </w:rPr>
          <w:tab/>
        </w:r>
        <w:r w:rsidRPr="003C5460">
          <w:rPr>
            <w:rStyle w:val="Hyperlink"/>
          </w:rPr>
          <w:t>Besondere Anforderungen an die Übermittlung von speicherpflichtigen Verkehrsdaten nach § 176 TKG</w:t>
        </w:r>
        <w:r>
          <w:rPr>
            <w:webHidden/>
          </w:rPr>
          <w:tab/>
        </w:r>
        <w:r>
          <w:rPr>
            <w:webHidden/>
          </w:rPr>
          <w:fldChar w:fldCharType="begin"/>
        </w:r>
        <w:r>
          <w:rPr>
            <w:webHidden/>
          </w:rPr>
          <w:instrText xml:space="preserve"> PAGEREF _Toc203656166 \h </w:instrText>
        </w:r>
      </w:ins>
      <w:r>
        <w:rPr>
          <w:webHidden/>
        </w:rPr>
      </w:r>
      <w:r>
        <w:rPr>
          <w:webHidden/>
        </w:rPr>
        <w:fldChar w:fldCharType="separate"/>
      </w:r>
      <w:ins w:id="283" w:author="218b" w:date="2025-07-17T14:47:00Z">
        <w:r>
          <w:rPr>
            <w:webHidden/>
          </w:rPr>
          <w:t>87</w:t>
        </w:r>
        <w:r>
          <w:rPr>
            <w:webHidden/>
          </w:rPr>
          <w:fldChar w:fldCharType="end"/>
        </w:r>
        <w:r w:rsidRPr="003C5460">
          <w:rPr>
            <w:rStyle w:val="Hyperlink"/>
          </w:rPr>
          <w:fldChar w:fldCharType="end"/>
        </w:r>
      </w:ins>
    </w:p>
    <w:p w14:paraId="447A3080" w14:textId="30E4B65B" w:rsidR="008526BC" w:rsidRDefault="008526BC">
      <w:pPr>
        <w:pStyle w:val="Verzeichnis3"/>
        <w:rPr>
          <w:ins w:id="284" w:author="218b" w:date="2025-07-17T14:47:00Z"/>
          <w:rFonts w:asciiTheme="minorHAnsi" w:eastAsiaTheme="minorEastAsia" w:hAnsiTheme="minorHAnsi" w:cstheme="minorBidi"/>
          <w:bCs w:val="0"/>
          <w:iCs w:val="0"/>
          <w:kern w:val="2"/>
          <w:sz w:val="24"/>
          <w14:ligatures w14:val="standardContextual"/>
        </w:rPr>
      </w:pPr>
      <w:ins w:id="285" w:author="218b" w:date="2025-07-17T14:47:00Z">
        <w:r w:rsidRPr="003C5460">
          <w:rPr>
            <w:rStyle w:val="Hyperlink"/>
          </w:rPr>
          <w:fldChar w:fldCharType="begin"/>
        </w:r>
        <w:r w:rsidRPr="003C5460">
          <w:rPr>
            <w:rStyle w:val="Hyperlink"/>
          </w:rPr>
          <w:instrText xml:space="preserve"> </w:instrText>
        </w:r>
        <w:r>
          <w:instrText>HYPERLINK \l "_Toc203656167"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3.2.1</w:t>
        </w:r>
        <w:r>
          <w:rPr>
            <w:rFonts w:asciiTheme="minorHAnsi" w:eastAsiaTheme="minorEastAsia" w:hAnsiTheme="minorHAnsi" w:cstheme="minorBidi"/>
            <w:bCs w:val="0"/>
            <w:iCs w:val="0"/>
            <w:kern w:val="2"/>
            <w:sz w:val="24"/>
            <w14:ligatures w14:val="standardContextual"/>
          </w:rPr>
          <w:tab/>
        </w:r>
        <w:r w:rsidRPr="003C5460">
          <w:rPr>
            <w:rStyle w:val="Hyperlink"/>
          </w:rPr>
          <w:t>Gewährleistung eines besonders hohen Standards der Datensicherheit</w:t>
        </w:r>
        <w:r>
          <w:rPr>
            <w:webHidden/>
          </w:rPr>
          <w:tab/>
        </w:r>
        <w:r>
          <w:rPr>
            <w:webHidden/>
          </w:rPr>
          <w:fldChar w:fldCharType="begin"/>
        </w:r>
        <w:r>
          <w:rPr>
            <w:webHidden/>
          </w:rPr>
          <w:instrText xml:space="preserve"> PAGEREF _Toc203656167 \h </w:instrText>
        </w:r>
      </w:ins>
      <w:r>
        <w:rPr>
          <w:webHidden/>
        </w:rPr>
      </w:r>
      <w:r>
        <w:rPr>
          <w:webHidden/>
        </w:rPr>
        <w:fldChar w:fldCharType="separate"/>
      </w:r>
      <w:ins w:id="286" w:author="218b" w:date="2025-07-17T14:47:00Z">
        <w:r>
          <w:rPr>
            <w:webHidden/>
          </w:rPr>
          <w:t>87</w:t>
        </w:r>
        <w:r>
          <w:rPr>
            <w:webHidden/>
          </w:rPr>
          <w:fldChar w:fldCharType="end"/>
        </w:r>
        <w:r w:rsidRPr="003C5460">
          <w:rPr>
            <w:rStyle w:val="Hyperlink"/>
          </w:rPr>
          <w:fldChar w:fldCharType="end"/>
        </w:r>
      </w:ins>
    </w:p>
    <w:p w14:paraId="1EA37199" w14:textId="01E5C197" w:rsidR="008526BC" w:rsidRDefault="008526BC">
      <w:pPr>
        <w:pStyle w:val="Verzeichnis3"/>
        <w:rPr>
          <w:ins w:id="287" w:author="218b" w:date="2025-07-17T14:47:00Z"/>
          <w:rFonts w:asciiTheme="minorHAnsi" w:eastAsiaTheme="minorEastAsia" w:hAnsiTheme="minorHAnsi" w:cstheme="minorBidi"/>
          <w:bCs w:val="0"/>
          <w:iCs w:val="0"/>
          <w:kern w:val="2"/>
          <w:sz w:val="24"/>
          <w14:ligatures w14:val="standardContextual"/>
        </w:rPr>
      </w:pPr>
      <w:ins w:id="288" w:author="218b" w:date="2025-07-17T14:47:00Z">
        <w:r w:rsidRPr="003C5460">
          <w:rPr>
            <w:rStyle w:val="Hyperlink"/>
          </w:rPr>
          <w:fldChar w:fldCharType="begin"/>
        </w:r>
        <w:r w:rsidRPr="003C5460">
          <w:rPr>
            <w:rStyle w:val="Hyperlink"/>
          </w:rPr>
          <w:instrText xml:space="preserve"> </w:instrText>
        </w:r>
        <w:r>
          <w:instrText>HYPERLINK \l "_Toc203656168"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3.2.2</w:t>
        </w:r>
        <w:r>
          <w:rPr>
            <w:rFonts w:asciiTheme="minorHAnsi" w:eastAsiaTheme="minorEastAsia" w:hAnsiTheme="minorHAnsi" w:cstheme="minorBidi"/>
            <w:bCs w:val="0"/>
            <w:iCs w:val="0"/>
            <w:kern w:val="2"/>
            <w:sz w:val="24"/>
            <w14:ligatures w14:val="standardContextual"/>
          </w:rPr>
          <w:tab/>
        </w:r>
        <w:r w:rsidRPr="003C5460">
          <w:rPr>
            <w:rStyle w:val="Hyperlink"/>
          </w:rPr>
          <w:t>Einsatz besonders sicherer Verschlüsselungsverfahren, Pufferung in den Komponenten des Übermittlungsverfahrens und Löschung der Verkehrsdaten im Abfragesystem</w:t>
        </w:r>
        <w:r>
          <w:rPr>
            <w:webHidden/>
          </w:rPr>
          <w:tab/>
        </w:r>
        <w:r>
          <w:rPr>
            <w:webHidden/>
          </w:rPr>
          <w:fldChar w:fldCharType="begin"/>
        </w:r>
        <w:r>
          <w:rPr>
            <w:webHidden/>
          </w:rPr>
          <w:instrText xml:space="preserve"> PAGEREF _Toc203656168 \h </w:instrText>
        </w:r>
      </w:ins>
      <w:r>
        <w:rPr>
          <w:webHidden/>
        </w:rPr>
      </w:r>
      <w:r>
        <w:rPr>
          <w:webHidden/>
        </w:rPr>
        <w:fldChar w:fldCharType="separate"/>
      </w:r>
      <w:ins w:id="289" w:author="218b" w:date="2025-07-17T14:47:00Z">
        <w:r>
          <w:rPr>
            <w:webHidden/>
          </w:rPr>
          <w:t>88</w:t>
        </w:r>
        <w:r>
          <w:rPr>
            <w:webHidden/>
          </w:rPr>
          <w:fldChar w:fldCharType="end"/>
        </w:r>
        <w:r w:rsidRPr="003C5460">
          <w:rPr>
            <w:rStyle w:val="Hyperlink"/>
          </w:rPr>
          <w:fldChar w:fldCharType="end"/>
        </w:r>
      </w:ins>
    </w:p>
    <w:p w14:paraId="7F49BEEA" w14:textId="262D9618" w:rsidR="008526BC" w:rsidRDefault="008526BC">
      <w:pPr>
        <w:pStyle w:val="Verzeichnis3"/>
        <w:rPr>
          <w:ins w:id="290" w:author="218b" w:date="2025-07-17T14:47:00Z"/>
          <w:rFonts w:asciiTheme="minorHAnsi" w:eastAsiaTheme="minorEastAsia" w:hAnsiTheme="minorHAnsi" w:cstheme="minorBidi"/>
          <w:bCs w:val="0"/>
          <w:iCs w:val="0"/>
          <w:kern w:val="2"/>
          <w:sz w:val="24"/>
          <w14:ligatures w14:val="standardContextual"/>
        </w:rPr>
      </w:pPr>
      <w:ins w:id="291" w:author="218b" w:date="2025-07-17T14:47:00Z">
        <w:r w:rsidRPr="003C5460">
          <w:rPr>
            <w:rStyle w:val="Hyperlink"/>
          </w:rPr>
          <w:fldChar w:fldCharType="begin"/>
        </w:r>
        <w:r w:rsidRPr="003C5460">
          <w:rPr>
            <w:rStyle w:val="Hyperlink"/>
          </w:rPr>
          <w:instrText xml:space="preserve"> </w:instrText>
        </w:r>
        <w:r>
          <w:instrText>HYPERLINK \l "_Toc203656169"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3.2.3</w:t>
        </w:r>
        <w:r>
          <w:rPr>
            <w:rFonts w:asciiTheme="minorHAnsi" w:eastAsiaTheme="minorEastAsia" w:hAnsiTheme="minorHAnsi" w:cstheme="minorBidi"/>
            <w:bCs w:val="0"/>
            <w:iCs w:val="0"/>
            <w:kern w:val="2"/>
            <w:sz w:val="24"/>
            <w14:ligatures w14:val="standardContextual"/>
          </w:rPr>
          <w:tab/>
        </w:r>
        <w:r w:rsidRPr="003C5460">
          <w:rPr>
            <w:rStyle w:val="Hyperlink"/>
          </w:rPr>
          <w:t>Umsetzung des Vier-Augen-Prinzips bei Zugriff und Übermittlung der Verkehrsdaten</w:t>
        </w:r>
        <w:r>
          <w:rPr>
            <w:webHidden/>
          </w:rPr>
          <w:tab/>
        </w:r>
        <w:r>
          <w:rPr>
            <w:webHidden/>
          </w:rPr>
          <w:fldChar w:fldCharType="begin"/>
        </w:r>
        <w:r>
          <w:rPr>
            <w:webHidden/>
          </w:rPr>
          <w:instrText xml:space="preserve"> PAGEREF _Toc203656169 \h </w:instrText>
        </w:r>
      </w:ins>
      <w:r>
        <w:rPr>
          <w:webHidden/>
        </w:rPr>
      </w:r>
      <w:r>
        <w:rPr>
          <w:webHidden/>
        </w:rPr>
        <w:fldChar w:fldCharType="separate"/>
      </w:r>
      <w:ins w:id="292" w:author="218b" w:date="2025-07-17T14:47:00Z">
        <w:r>
          <w:rPr>
            <w:webHidden/>
          </w:rPr>
          <w:t>88</w:t>
        </w:r>
        <w:r>
          <w:rPr>
            <w:webHidden/>
          </w:rPr>
          <w:fldChar w:fldCharType="end"/>
        </w:r>
        <w:r w:rsidRPr="003C5460">
          <w:rPr>
            <w:rStyle w:val="Hyperlink"/>
          </w:rPr>
          <w:fldChar w:fldCharType="end"/>
        </w:r>
      </w:ins>
    </w:p>
    <w:p w14:paraId="4B2E0A06" w14:textId="2DD351AC" w:rsidR="008526BC" w:rsidRDefault="008526BC">
      <w:pPr>
        <w:pStyle w:val="Verzeichnis3"/>
        <w:rPr>
          <w:ins w:id="293" w:author="218b" w:date="2025-07-17T14:47:00Z"/>
          <w:rFonts w:asciiTheme="minorHAnsi" w:eastAsiaTheme="minorEastAsia" w:hAnsiTheme="minorHAnsi" w:cstheme="minorBidi"/>
          <w:bCs w:val="0"/>
          <w:iCs w:val="0"/>
          <w:kern w:val="2"/>
          <w:sz w:val="24"/>
          <w14:ligatures w14:val="standardContextual"/>
        </w:rPr>
      </w:pPr>
      <w:ins w:id="294" w:author="218b" w:date="2025-07-17T14:47:00Z">
        <w:r w:rsidRPr="003C5460">
          <w:rPr>
            <w:rStyle w:val="Hyperlink"/>
          </w:rPr>
          <w:fldChar w:fldCharType="begin"/>
        </w:r>
        <w:r w:rsidRPr="003C5460">
          <w:rPr>
            <w:rStyle w:val="Hyperlink"/>
          </w:rPr>
          <w:instrText xml:space="preserve"> </w:instrText>
        </w:r>
        <w:r>
          <w:instrText>HYPERLINK \l "_Toc203656170"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3.2.4</w:t>
        </w:r>
        <w:r>
          <w:rPr>
            <w:rFonts w:asciiTheme="minorHAnsi" w:eastAsiaTheme="minorEastAsia" w:hAnsiTheme="minorHAnsi" w:cstheme="minorBidi"/>
            <w:bCs w:val="0"/>
            <w:iCs w:val="0"/>
            <w:kern w:val="2"/>
            <w:sz w:val="24"/>
            <w14:ligatures w14:val="standardContextual"/>
          </w:rPr>
          <w:tab/>
        </w:r>
        <w:r w:rsidRPr="003C5460">
          <w:rPr>
            <w:rStyle w:val="Hyperlink"/>
          </w:rPr>
          <w:t>Physische Absicherung der Übermittlungsverfahren</w:t>
        </w:r>
        <w:r>
          <w:rPr>
            <w:webHidden/>
          </w:rPr>
          <w:tab/>
        </w:r>
        <w:r>
          <w:rPr>
            <w:webHidden/>
          </w:rPr>
          <w:fldChar w:fldCharType="begin"/>
        </w:r>
        <w:r>
          <w:rPr>
            <w:webHidden/>
          </w:rPr>
          <w:instrText xml:space="preserve"> PAGEREF _Toc203656170 \h </w:instrText>
        </w:r>
      </w:ins>
      <w:r>
        <w:rPr>
          <w:webHidden/>
        </w:rPr>
      </w:r>
      <w:r>
        <w:rPr>
          <w:webHidden/>
        </w:rPr>
        <w:fldChar w:fldCharType="separate"/>
      </w:r>
      <w:ins w:id="295" w:author="218b" w:date="2025-07-17T14:47:00Z">
        <w:r>
          <w:rPr>
            <w:webHidden/>
          </w:rPr>
          <w:t>89</w:t>
        </w:r>
        <w:r>
          <w:rPr>
            <w:webHidden/>
          </w:rPr>
          <w:fldChar w:fldCharType="end"/>
        </w:r>
        <w:r w:rsidRPr="003C5460">
          <w:rPr>
            <w:rStyle w:val="Hyperlink"/>
          </w:rPr>
          <w:fldChar w:fldCharType="end"/>
        </w:r>
      </w:ins>
    </w:p>
    <w:p w14:paraId="40435B20" w14:textId="02621CA8" w:rsidR="008526BC" w:rsidRDefault="008526BC">
      <w:pPr>
        <w:pStyle w:val="Verzeichnis2"/>
        <w:rPr>
          <w:ins w:id="296" w:author="218b" w:date="2025-07-17T14:47:00Z"/>
          <w:rFonts w:asciiTheme="minorHAnsi" w:eastAsiaTheme="minorEastAsia" w:hAnsiTheme="minorHAnsi" w:cstheme="minorBidi"/>
          <w:bCs w:val="0"/>
          <w:kern w:val="2"/>
          <w:sz w:val="24"/>
          <w14:ligatures w14:val="standardContextual"/>
        </w:rPr>
      </w:pPr>
      <w:ins w:id="297" w:author="218b" w:date="2025-07-17T14:47:00Z">
        <w:r w:rsidRPr="003C5460">
          <w:rPr>
            <w:rStyle w:val="Hyperlink"/>
          </w:rPr>
          <w:fldChar w:fldCharType="begin"/>
        </w:r>
        <w:r w:rsidRPr="003C5460">
          <w:rPr>
            <w:rStyle w:val="Hyperlink"/>
          </w:rPr>
          <w:instrText xml:space="preserve"> </w:instrText>
        </w:r>
        <w:r>
          <w:instrText>HYPERLINK \l "_Toc203656171"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w:t>
        </w:r>
        <w:r>
          <w:rPr>
            <w:rFonts w:asciiTheme="minorHAnsi" w:eastAsiaTheme="minorEastAsia" w:hAnsiTheme="minorHAnsi" w:cstheme="minorBidi"/>
            <w:bCs w:val="0"/>
            <w:kern w:val="2"/>
            <w:sz w:val="24"/>
            <w14:ligatures w14:val="standardContextual"/>
          </w:rPr>
          <w:tab/>
        </w:r>
        <w:r w:rsidRPr="003C5460">
          <w:rPr>
            <w:rStyle w:val="Hyperlink"/>
          </w:rPr>
          <w:t>Zeitspanne bis zur Verfügbarkeit von Verkehrsdaten</w:t>
        </w:r>
        <w:r>
          <w:rPr>
            <w:webHidden/>
          </w:rPr>
          <w:tab/>
        </w:r>
        <w:r>
          <w:rPr>
            <w:webHidden/>
          </w:rPr>
          <w:fldChar w:fldCharType="begin"/>
        </w:r>
        <w:r>
          <w:rPr>
            <w:webHidden/>
          </w:rPr>
          <w:instrText xml:space="preserve"> PAGEREF _Toc203656171 \h </w:instrText>
        </w:r>
      </w:ins>
      <w:r>
        <w:rPr>
          <w:webHidden/>
        </w:rPr>
      </w:r>
      <w:r>
        <w:rPr>
          <w:webHidden/>
        </w:rPr>
        <w:fldChar w:fldCharType="separate"/>
      </w:r>
      <w:ins w:id="298" w:author="218b" w:date="2025-07-17T14:47:00Z">
        <w:r>
          <w:rPr>
            <w:webHidden/>
          </w:rPr>
          <w:t>89</w:t>
        </w:r>
        <w:r>
          <w:rPr>
            <w:webHidden/>
          </w:rPr>
          <w:fldChar w:fldCharType="end"/>
        </w:r>
        <w:r w:rsidRPr="003C5460">
          <w:rPr>
            <w:rStyle w:val="Hyperlink"/>
          </w:rPr>
          <w:fldChar w:fldCharType="end"/>
        </w:r>
      </w:ins>
    </w:p>
    <w:p w14:paraId="730BB762" w14:textId="6E1A6FEF" w:rsidR="008526BC" w:rsidRDefault="008526BC">
      <w:pPr>
        <w:pStyle w:val="Verzeichnis1"/>
        <w:rPr>
          <w:ins w:id="299" w:author="218b" w:date="2025-07-17T14:47:00Z"/>
          <w:rFonts w:asciiTheme="minorHAnsi" w:eastAsiaTheme="minorEastAsia" w:hAnsiTheme="minorHAnsi" w:cstheme="minorBidi"/>
          <w:bCs w:val="0"/>
          <w:kern w:val="2"/>
          <w:sz w:val="24"/>
          <w:szCs w:val="24"/>
          <w14:ligatures w14:val="standardContextual"/>
        </w:rPr>
      </w:pPr>
      <w:ins w:id="300" w:author="218b" w:date="2025-07-17T14:47:00Z">
        <w:r w:rsidRPr="003C5460">
          <w:rPr>
            <w:rStyle w:val="Hyperlink"/>
          </w:rPr>
          <w:fldChar w:fldCharType="begin"/>
        </w:r>
        <w:r w:rsidRPr="003C5460">
          <w:rPr>
            <w:rStyle w:val="Hyperlink"/>
          </w:rPr>
          <w:instrText xml:space="preserve"> </w:instrText>
        </w:r>
        <w:r>
          <w:instrText>HYPERLINK \l "_Toc203656172"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 </w:t>
        </w:r>
        <w:r>
          <w:rPr>
            <w:rFonts w:asciiTheme="minorHAnsi" w:eastAsiaTheme="minorEastAsia" w:hAnsiTheme="minorHAnsi" w:cstheme="minorBidi"/>
            <w:bCs w:val="0"/>
            <w:kern w:val="2"/>
            <w:sz w:val="24"/>
            <w:szCs w:val="24"/>
            <w14:ligatures w14:val="standardContextual"/>
          </w:rPr>
          <w:tab/>
        </w:r>
        <w:r w:rsidRPr="003C5460">
          <w:rPr>
            <w:rStyle w:val="Hyperlink"/>
          </w:rPr>
          <w:t>Übermittlungsverfahren ETSI-ESB</w:t>
        </w:r>
        <w:r>
          <w:rPr>
            <w:webHidden/>
          </w:rPr>
          <w:tab/>
        </w:r>
        <w:r>
          <w:rPr>
            <w:webHidden/>
          </w:rPr>
          <w:fldChar w:fldCharType="begin"/>
        </w:r>
        <w:r>
          <w:rPr>
            <w:webHidden/>
          </w:rPr>
          <w:instrText xml:space="preserve"> PAGEREF _Toc203656172 \h </w:instrText>
        </w:r>
      </w:ins>
      <w:r>
        <w:rPr>
          <w:webHidden/>
        </w:rPr>
      </w:r>
      <w:r>
        <w:rPr>
          <w:webHidden/>
        </w:rPr>
        <w:fldChar w:fldCharType="separate"/>
      </w:r>
      <w:ins w:id="301" w:author="218b" w:date="2025-07-17T14:47:00Z">
        <w:r>
          <w:rPr>
            <w:webHidden/>
          </w:rPr>
          <w:t>90</w:t>
        </w:r>
        <w:r>
          <w:rPr>
            <w:webHidden/>
          </w:rPr>
          <w:fldChar w:fldCharType="end"/>
        </w:r>
        <w:r w:rsidRPr="003C5460">
          <w:rPr>
            <w:rStyle w:val="Hyperlink"/>
          </w:rPr>
          <w:fldChar w:fldCharType="end"/>
        </w:r>
      </w:ins>
    </w:p>
    <w:p w14:paraId="238725DC" w14:textId="63C01DBD" w:rsidR="008526BC" w:rsidRDefault="008526BC">
      <w:pPr>
        <w:pStyle w:val="Verzeichnis1"/>
        <w:rPr>
          <w:ins w:id="302" w:author="218b" w:date="2025-07-17T14:47:00Z"/>
          <w:rFonts w:asciiTheme="minorHAnsi" w:eastAsiaTheme="minorEastAsia" w:hAnsiTheme="minorHAnsi" w:cstheme="minorBidi"/>
          <w:bCs w:val="0"/>
          <w:kern w:val="2"/>
          <w:sz w:val="24"/>
          <w:szCs w:val="24"/>
          <w14:ligatures w14:val="standardContextual"/>
        </w:rPr>
      </w:pPr>
      <w:ins w:id="303" w:author="218b" w:date="2025-07-17T14:47:00Z">
        <w:r w:rsidRPr="003C5460">
          <w:rPr>
            <w:rStyle w:val="Hyperlink"/>
          </w:rPr>
          <w:fldChar w:fldCharType="begin"/>
        </w:r>
        <w:r w:rsidRPr="003C5460">
          <w:rPr>
            <w:rStyle w:val="Hyperlink"/>
          </w:rPr>
          <w:instrText xml:space="preserve"> </w:instrText>
        </w:r>
        <w:r>
          <w:instrText>HYPERLINK \l "_Toc203656173"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w:t>
        </w:r>
        <w:r>
          <w:rPr>
            <w:rFonts w:asciiTheme="minorHAnsi" w:eastAsiaTheme="minorEastAsia" w:hAnsiTheme="minorHAnsi" w:cstheme="minorBidi"/>
            <w:bCs w:val="0"/>
            <w:kern w:val="2"/>
            <w:sz w:val="24"/>
            <w:szCs w:val="24"/>
            <w14:ligatures w14:val="standardContextual"/>
          </w:rPr>
          <w:tab/>
        </w:r>
        <w:r w:rsidRPr="003C5460">
          <w:rPr>
            <w:rStyle w:val="Hyperlink"/>
          </w:rPr>
          <w:t>Grundsätzliches</w:t>
        </w:r>
        <w:r>
          <w:rPr>
            <w:webHidden/>
          </w:rPr>
          <w:tab/>
        </w:r>
        <w:r>
          <w:rPr>
            <w:webHidden/>
          </w:rPr>
          <w:fldChar w:fldCharType="begin"/>
        </w:r>
        <w:r>
          <w:rPr>
            <w:webHidden/>
          </w:rPr>
          <w:instrText xml:space="preserve"> PAGEREF _Toc203656173 \h </w:instrText>
        </w:r>
      </w:ins>
      <w:r>
        <w:rPr>
          <w:webHidden/>
        </w:rPr>
      </w:r>
      <w:r>
        <w:rPr>
          <w:webHidden/>
        </w:rPr>
        <w:fldChar w:fldCharType="separate"/>
      </w:r>
      <w:ins w:id="304" w:author="218b" w:date="2025-07-17T14:47:00Z">
        <w:r>
          <w:rPr>
            <w:webHidden/>
          </w:rPr>
          <w:t>90</w:t>
        </w:r>
        <w:r>
          <w:rPr>
            <w:webHidden/>
          </w:rPr>
          <w:fldChar w:fldCharType="end"/>
        </w:r>
        <w:r w:rsidRPr="003C5460">
          <w:rPr>
            <w:rStyle w:val="Hyperlink"/>
          </w:rPr>
          <w:fldChar w:fldCharType="end"/>
        </w:r>
      </w:ins>
    </w:p>
    <w:p w14:paraId="12C43B1F" w14:textId="39712028" w:rsidR="008526BC" w:rsidRDefault="008526BC">
      <w:pPr>
        <w:pStyle w:val="Verzeichnis1"/>
        <w:rPr>
          <w:ins w:id="305" w:author="218b" w:date="2025-07-17T14:47:00Z"/>
          <w:rFonts w:asciiTheme="minorHAnsi" w:eastAsiaTheme="minorEastAsia" w:hAnsiTheme="minorHAnsi" w:cstheme="minorBidi"/>
          <w:bCs w:val="0"/>
          <w:kern w:val="2"/>
          <w:sz w:val="24"/>
          <w:szCs w:val="24"/>
          <w14:ligatures w14:val="standardContextual"/>
        </w:rPr>
      </w:pPr>
      <w:ins w:id="306" w:author="218b" w:date="2025-07-17T14:47:00Z">
        <w:r w:rsidRPr="003C5460">
          <w:rPr>
            <w:rStyle w:val="Hyperlink"/>
          </w:rPr>
          <w:fldChar w:fldCharType="begin"/>
        </w:r>
        <w:r w:rsidRPr="003C5460">
          <w:rPr>
            <w:rStyle w:val="Hyperlink"/>
          </w:rPr>
          <w:instrText xml:space="preserve"> </w:instrText>
        </w:r>
        <w:r>
          <w:instrText>HYPERLINK \l "_Toc203656174"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A.1 </w:t>
        </w:r>
        <w:r>
          <w:rPr>
            <w:rFonts w:asciiTheme="minorHAnsi" w:eastAsiaTheme="minorEastAsia" w:hAnsiTheme="minorHAnsi" w:cstheme="minorBidi"/>
            <w:bCs w:val="0"/>
            <w:kern w:val="2"/>
            <w:sz w:val="24"/>
            <w:szCs w:val="24"/>
            <w14:ligatures w14:val="standardContextual"/>
          </w:rPr>
          <w:tab/>
        </w:r>
        <w:r w:rsidRPr="003C5460">
          <w:rPr>
            <w:rStyle w:val="Hyperlink"/>
          </w:rPr>
          <w:t>Übermittlungsverfahren auf Grundlage der ETSI TS 102 657</w:t>
        </w:r>
        <w:r>
          <w:rPr>
            <w:webHidden/>
          </w:rPr>
          <w:tab/>
        </w:r>
        <w:r>
          <w:rPr>
            <w:webHidden/>
          </w:rPr>
          <w:fldChar w:fldCharType="begin"/>
        </w:r>
        <w:r>
          <w:rPr>
            <w:webHidden/>
          </w:rPr>
          <w:instrText xml:space="preserve"> PAGEREF _Toc203656174 \h </w:instrText>
        </w:r>
      </w:ins>
      <w:r>
        <w:rPr>
          <w:webHidden/>
        </w:rPr>
      </w:r>
      <w:r>
        <w:rPr>
          <w:webHidden/>
        </w:rPr>
        <w:fldChar w:fldCharType="separate"/>
      </w:r>
      <w:ins w:id="307" w:author="218b" w:date="2025-07-17T14:47:00Z">
        <w:r>
          <w:rPr>
            <w:webHidden/>
          </w:rPr>
          <w:t>91</w:t>
        </w:r>
        <w:r>
          <w:rPr>
            <w:webHidden/>
          </w:rPr>
          <w:fldChar w:fldCharType="end"/>
        </w:r>
        <w:r w:rsidRPr="003C5460">
          <w:rPr>
            <w:rStyle w:val="Hyperlink"/>
          </w:rPr>
          <w:fldChar w:fldCharType="end"/>
        </w:r>
      </w:ins>
    </w:p>
    <w:p w14:paraId="0D1CD1B5" w14:textId="7FEA018F" w:rsidR="008526BC" w:rsidRDefault="008526BC">
      <w:pPr>
        <w:pStyle w:val="Verzeichnis1"/>
        <w:rPr>
          <w:ins w:id="308" w:author="218b" w:date="2025-07-17T14:47:00Z"/>
          <w:rFonts w:asciiTheme="minorHAnsi" w:eastAsiaTheme="minorEastAsia" w:hAnsiTheme="minorHAnsi" w:cstheme="minorBidi"/>
          <w:bCs w:val="0"/>
          <w:kern w:val="2"/>
          <w:sz w:val="24"/>
          <w:szCs w:val="24"/>
          <w14:ligatures w14:val="standardContextual"/>
        </w:rPr>
      </w:pPr>
      <w:ins w:id="309" w:author="218b" w:date="2025-07-17T14:47:00Z">
        <w:r w:rsidRPr="003C5460">
          <w:rPr>
            <w:rStyle w:val="Hyperlink"/>
          </w:rPr>
          <w:fldChar w:fldCharType="begin"/>
        </w:r>
        <w:r w:rsidRPr="003C5460">
          <w:rPr>
            <w:rStyle w:val="Hyperlink"/>
          </w:rPr>
          <w:instrText xml:space="preserve"> </w:instrText>
        </w:r>
        <w:r>
          <w:instrText>HYPERLINK \l "_Toc203656175"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w:t>
        </w:r>
        <w:r>
          <w:rPr>
            <w:rFonts w:asciiTheme="minorHAnsi" w:eastAsiaTheme="minorEastAsia" w:hAnsiTheme="minorHAnsi" w:cstheme="minorBidi"/>
            <w:bCs w:val="0"/>
            <w:kern w:val="2"/>
            <w:sz w:val="24"/>
            <w:szCs w:val="24"/>
            <w14:ligatures w14:val="standardContextual"/>
          </w:rPr>
          <w:tab/>
        </w:r>
        <w:r w:rsidRPr="003C5460">
          <w:rPr>
            <w:rStyle w:val="Hyperlink"/>
          </w:rPr>
          <w:t>Grundsätzliche Verfahrensbeschreibung</w:t>
        </w:r>
        <w:r>
          <w:rPr>
            <w:webHidden/>
          </w:rPr>
          <w:tab/>
        </w:r>
        <w:r>
          <w:rPr>
            <w:webHidden/>
          </w:rPr>
          <w:fldChar w:fldCharType="begin"/>
        </w:r>
        <w:r>
          <w:rPr>
            <w:webHidden/>
          </w:rPr>
          <w:instrText xml:space="preserve"> PAGEREF _Toc203656175 \h </w:instrText>
        </w:r>
      </w:ins>
      <w:r>
        <w:rPr>
          <w:webHidden/>
        </w:rPr>
      </w:r>
      <w:r>
        <w:rPr>
          <w:webHidden/>
        </w:rPr>
        <w:fldChar w:fldCharType="separate"/>
      </w:r>
      <w:ins w:id="310" w:author="218b" w:date="2025-07-17T14:47:00Z">
        <w:r>
          <w:rPr>
            <w:webHidden/>
          </w:rPr>
          <w:t>91</w:t>
        </w:r>
        <w:r>
          <w:rPr>
            <w:webHidden/>
          </w:rPr>
          <w:fldChar w:fldCharType="end"/>
        </w:r>
        <w:r w:rsidRPr="003C5460">
          <w:rPr>
            <w:rStyle w:val="Hyperlink"/>
          </w:rPr>
          <w:fldChar w:fldCharType="end"/>
        </w:r>
      </w:ins>
    </w:p>
    <w:p w14:paraId="25A5BE22" w14:textId="797ABFA7" w:rsidR="008526BC" w:rsidRDefault="008526BC">
      <w:pPr>
        <w:pStyle w:val="Verzeichnis2"/>
        <w:rPr>
          <w:ins w:id="311" w:author="218b" w:date="2025-07-17T14:47:00Z"/>
          <w:rFonts w:asciiTheme="minorHAnsi" w:eastAsiaTheme="minorEastAsia" w:hAnsiTheme="minorHAnsi" w:cstheme="minorBidi"/>
          <w:bCs w:val="0"/>
          <w:kern w:val="2"/>
          <w:sz w:val="24"/>
          <w14:ligatures w14:val="standardContextual"/>
        </w:rPr>
      </w:pPr>
      <w:ins w:id="312" w:author="218b" w:date="2025-07-17T14:47:00Z">
        <w:r w:rsidRPr="003C5460">
          <w:rPr>
            <w:rStyle w:val="Hyperlink"/>
          </w:rPr>
          <w:fldChar w:fldCharType="begin"/>
        </w:r>
        <w:r w:rsidRPr="003C5460">
          <w:rPr>
            <w:rStyle w:val="Hyperlink"/>
          </w:rPr>
          <w:instrText xml:space="preserve"> </w:instrText>
        </w:r>
        <w:r>
          <w:instrText>HYPERLINK \l "_Toc203656176"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1.2</w:t>
        </w:r>
        <w:r>
          <w:rPr>
            <w:rFonts w:asciiTheme="minorHAnsi" w:eastAsiaTheme="minorEastAsia" w:hAnsiTheme="minorHAnsi" w:cstheme="minorBidi"/>
            <w:bCs w:val="0"/>
            <w:kern w:val="2"/>
            <w:sz w:val="24"/>
            <w14:ligatures w14:val="standardContextual"/>
          </w:rPr>
          <w:tab/>
        </w:r>
        <w:r w:rsidRPr="003C5460">
          <w:rPr>
            <w:rStyle w:val="Hyperlink"/>
          </w:rPr>
          <w:t>Verfahrensbedingungen</w:t>
        </w:r>
        <w:r>
          <w:rPr>
            <w:webHidden/>
          </w:rPr>
          <w:tab/>
        </w:r>
        <w:r>
          <w:rPr>
            <w:webHidden/>
          </w:rPr>
          <w:fldChar w:fldCharType="begin"/>
        </w:r>
        <w:r>
          <w:rPr>
            <w:webHidden/>
          </w:rPr>
          <w:instrText xml:space="preserve"> PAGEREF _Toc203656176 \h </w:instrText>
        </w:r>
      </w:ins>
      <w:r>
        <w:rPr>
          <w:webHidden/>
        </w:rPr>
      </w:r>
      <w:r>
        <w:rPr>
          <w:webHidden/>
        </w:rPr>
        <w:fldChar w:fldCharType="separate"/>
      </w:r>
      <w:ins w:id="313" w:author="218b" w:date="2025-07-17T14:47:00Z">
        <w:r>
          <w:rPr>
            <w:webHidden/>
          </w:rPr>
          <w:t>92</w:t>
        </w:r>
        <w:r>
          <w:rPr>
            <w:webHidden/>
          </w:rPr>
          <w:fldChar w:fldCharType="end"/>
        </w:r>
        <w:r w:rsidRPr="003C5460">
          <w:rPr>
            <w:rStyle w:val="Hyperlink"/>
          </w:rPr>
          <w:fldChar w:fldCharType="end"/>
        </w:r>
      </w:ins>
    </w:p>
    <w:p w14:paraId="627BECBA" w14:textId="783EB36C" w:rsidR="008526BC" w:rsidRDefault="008526BC">
      <w:pPr>
        <w:pStyle w:val="Verzeichnis2"/>
        <w:rPr>
          <w:ins w:id="314" w:author="218b" w:date="2025-07-17T14:47:00Z"/>
          <w:rFonts w:asciiTheme="minorHAnsi" w:eastAsiaTheme="minorEastAsia" w:hAnsiTheme="minorHAnsi" w:cstheme="minorBidi"/>
          <w:bCs w:val="0"/>
          <w:kern w:val="2"/>
          <w:sz w:val="24"/>
          <w14:ligatures w14:val="standardContextual"/>
        </w:rPr>
      </w:pPr>
      <w:ins w:id="315" w:author="218b" w:date="2025-07-17T14:47:00Z">
        <w:r w:rsidRPr="003C5460">
          <w:rPr>
            <w:rStyle w:val="Hyperlink"/>
          </w:rPr>
          <w:fldChar w:fldCharType="begin"/>
        </w:r>
        <w:r w:rsidRPr="003C5460">
          <w:rPr>
            <w:rStyle w:val="Hyperlink"/>
          </w:rPr>
          <w:instrText xml:space="preserve"> </w:instrText>
        </w:r>
        <w:r>
          <w:instrText>HYPERLINK \l "_Toc203656177"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w:t>
        </w:r>
        <w:r>
          <w:rPr>
            <w:rFonts w:asciiTheme="minorHAnsi" w:eastAsiaTheme="minorEastAsia" w:hAnsiTheme="minorHAnsi" w:cstheme="minorBidi"/>
            <w:bCs w:val="0"/>
            <w:kern w:val="2"/>
            <w:sz w:val="24"/>
            <w14:ligatures w14:val="standardContextual"/>
          </w:rPr>
          <w:tab/>
        </w:r>
        <w:r w:rsidRPr="003C5460">
          <w:rPr>
            <w:rStyle w:val="Hyperlink"/>
          </w:rPr>
          <w:t>Besonderheiten der verschiedenen Verwendungsmöglichkeiten</w:t>
        </w:r>
        <w:r>
          <w:rPr>
            <w:webHidden/>
          </w:rPr>
          <w:tab/>
        </w:r>
        <w:r>
          <w:rPr>
            <w:webHidden/>
          </w:rPr>
          <w:fldChar w:fldCharType="begin"/>
        </w:r>
        <w:r>
          <w:rPr>
            <w:webHidden/>
          </w:rPr>
          <w:instrText xml:space="preserve"> PAGEREF _Toc203656177 \h </w:instrText>
        </w:r>
      </w:ins>
      <w:r>
        <w:rPr>
          <w:webHidden/>
        </w:rPr>
      </w:r>
      <w:r>
        <w:rPr>
          <w:webHidden/>
        </w:rPr>
        <w:fldChar w:fldCharType="separate"/>
      </w:r>
      <w:ins w:id="316" w:author="218b" w:date="2025-07-17T14:47:00Z">
        <w:r>
          <w:rPr>
            <w:webHidden/>
          </w:rPr>
          <w:t>94</w:t>
        </w:r>
        <w:r>
          <w:rPr>
            <w:webHidden/>
          </w:rPr>
          <w:fldChar w:fldCharType="end"/>
        </w:r>
        <w:r w:rsidRPr="003C5460">
          <w:rPr>
            <w:rStyle w:val="Hyperlink"/>
          </w:rPr>
          <w:fldChar w:fldCharType="end"/>
        </w:r>
      </w:ins>
    </w:p>
    <w:p w14:paraId="47357542" w14:textId="796F0196" w:rsidR="008526BC" w:rsidRDefault="008526BC">
      <w:pPr>
        <w:pStyle w:val="Verzeichnis3"/>
        <w:rPr>
          <w:ins w:id="317" w:author="218b" w:date="2025-07-17T14:47:00Z"/>
          <w:rFonts w:asciiTheme="minorHAnsi" w:eastAsiaTheme="minorEastAsia" w:hAnsiTheme="minorHAnsi" w:cstheme="minorBidi"/>
          <w:bCs w:val="0"/>
          <w:iCs w:val="0"/>
          <w:kern w:val="2"/>
          <w:sz w:val="24"/>
          <w14:ligatures w14:val="standardContextual"/>
        </w:rPr>
      </w:pPr>
      <w:ins w:id="318" w:author="218b" w:date="2025-07-17T14:47:00Z">
        <w:r w:rsidRPr="003C5460">
          <w:rPr>
            <w:rStyle w:val="Hyperlink"/>
          </w:rPr>
          <w:fldChar w:fldCharType="begin"/>
        </w:r>
        <w:r w:rsidRPr="003C5460">
          <w:rPr>
            <w:rStyle w:val="Hyperlink"/>
          </w:rPr>
          <w:instrText xml:space="preserve"> </w:instrText>
        </w:r>
        <w:r>
          <w:instrText>HYPERLINK \l "_Toc203656178"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1.3.1</w:t>
        </w:r>
        <w:r>
          <w:rPr>
            <w:rFonts w:asciiTheme="minorHAnsi" w:eastAsiaTheme="minorEastAsia" w:hAnsiTheme="minorHAnsi" w:cstheme="minorBidi"/>
            <w:bCs w:val="0"/>
            <w:iCs w:val="0"/>
            <w:kern w:val="2"/>
            <w:sz w:val="24"/>
            <w14:ligatures w14:val="standardContextual"/>
          </w:rPr>
          <w:tab/>
        </w:r>
        <w:r w:rsidRPr="003C5460">
          <w:rPr>
            <w:rStyle w:val="Hyperlink"/>
          </w:rPr>
          <w:t>Beauskunftung von Verkehrsdaten</w:t>
        </w:r>
        <w:r>
          <w:rPr>
            <w:webHidden/>
          </w:rPr>
          <w:tab/>
        </w:r>
        <w:r>
          <w:rPr>
            <w:webHidden/>
          </w:rPr>
          <w:fldChar w:fldCharType="begin"/>
        </w:r>
        <w:r>
          <w:rPr>
            <w:webHidden/>
          </w:rPr>
          <w:instrText xml:space="preserve"> PAGEREF _Toc203656178 \h </w:instrText>
        </w:r>
      </w:ins>
      <w:r>
        <w:rPr>
          <w:webHidden/>
        </w:rPr>
      </w:r>
      <w:r>
        <w:rPr>
          <w:webHidden/>
        </w:rPr>
        <w:fldChar w:fldCharType="separate"/>
      </w:r>
      <w:ins w:id="319" w:author="218b" w:date="2025-07-17T14:47:00Z">
        <w:r>
          <w:rPr>
            <w:webHidden/>
          </w:rPr>
          <w:t>94</w:t>
        </w:r>
        <w:r>
          <w:rPr>
            <w:webHidden/>
          </w:rPr>
          <w:fldChar w:fldCharType="end"/>
        </w:r>
        <w:r w:rsidRPr="003C5460">
          <w:rPr>
            <w:rStyle w:val="Hyperlink"/>
          </w:rPr>
          <w:fldChar w:fldCharType="end"/>
        </w:r>
      </w:ins>
    </w:p>
    <w:p w14:paraId="68E04F13" w14:textId="0CB14FBB" w:rsidR="008526BC" w:rsidRDefault="008526BC">
      <w:pPr>
        <w:pStyle w:val="Verzeichnis3"/>
        <w:rPr>
          <w:ins w:id="320" w:author="218b" w:date="2025-07-17T14:47:00Z"/>
          <w:rFonts w:asciiTheme="minorHAnsi" w:eastAsiaTheme="minorEastAsia" w:hAnsiTheme="minorHAnsi" w:cstheme="minorBidi"/>
          <w:bCs w:val="0"/>
          <w:iCs w:val="0"/>
          <w:kern w:val="2"/>
          <w:sz w:val="24"/>
          <w14:ligatures w14:val="standardContextual"/>
        </w:rPr>
      </w:pPr>
      <w:ins w:id="321" w:author="218b" w:date="2025-07-17T14:47:00Z">
        <w:r w:rsidRPr="003C5460">
          <w:rPr>
            <w:rStyle w:val="Hyperlink"/>
          </w:rPr>
          <w:fldChar w:fldCharType="begin"/>
        </w:r>
        <w:r w:rsidRPr="003C5460">
          <w:rPr>
            <w:rStyle w:val="Hyperlink"/>
          </w:rPr>
          <w:instrText xml:space="preserve"> </w:instrText>
        </w:r>
        <w:r>
          <w:instrText>HYPERLINK \l "_Toc203656179"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1.3.2</w:t>
        </w:r>
        <w:r>
          <w:rPr>
            <w:rFonts w:asciiTheme="minorHAnsi" w:eastAsiaTheme="minorEastAsia" w:hAnsiTheme="minorHAnsi" w:cstheme="minorBidi"/>
            <w:bCs w:val="0"/>
            <w:iCs w:val="0"/>
            <w:kern w:val="2"/>
            <w:sz w:val="24"/>
            <w14:ligatures w14:val="standardContextual"/>
          </w:rPr>
          <w:tab/>
        </w:r>
        <w:r w:rsidRPr="003C5460">
          <w:rPr>
            <w:rStyle w:val="Hyperlink"/>
          </w:rPr>
          <w:t>Beauskunftung von Verkehrsdaten in Echtzeit</w:t>
        </w:r>
        <w:r>
          <w:rPr>
            <w:webHidden/>
          </w:rPr>
          <w:tab/>
        </w:r>
        <w:r>
          <w:rPr>
            <w:webHidden/>
          </w:rPr>
          <w:fldChar w:fldCharType="begin"/>
        </w:r>
        <w:r>
          <w:rPr>
            <w:webHidden/>
          </w:rPr>
          <w:instrText xml:space="preserve"> PAGEREF _Toc203656179 \h </w:instrText>
        </w:r>
      </w:ins>
      <w:r>
        <w:rPr>
          <w:webHidden/>
        </w:rPr>
      </w:r>
      <w:r>
        <w:rPr>
          <w:webHidden/>
        </w:rPr>
        <w:fldChar w:fldCharType="separate"/>
      </w:r>
      <w:ins w:id="322" w:author="218b" w:date="2025-07-17T14:47:00Z">
        <w:r>
          <w:rPr>
            <w:webHidden/>
          </w:rPr>
          <w:t>96</w:t>
        </w:r>
        <w:r>
          <w:rPr>
            <w:webHidden/>
          </w:rPr>
          <w:fldChar w:fldCharType="end"/>
        </w:r>
        <w:r w:rsidRPr="003C5460">
          <w:rPr>
            <w:rStyle w:val="Hyperlink"/>
          </w:rPr>
          <w:fldChar w:fldCharType="end"/>
        </w:r>
      </w:ins>
    </w:p>
    <w:p w14:paraId="00466D8A" w14:textId="5CE8225F" w:rsidR="008526BC" w:rsidRDefault="008526BC">
      <w:pPr>
        <w:pStyle w:val="Verzeichnis3"/>
        <w:rPr>
          <w:ins w:id="323" w:author="218b" w:date="2025-07-17T14:47:00Z"/>
          <w:rFonts w:asciiTheme="minorHAnsi" w:eastAsiaTheme="minorEastAsia" w:hAnsiTheme="minorHAnsi" w:cstheme="minorBidi"/>
          <w:bCs w:val="0"/>
          <w:iCs w:val="0"/>
          <w:kern w:val="2"/>
          <w:sz w:val="24"/>
          <w14:ligatures w14:val="standardContextual"/>
        </w:rPr>
      </w:pPr>
      <w:ins w:id="324" w:author="218b" w:date="2025-07-17T14:47:00Z">
        <w:r w:rsidRPr="003C5460">
          <w:rPr>
            <w:rStyle w:val="Hyperlink"/>
          </w:rPr>
          <w:fldChar w:fldCharType="begin"/>
        </w:r>
        <w:r w:rsidRPr="003C5460">
          <w:rPr>
            <w:rStyle w:val="Hyperlink"/>
          </w:rPr>
          <w:instrText xml:space="preserve"> </w:instrText>
        </w:r>
        <w:r>
          <w:instrText>HYPERLINK \l "_Toc203656180"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1.3.3</w:t>
        </w:r>
        <w:r>
          <w:rPr>
            <w:rFonts w:asciiTheme="minorHAnsi" w:eastAsiaTheme="minorEastAsia" w:hAnsiTheme="minorHAnsi" w:cstheme="minorBidi"/>
            <w:bCs w:val="0"/>
            <w:iCs w:val="0"/>
            <w:kern w:val="2"/>
            <w:sz w:val="24"/>
            <w14:ligatures w14:val="standardContextual"/>
          </w:rPr>
          <w:tab/>
        </w:r>
        <w:r w:rsidRPr="003C5460">
          <w:rPr>
            <w:rStyle w:val="Hyperlink"/>
          </w:rPr>
          <w:t>Beauskunftung über die Struktur von Funkzellen</w:t>
        </w:r>
        <w:r>
          <w:rPr>
            <w:webHidden/>
          </w:rPr>
          <w:tab/>
        </w:r>
        <w:r>
          <w:rPr>
            <w:webHidden/>
          </w:rPr>
          <w:fldChar w:fldCharType="begin"/>
        </w:r>
        <w:r>
          <w:rPr>
            <w:webHidden/>
          </w:rPr>
          <w:instrText xml:space="preserve"> PAGEREF _Toc203656180 \h </w:instrText>
        </w:r>
      </w:ins>
      <w:r>
        <w:rPr>
          <w:webHidden/>
        </w:rPr>
      </w:r>
      <w:r>
        <w:rPr>
          <w:webHidden/>
        </w:rPr>
        <w:fldChar w:fldCharType="separate"/>
      </w:r>
      <w:ins w:id="325" w:author="218b" w:date="2025-07-17T14:47:00Z">
        <w:r>
          <w:rPr>
            <w:webHidden/>
          </w:rPr>
          <w:t>96</w:t>
        </w:r>
        <w:r>
          <w:rPr>
            <w:webHidden/>
          </w:rPr>
          <w:fldChar w:fldCharType="end"/>
        </w:r>
        <w:r w:rsidRPr="003C5460">
          <w:rPr>
            <w:rStyle w:val="Hyperlink"/>
          </w:rPr>
          <w:fldChar w:fldCharType="end"/>
        </w:r>
      </w:ins>
    </w:p>
    <w:p w14:paraId="28E4EE3F" w14:textId="6C5762D1" w:rsidR="008526BC" w:rsidRDefault="008526BC">
      <w:pPr>
        <w:pStyle w:val="Verzeichnis3"/>
        <w:rPr>
          <w:ins w:id="326" w:author="218b" w:date="2025-07-17T14:47:00Z"/>
          <w:rFonts w:asciiTheme="minorHAnsi" w:eastAsiaTheme="minorEastAsia" w:hAnsiTheme="minorHAnsi" w:cstheme="minorBidi"/>
          <w:bCs w:val="0"/>
          <w:iCs w:val="0"/>
          <w:kern w:val="2"/>
          <w:sz w:val="24"/>
          <w14:ligatures w14:val="standardContextual"/>
        </w:rPr>
      </w:pPr>
      <w:ins w:id="327" w:author="218b" w:date="2025-07-17T14:47:00Z">
        <w:r w:rsidRPr="003C5460">
          <w:rPr>
            <w:rStyle w:val="Hyperlink"/>
          </w:rPr>
          <w:fldChar w:fldCharType="begin"/>
        </w:r>
        <w:r w:rsidRPr="003C5460">
          <w:rPr>
            <w:rStyle w:val="Hyperlink"/>
          </w:rPr>
          <w:instrText xml:space="preserve"> </w:instrText>
        </w:r>
        <w:r>
          <w:instrText>HYPERLINK \l "_Toc203656181"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1.3.4</w:t>
        </w:r>
        <w:r>
          <w:rPr>
            <w:rFonts w:asciiTheme="minorHAnsi" w:eastAsiaTheme="minorEastAsia" w:hAnsiTheme="minorHAnsi" w:cstheme="minorBidi"/>
            <w:bCs w:val="0"/>
            <w:iCs w:val="0"/>
            <w:kern w:val="2"/>
            <w:sz w:val="24"/>
            <w14:ligatures w14:val="standardContextual"/>
          </w:rPr>
          <w:tab/>
        </w:r>
        <w:r w:rsidRPr="003C5460">
          <w:rPr>
            <w:rStyle w:val="Hyperlink"/>
          </w:rPr>
          <w:t>Beauskunftung von Anschlussinhaber- und Bestandsdaten</w:t>
        </w:r>
        <w:r>
          <w:rPr>
            <w:webHidden/>
          </w:rPr>
          <w:tab/>
        </w:r>
        <w:r>
          <w:rPr>
            <w:webHidden/>
          </w:rPr>
          <w:fldChar w:fldCharType="begin"/>
        </w:r>
        <w:r>
          <w:rPr>
            <w:webHidden/>
          </w:rPr>
          <w:instrText xml:space="preserve"> PAGEREF _Toc203656181 \h </w:instrText>
        </w:r>
      </w:ins>
      <w:r>
        <w:rPr>
          <w:webHidden/>
        </w:rPr>
      </w:r>
      <w:r>
        <w:rPr>
          <w:webHidden/>
        </w:rPr>
        <w:fldChar w:fldCharType="separate"/>
      </w:r>
      <w:ins w:id="328" w:author="218b" w:date="2025-07-17T14:47:00Z">
        <w:r>
          <w:rPr>
            <w:webHidden/>
          </w:rPr>
          <w:t>96</w:t>
        </w:r>
        <w:r>
          <w:rPr>
            <w:webHidden/>
          </w:rPr>
          <w:fldChar w:fldCharType="end"/>
        </w:r>
        <w:r w:rsidRPr="003C5460">
          <w:rPr>
            <w:rStyle w:val="Hyperlink"/>
          </w:rPr>
          <w:fldChar w:fldCharType="end"/>
        </w:r>
      </w:ins>
    </w:p>
    <w:p w14:paraId="7194B9AE" w14:textId="68B4D501" w:rsidR="008526BC" w:rsidRDefault="008526BC">
      <w:pPr>
        <w:pStyle w:val="Verzeichnis3"/>
        <w:rPr>
          <w:ins w:id="329" w:author="218b" w:date="2025-07-17T14:47:00Z"/>
          <w:rFonts w:asciiTheme="minorHAnsi" w:eastAsiaTheme="minorEastAsia" w:hAnsiTheme="minorHAnsi" w:cstheme="minorBidi"/>
          <w:bCs w:val="0"/>
          <w:iCs w:val="0"/>
          <w:kern w:val="2"/>
          <w:sz w:val="24"/>
          <w14:ligatures w14:val="standardContextual"/>
        </w:rPr>
      </w:pPr>
      <w:ins w:id="330" w:author="218b" w:date="2025-07-17T14:47:00Z">
        <w:r w:rsidRPr="003C5460">
          <w:rPr>
            <w:rStyle w:val="Hyperlink"/>
          </w:rPr>
          <w:fldChar w:fldCharType="begin"/>
        </w:r>
        <w:r w:rsidRPr="003C5460">
          <w:rPr>
            <w:rStyle w:val="Hyperlink"/>
          </w:rPr>
          <w:instrText xml:space="preserve"> </w:instrText>
        </w:r>
        <w:r>
          <w:instrText>HYPERLINK \l "_Toc203656182"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1.3.5</w:t>
        </w:r>
        <w:r>
          <w:rPr>
            <w:rFonts w:asciiTheme="minorHAnsi" w:eastAsiaTheme="minorEastAsia" w:hAnsiTheme="minorHAnsi" w:cstheme="minorBidi"/>
            <w:bCs w:val="0"/>
            <w:iCs w:val="0"/>
            <w:kern w:val="2"/>
            <w:sz w:val="24"/>
            <w14:ligatures w14:val="standardContextual"/>
          </w:rPr>
          <w:tab/>
        </w:r>
        <w:r w:rsidRPr="003C5460">
          <w:rPr>
            <w:rStyle w:val="Hyperlink"/>
          </w:rPr>
          <w:t>Dringende Beauskunftung zur Standortfeststellung</w:t>
        </w:r>
        <w:r>
          <w:rPr>
            <w:webHidden/>
          </w:rPr>
          <w:tab/>
        </w:r>
        <w:r>
          <w:rPr>
            <w:webHidden/>
          </w:rPr>
          <w:fldChar w:fldCharType="begin"/>
        </w:r>
        <w:r>
          <w:rPr>
            <w:webHidden/>
          </w:rPr>
          <w:instrText xml:space="preserve"> PAGEREF _Toc203656182 \h </w:instrText>
        </w:r>
      </w:ins>
      <w:r>
        <w:rPr>
          <w:webHidden/>
        </w:rPr>
      </w:r>
      <w:r>
        <w:rPr>
          <w:webHidden/>
        </w:rPr>
        <w:fldChar w:fldCharType="separate"/>
      </w:r>
      <w:ins w:id="331" w:author="218b" w:date="2025-07-17T14:47:00Z">
        <w:r>
          <w:rPr>
            <w:webHidden/>
          </w:rPr>
          <w:t>97</w:t>
        </w:r>
        <w:r>
          <w:rPr>
            <w:webHidden/>
          </w:rPr>
          <w:fldChar w:fldCharType="end"/>
        </w:r>
        <w:r w:rsidRPr="003C5460">
          <w:rPr>
            <w:rStyle w:val="Hyperlink"/>
          </w:rPr>
          <w:fldChar w:fldCharType="end"/>
        </w:r>
      </w:ins>
    </w:p>
    <w:p w14:paraId="71A44BC8" w14:textId="1E1AA7FD" w:rsidR="008526BC" w:rsidRDefault="008526BC">
      <w:pPr>
        <w:pStyle w:val="Verzeichnis3"/>
        <w:rPr>
          <w:ins w:id="332" w:author="218b" w:date="2025-07-17T14:47:00Z"/>
          <w:rFonts w:asciiTheme="minorHAnsi" w:eastAsiaTheme="minorEastAsia" w:hAnsiTheme="minorHAnsi" w:cstheme="minorBidi"/>
          <w:bCs w:val="0"/>
          <w:iCs w:val="0"/>
          <w:kern w:val="2"/>
          <w:sz w:val="24"/>
          <w14:ligatures w14:val="standardContextual"/>
        </w:rPr>
      </w:pPr>
      <w:ins w:id="333" w:author="218b" w:date="2025-07-17T14:47:00Z">
        <w:r w:rsidRPr="003C5460">
          <w:rPr>
            <w:rStyle w:val="Hyperlink"/>
          </w:rPr>
          <w:fldChar w:fldCharType="begin"/>
        </w:r>
        <w:r w:rsidRPr="003C5460">
          <w:rPr>
            <w:rStyle w:val="Hyperlink"/>
          </w:rPr>
          <w:instrText xml:space="preserve"> </w:instrText>
        </w:r>
        <w:r>
          <w:instrText>HYPERLINK \l "_Toc203656183"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1.3.6</w:t>
        </w:r>
        <w:r>
          <w:rPr>
            <w:rFonts w:asciiTheme="minorHAnsi" w:eastAsiaTheme="minorEastAsia" w:hAnsiTheme="minorHAnsi" w:cstheme="minorBidi"/>
            <w:bCs w:val="0"/>
            <w:iCs w:val="0"/>
            <w:kern w:val="2"/>
            <w:sz w:val="24"/>
            <w14:ligatures w14:val="standardContextual"/>
          </w:rPr>
          <w:tab/>
        </w:r>
        <w:r w:rsidRPr="003C5460">
          <w:rPr>
            <w:rStyle w:val="Hyperlink"/>
          </w:rPr>
          <w:t>Übermittlung der Anordnung sowie weitere Maßnahmen zur Überwachung der Telekommunikation</w:t>
        </w:r>
        <w:r>
          <w:rPr>
            <w:webHidden/>
          </w:rPr>
          <w:tab/>
        </w:r>
        <w:r>
          <w:rPr>
            <w:webHidden/>
          </w:rPr>
          <w:fldChar w:fldCharType="begin"/>
        </w:r>
        <w:r>
          <w:rPr>
            <w:webHidden/>
          </w:rPr>
          <w:instrText xml:space="preserve"> PAGEREF _Toc203656183 \h </w:instrText>
        </w:r>
      </w:ins>
      <w:r>
        <w:rPr>
          <w:webHidden/>
        </w:rPr>
      </w:r>
      <w:r>
        <w:rPr>
          <w:webHidden/>
        </w:rPr>
        <w:fldChar w:fldCharType="separate"/>
      </w:r>
      <w:ins w:id="334" w:author="218b" w:date="2025-07-17T14:47:00Z">
        <w:r>
          <w:rPr>
            <w:webHidden/>
          </w:rPr>
          <w:t>98</w:t>
        </w:r>
        <w:r>
          <w:rPr>
            <w:webHidden/>
          </w:rPr>
          <w:fldChar w:fldCharType="end"/>
        </w:r>
        <w:r w:rsidRPr="003C5460">
          <w:rPr>
            <w:rStyle w:val="Hyperlink"/>
          </w:rPr>
          <w:fldChar w:fldCharType="end"/>
        </w:r>
      </w:ins>
    </w:p>
    <w:p w14:paraId="46FC365C" w14:textId="37CCEDA6" w:rsidR="008526BC" w:rsidRDefault="008526BC">
      <w:pPr>
        <w:pStyle w:val="Verzeichnis3"/>
        <w:rPr>
          <w:ins w:id="335" w:author="218b" w:date="2025-07-17T14:47:00Z"/>
          <w:rFonts w:asciiTheme="minorHAnsi" w:eastAsiaTheme="minorEastAsia" w:hAnsiTheme="minorHAnsi" w:cstheme="minorBidi"/>
          <w:bCs w:val="0"/>
          <w:iCs w:val="0"/>
          <w:kern w:val="2"/>
          <w:sz w:val="24"/>
          <w14:ligatures w14:val="standardContextual"/>
        </w:rPr>
      </w:pPr>
      <w:ins w:id="336" w:author="218b" w:date="2025-07-17T14:47:00Z">
        <w:r w:rsidRPr="003C5460">
          <w:rPr>
            <w:rStyle w:val="Hyperlink"/>
          </w:rPr>
          <w:fldChar w:fldCharType="begin"/>
        </w:r>
        <w:r w:rsidRPr="003C5460">
          <w:rPr>
            <w:rStyle w:val="Hyperlink"/>
          </w:rPr>
          <w:instrText xml:space="preserve"> </w:instrText>
        </w:r>
        <w:r>
          <w:instrText>HYPERLINK \l "_Toc203656184"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1.3.7</w:t>
        </w:r>
        <w:r>
          <w:rPr>
            <w:rFonts w:asciiTheme="minorHAnsi" w:eastAsiaTheme="minorEastAsia" w:hAnsiTheme="minorHAnsi" w:cstheme="minorBidi"/>
            <w:bCs w:val="0"/>
            <w:iCs w:val="0"/>
            <w:kern w:val="2"/>
            <w:sz w:val="24"/>
            <w14:ligatures w14:val="standardContextual"/>
          </w:rPr>
          <w:tab/>
        </w:r>
        <w:r w:rsidRPr="003C5460">
          <w:rPr>
            <w:rStyle w:val="Hyperlink"/>
          </w:rPr>
          <w:t>Übermittlung von Daten zum Rechnungsabgleich im Vorfeld der Entschädigung nach § 23 Absatz 1 JVEG (optional)</w:t>
        </w:r>
        <w:r>
          <w:rPr>
            <w:webHidden/>
          </w:rPr>
          <w:tab/>
        </w:r>
        <w:r>
          <w:rPr>
            <w:webHidden/>
          </w:rPr>
          <w:fldChar w:fldCharType="begin"/>
        </w:r>
        <w:r>
          <w:rPr>
            <w:webHidden/>
          </w:rPr>
          <w:instrText xml:space="preserve"> PAGEREF _Toc203656184 \h </w:instrText>
        </w:r>
      </w:ins>
      <w:r>
        <w:rPr>
          <w:webHidden/>
        </w:rPr>
      </w:r>
      <w:r>
        <w:rPr>
          <w:webHidden/>
        </w:rPr>
        <w:fldChar w:fldCharType="separate"/>
      </w:r>
      <w:ins w:id="337" w:author="218b" w:date="2025-07-17T14:47:00Z">
        <w:r>
          <w:rPr>
            <w:webHidden/>
          </w:rPr>
          <w:t>99</w:t>
        </w:r>
        <w:r>
          <w:rPr>
            <w:webHidden/>
          </w:rPr>
          <w:fldChar w:fldCharType="end"/>
        </w:r>
        <w:r w:rsidRPr="003C5460">
          <w:rPr>
            <w:rStyle w:val="Hyperlink"/>
          </w:rPr>
          <w:fldChar w:fldCharType="end"/>
        </w:r>
      </w:ins>
    </w:p>
    <w:p w14:paraId="54BE4741" w14:textId="46B363AD" w:rsidR="008526BC" w:rsidRDefault="008526BC">
      <w:pPr>
        <w:pStyle w:val="Verzeichnis2"/>
        <w:rPr>
          <w:ins w:id="338" w:author="218b" w:date="2025-07-17T14:47:00Z"/>
          <w:rFonts w:asciiTheme="minorHAnsi" w:eastAsiaTheme="minorEastAsia" w:hAnsiTheme="minorHAnsi" w:cstheme="minorBidi"/>
          <w:bCs w:val="0"/>
          <w:kern w:val="2"/>
          <w:sz w:val="24"/>
          <w14:ligatures w14:val="standardContextual"/>
        </w:rPr>
      </w:pPr>
      <w:ins w:id="339" w:author="218b" w:date="2025-07-17T14:47:00Z">
        <w:r w:rsidRPr="003C5460">
          <w:rPr>
            <w:rStyle w:val="Hyperlink"/>
          </w:rPr>
          <w:fldChar w:fldCharType="begin"/>
        </w:r>
        <w:r w:rsidRPr="003C5460">
          <w:rPr>
            <w:rStyle w:val="Hyperlink"/>
          </w:rPr>
          <w:instrText xml:space="preserve"> </w:instrText>
        </w:r>
        <w:r>
          <w:instrText>HYPERLINK \l "_Toc203656185"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1.4</w:t>
        </w:r>
        <w:r>
          <w:rPr>
            <w:rFonts w:asciiTheme="minorHAnsi" w:eastAsiaTheme="minorEastAsia" w:hAnsiTheme="minorHAnsi" w:cstheme="minorBidi"/>
            <w:bCs w:val="0"/>
            <w:kern w:val="2"/>
            <w:sz w:val="24"/>
            <w14:ligatures w14:val="standardContextual"/>
          </w:rPr>
          <w:tab/>
        </w:r>
        <w:r w:rsidRPr="003C5460">
          <w:rPr>
            <w:rStyle w:val="Hyperlink"/>
          </w:rPr>
          <w:t>Elektronisch gesicherte Übermittlung der Anordnung</w:t>
        </w:r>
        <w:r>
          <w:rPr>
            <w:webHidden/>
          </w:rPr>
          <w:tab/>
        </w:r>
        <w:r>
          <w:rPr>
            <w:webHidden/>
          </w:rPr>
          <w:fldChar w:fldCharType="begin"/>
        </w:r>
        <w:r>
          <w:rPr>
            <w:webHidden/>
          </w:rPr>
          <w:instrText xml:space="preserve"> PAGEREF _Toc203656185 \h </w:instrText>
        </w:r>
      </w:ins>
      <w:r>
        <w:rPr>
          <w:webHidden/>
        </w:rPr>
      </w:r>
      <w:r>
        <w:rPr>
          <w:webHidden/>
        </w:rPr>
        <w:fldChar w:fldCharType="separate"/>
      </w:r>
      <w:ins w:id="340" w:author="218b" w:date="2025-07-17T14:47:00Z">
        <w:r>
          <w:rPr>
            <w:webHidden/>
          </w:rPr>
          <w:t>100</w:t>
        </w:r>
        <w:r>
          <w:rPr>
            <w:webHidden/>
          </w:rPr>
          <w:fldChar w:fldCharType="end"/>
        </w:r>
        <w:r w:rsidRPr="003C5460">
          <w:rPr>
            <w:rStyle w:val="Hyperlink"/>
          </w:rPr>
          <w:fldChar w:fldCharType="end"/>
        </w:r>
      </w:ins>
    </w:p>
    <w:p w14:paraId="22C06EAB" w14:textId="14A2F7C9" w:rsidR="008526BC" w:rsidRDefault="008526BC">
      <w:pPr>
        <w:pStyle w:val="Verzeichnis1"/>
        <w:rPr>
          <w:ins w:id="341" w:author="218b" w:date="2025-07-17T14:47:00Z"/>
          <w:rFonts w:asciiTheme="minorHAnsi" w:eastAsiaTheme="minorEastAsia" w:hAnsiTheme="minorHAnsi" w:cstheme="minorBidi"/>
          <w:bCs w:val="0"/>
          <w:kern w:val="2"/>
          <w:sz w:val="24"/>
          <w:szCs w:val="24"/>
          <w14:ligatures w14:val="standardContextual"/>
        </w:rPr>
      </w:pPr>
      <w:ins w:id="342" w:author="218b" w:date="2025-07-17T14:47:00Z">
        <w:r w:rsidRPr="003C5460">
          <w:rPr>
            <w:rStyle w:val="Hyperlink"/>
          </w:rPr>
          <w:fldChar w:fldCharType="begin"/>
        </w:r>
        <w:r w:rsidRPr="003C5460">
          <w:rPr>
            <w:rStyle w:val="Hyperlink"/>
          </w:rPr>
          <w:instrText xml:space="preserve"> </w:instrText>
        </w:r>
        <w:r>
          <w:instrText>HYPERLINK \l "_Toc203656186"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w:t>
        </w:r>
        <w:r>
          <w:rPr>
            <w:rFonts w:asciiTheme="minorHAnsi" w:eastAsiaTheme="minorEastAsia" w:hAnsiTheme="minorHAnsi" w:cstheme="minorBidi"/>
            <w:bCs w:val="0"/>
            <w:kern w:val="2"/>
            <w:sz w:val="24"/>
            <w:szCs w:val="24"/>
            <w14:ligatures w14:val="standardContextual"/>
          </w:rPr>
          <w:tab/>
        </w:r>
        <w:r w:rsidRPr="003C5460">
          <w:rPr>
            <w:rStyle w:val="Hyperlink"/>
          </w:rPr>
          <w:t>Festlegungen für den Übergabepunkt nach der ETSI-Spezifikation TS 102 657</w:t>
        </w:r>
        <w:r>
          <w:rPr>
            <w:webHidden/>
          </w:rPr>
          <w:tab/>
        </w:r>
        <w:r>
          <w:rPr>
            <w:webHidden/>
          </w:rPr>
          <w:fldChar w:fldCharType="begin"/>
        </w:r>
        <w:r>
          <w:rPr>
            <w:webHidden/>
          </w:rPr>
          <w:instrText xml:space="preserve"> PAGEREF _Toc203656186 \h </w:instrText>
        </w:r>
      </w:ins>
      <w:r>
        <w:rPr>
          <w:webHidden/>
        </w:rPr>
      </w:r>
      <w:r>
        <w:rPr>
          <w:webHidden/>
        </w:rPr>
        <w:fldChar w:fldCharType="separate"/>
      </w:r>
      <w:ins w:id="343" w:author="218b" w:date="2025-07-17T14:47:00Z">
        <w:r>
          <w:rPr>
            <w:webHidden/>
          </w:rPr>
          <w:t>100</w:t>
        </w:r>
        <w:r>
          <w:rPr>
            <w:webHidden/>
          </w:rPr>
          <w:fldChar w:fldCharType="end"/>
        </w:r>
        <w:r w:rsidRPr="003C5460">
          <w:rPr>
            <w:rStyle w:val="Hyperlink"/>
          </w:rPr>
          <w:fldChar w:fldCharType="end"/>
        </w:r>
      </w:ins>
    </w:p>
    <w:p w14:paraId="4B6258BB" w14:textId="5B346505" w:rsidR="008526BC" w:rsidRDefault="008526BC">
      <w:pPr>
        <w:pStyle w:val="Verzeichnis2"/>
        <w:rPr>
          <w:ins w:id="344" w:author="218b" w:date="2025-07-17T14:47:00Z"/>
          <w:rFonts w:asciiTheme="minorHAnsi" w:eastAsiaTheme="minorEastAsia" w:hAnsiTheme="minorHAnsi" w:cstheme="minorBidi"/>
          <w:bCs w:val="0"/>
          <w:kern w:val="2"/>
          <w:sz w:val="24"/>
          <w14:ligatures w14:val="standardContextual"/>
        </w:rPr>
      </w:pPr>
      <w:ins w:id="345" w:author="218b" w:date="2025-07-17T14:47:00Z">
        <w:r w:rsidRPr="003C5460">
          <w:rPr>
            <w:rStyle w:val="Hyperlink"/>
          </w:rPr>
          <w:fldChar w:fldCharType="begin"/>
        </w:r>
        <w:r w:rsidRPr="003C5460">
          <w:rPr>
            <w:rStyle w:val="Hyperlink"/>
          </w:rPr>
          <w:instrText xml:space="preserve"> </w:instrText>
        </w:r>
        <w:r>
          <w:instrText>HYPERLINK \l "_Toc203656187"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2.1</w:t>
        </w:r>
        <w:r>
          <w:rPr>
            <w:rFonts w:asciiTheme="minorHAnsi" w:eastAsiaTheme="minorEastAsia" w:hAnsiTheme="minorHAnsi" w:cstheme="minorBidi"/>
            <w:bCs w:val="0"/>
            <w:kern w:val="2"/>
            <w:sz w:val="24"/>
            <w14:ligatures w14:val="standardContextual"/>
          </w:rPr>
          <w:tab/>
        </w:r>
        <w:r w:rsidRPr="003C5460">
          <w:rPr>
            <w:rStyle w:val="Hyperlink"/>
          </w:rPr>
          <w:t>Optionsauswahl zur ETSI TS 102 657</w:t>
        </w:r>
        <w:r>
          <w:rPr>
            <w:webHidden/>
          </w:rPr>
          <w:tab/>
        </w:r>
        <w:r>
          <w:rPr>
            <w:webHidden/>
          </w:rPr>
          <w:fldChar w:fldCharType="begin"/>
        </w:r>
        <w:r>
          <w:rPr>
            <w:webHidden/>
          </w:rPr>
          <w:instrText xml:space="preserve"> PAGEREF _Toc203656187 \h </w:instrText>
        </w:r>
      </w:ins>
      <w:r>
        <w:rPr>
          <w:webHidden/>
        </w:rPr>
      </w:r>
      <w:r>
        <w:rPr>
          <w:webHidden/>
        </w:rPr>
        <w:fldChar w:fldCharType="separate"/>
      </w:r>
      <w:ins w:id="346" w:author="218b" w:date="2025-07-17T14:47:00Z">
        <w:r>
          <w:rPr>
            <w:webHidden/>
          </w:rPr>
          <w:t>100</w:t>
        </w:r>
        <w:r>
          <w:rPr>
            <w:webHidden/>
          </w:rPr>
          <w:fldChar w:fldCharType="end"/>
        </w:r>
        <w:r w:rsidRPr="003C5460">
          <w:rPr>
            <w:rStyle w:val="Hyperlink"/>
          </w:rPr>
          <w:fldChar w:fldCharType="end"/>
        </w:r>
      </w:ins>
    </w:p>
    <w:p w14:paraId="16F2EA22" w14:textId="5A2473DB" w:rsidR="008526BC" w:rsidRDefault="008526BC">
      <w:pPr>
        <w:pStyle w:val="Verzeichnis2"/>
        <w:rPr>
          <w:ins w:id="347" w:author="218b" w:date="2025-07-17T14:47:00Z"/>
          <w:rFonts w:asciiTheme="minorHAnsi" w:eastAsiaTheme="minorEastAsia" w:hAnsiTheme="minorHAnsi" w:cstheme="minorBidi"/>
          <w:bCs w:val="0"/>
          <w:kern w:val="2"/>
          <w:sz w:val="24"/>
          <w14:ligatures w14:val="standardContextual"/>
        </w:rPr>
      </w:pPr>
      <w:ins w:id="348" w:author="218b" w:date="2025-07-17T14:47:00Z">
        <w:r w:rsidRPr="003C5460">
          <w:rPr>
            <w:rStyle w:val="Hyperlink"/>
          </w:rPr>
          <w:fldChar w:fldCharType="begin"/>
        </w:r>
        <w:r w:rsidRPr="003C5460">
          <w:rPr>
            <w:rStyle w:val="Hyperlink"/>
          </w:rPr>
          <w:instrText xml:space="preserve"> </w:instrText>
        </w:r>
        <w:r>
          <w:instrText>HYPERLINK \l "_Toc203656188"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w:t>
        </w:r>
        <w:r>
          <w:rPr>
            <w:rFonts w:asciiTheme="minorHAnsi" w:eastAsiaTheme="minorEastAsia" w:hAnsiTheme="minorHAnsi" w:cstheme="minorBidi"/>
            <w:bCs w:val="0"/>
            <w:kern w:val="2"/>
            <w:sz w:val="24"/>
            <w14:ligatures w14:val="standardContextual"/>
          </w:rPr>
          <w:tab/>
        </w:r>
        <w:r w:rsidRPr="003C5460">
          <w:rPr>
            <w:rStyle w:val="Hyperlink"/>
          </w:rPr>
          <w:t>Ergänzende technische Anforderungen zur Schnittstellenbeschreibung der ETSI TS 102 657</w:t>
        </w:r>
        <w:r>
          <w:rPr>
            <w:webHidden/>
          </w:rPr>
          <w:tab/>
        </w:r>
        <w:r>
          <w:rPr>
            <w:webHidden/>
          </w:rPr>
          <w:fldChar w:fldCharType="begin"/>
        </w:r>
        <w:r>
          <w:rPr>
            <w:webHidden/>
          </w:rPr>
          <w:instrText xml:space="preserve"> PAGEREF _Toc203656188 \h </w:instrText>
        </w:r>
      </w:ins>
      <w:r>
        <w:rPr>
          <w:webHidden/>
        </w:rPr>
      </w:r>
      <w:r>
        <w:rPr>
          <w:webHidden/>
        </w:rPr>
        <w:fldChar w:fldCharType="separate"/>
      </w:r>
      <w:ins w:id="349" w:author="218b" w:date="2025-07-17T14:47:00Z">
        <w:r>
          <w:rPr>
            <w:webHidden/>
          </w:rPr>
          <w:t>102</w:t>
        </w:r>
        <w:r>
          <w:rPr>
            <w:webHidden/>
          </w:rPr>
          <w:fldChar w:fldCharType="end"/>
        </w:r>
        <w:r w:rsidRPr="003C5460">
          <w:rPr>
            <w:rStyle w:val="Hyperlink"/>
          </w:rPr>
          <w:fldChar w:fldCharType="end"/>
        </w:r>
      </w:ins>
    </w:p>
    <w:p w14:paraId="000CD8EC" w14:textId="1F5D7D3B" w:rsidR="008526BC" w:rsidRDefault="008526BC">
      <w:pPr>
        <w:pStyle w:val="Verzeichnis3"/>
        <w:rPr>
          <w:ins w:id="350" w:author="218b" w:date="2025-07-17T14:47:00Z"/>
          <w:rFonts w:asciiTheme="minorHAnsi" w:eastAsiaTheme="minorEastAsia" w:hAnsiTheme="minorHAnsi" w:cstheme="minorBidi"/>
          <w:bCs w:val="0"/>
          <w:iCs w:val="0"/>
          <w:kern w:val="2"/>
          <w:sz w:val="24"/>
          <w14:ligatures w14:val="standardContextual"/>
        </w:rPr>
      </w:pPr>
      <w:ins w:id="351" w:author="218b" w:date="2025-07-17T14:47:00Z">
        <w:r w:rsidRPr="003C5460">
          <w:rPr>
            <w:rStyle w:val="Hyperlink"/>
          </w:rPr>
          <w:fldChar w:fldCharType="begin"/>
        </w:r>
        <w:r w:rsidRPr="003C5460">
          <w:rPr>
            <w:rStyle w:val="Hyperlink"/>
          </w:rPr>
          <w:instrText xml:space="preserve"> </w:instrText>
        </w:r>
        <w:r>
          <w:instrText>HYPERLINK \l "_Toc203656189"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2.2.1</w:t>
        </w:r>
        <w:r>
          <w:rPr>
            <w:rFonts w:asciiTheme="minorHAnsi" w:eastAsiaTheme="minorEastAsia" w:hAnsiTheme="minorHAnsi" w:cstheme="minorBidi"/>
            <w:bCs w:val="0"/>
            <w:iCs w:val="0"/>
            <w:kern w:val="2"/>
            <w:sz w:val="24"/>
            <w14:ligatures w14:val="standardContextual"/>
          </w:rPr>
          <w:tab/>
        </w:r>
        <w:r w:rsidRPr="003C5460">
          <w:rPr>
            <w:rStyle w:val="Hyperlink"/>
          </w:rPr>
          <w:t>Übermittlungsmethode HTTP</w:t>
        </w:r>
        <w:r>
          <w:rPr>
            <w:webHidden/>
          </w:rPr>
          <w:tab/>
        </w:r>
        <w:r>
          <w:rPr>
            <w:webHidden/>
          </w:rPr>
          <w:fldChar w:fldCharType="begin"/>
        </w:r>
        <w:r>
          <w:rPr>
            <w:webHidden/>
          </w:rPr>
          <w:instrText xml:space="preserve"> PAGEREF _Toc203656189 \h </w:instrText>
        </w:r>
      </w:ins>
      <w:r>
        <w:rPr>
          <w:webHidden/>
        </w:rPr>
      </w:r>
      <w:r>
        <w:rPr>
          <w:webHidden/>
        </w:rPr>
        <w:fldChar w:fldCharType="separate"/>
      </w:r>
      <w:ins w:id="352" w:author="218b" w:date="2025-07-17T14:47:00Z">
        <w:r>
          <w:rPr>
            <w:webHidden/>
          </w:rPr>
          <w:t>102</w:t>
        </w:r>
        <w:r>
          <w:rPr>
            <w:webHidden/>
          </w:rPr>
          <w:fldChar w:fldCharType="end"/>
        </w:r>
        <w:r w:rsidRPr="003C5460">
          <w:rPr>
            <w:rStyle w:val="Hyperlink"/>
          </w:rPr>
          <w:fldChar w:fldCharType="end"/>
        </w:r>
      </w:ins>
    </w:p>
    <w:p w14:paraId="07EA7C8D" w14:textId="4B63081B" w:rsidR="008526BC" w:rsidRDefault="008526BC">
      <w:pPr>
        <w:pStyle w:val="Verzeichnis3"/>
        <w:rPr>
          <w:ins w:id="353" w:author="218b" w:date="2025-07-17T14:47:00Z"/>
          <w:rFonts w:asciiTheme="minorHAnsi" w:eastAsiaTheme="minorEastAsia" w:hAnsiTheme="minorHAnsi" w:cstheme="minorBidi"/>
          <w:bCs w:val="0"/>
          <w:iCs w:val="0"/>
          <w:kern w:val="2"/>
          <w:sz w:val="24"/>
          <w14:ligatures w14:val="standardContextual"/>
        </w:rPr>
      </w:pPr>
      <w:ins w:id="354" w:author="218b" w:date="2025-07-17T14:47:00Z">
        <w:r w:rsidRPr="003C5460">
          <w:rPr>
            <w:rStyle w:val="Hyperlink"/>
          </w:rPr>
          <w:lastRenderedPageBreak/>
          <w:fldChar w:fldCharType="begin"/>
        </w:r>
        <w:r w:rsidRPr="003C5460">
          <w:rPr>
            <w:rStyle w:val="Hyperlink"/>
          </w:rPr>
          <w:instrText xml:space="preserve"> </w:instrText>
        </w:r>
        <w:r>
          <w:instrText>HYPERLINK \l "_Toc203656190"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2.2.2</w:t>
        </w:r>
        <w:r>
          <w:rPr>
            <w:rFonts w:asciiTheme="minorHAnsi" w:eastAsiaTheme="minorEastAsia" w:hAnsiTheme="minorHAnsi" w:cstheme="minorBidi"/>
            <w:bCs w:val="0"/>
            <w:iCs w:val="0"/>
            <w:kern w:val="2"/>
            <w:sz w:val="24"/>
            <w14:ligatures w14:val="standardContextual"/>
          </w:rPr>
          <w:tab/>
        </w:r>
        <w:r w:rsidRPr="003C5460">
          <w:rPr>
            <w:rStyle w:val="Hyperlink"/>
          </w:rPr>
          <w:t>Behandlung von Fehlerfällen</w:t>
        </w:r>
        <w:r>
          <w:rPr>
            <w:webHidden/>
          </w:rPr>
          <w:tab/>
        </w:r>
        <w:r>
          <w:rPr>
            <w:webHidden/>
          </w:rPr>
          <w:fldChar w:fldCharType="begin"/>
        </w:r>
        <w:r>
          <w:rPr>
            <w:webHidden/>
          </w:rPr>
          <w:instrText xml:space="preserve"> PAGEREF _Toc203656190 \h </w:instrText>
        </w:r>
      </w:ins>
      <w:r>
        <w:rPr>
          <w:webHidden/>
        </w:rPr>
      </w:r>
      <w:r>
        <w:rPr>
          <w:webHidden/>
        </w:rPr>
        <w:fldChar w:fldCharType="separate"/>
      </w:r>
      <w:ins w:id="355" w:author="218b" w:date="2025-07-17T14:47:00Z">
        <w:r>
          <w:rPr>
            <w:webHidden/>
          </w:rPr>
          <w:t>103</w:t>
        </w:r>
        <w:r>
          <w:rPr>
            <w:webHidden/>
          </w:rPr>
          <w:fldChar w:fldCharType="end"/>
        </w:r>
        <w:r w:rsidRPr="003C5460">
          <w:rPr>
            <w:rStyle w:val="Hyperlink"/>
          </w:rPr>
          <w:fldChar w:fldCharType="end"/>
        </w:r>
      </w:ins>
    </w:p>
    <w:p w14:paraId="49B8E425" w14:textId="5037AA94" w:rsidR="008526BC" w:rsidRDefault="008526BC">
      <w:pPr>
        <w:pStyle w:val="Verzeichnis3"/>
        <w:rPr>
          <w:ins w:id="356" w:author="218b" w:date="2025-07-17T14:47:00Z"/>
          <w:rFonts w:asciiTheme="minorHAnsi" w:eastAsiaTheme="minorEastAsia" w:hAnsiTheme="minorHAnsi" w:cstheme="minorBidi"/>
          <w:bCs w:val="0"/>
          <w:iCs w:val="0"/>
          <w:kern w:val="2"/>
          <w:sz w:val="24"/>
          <w14:ligatures w14:val="standardContextual"/>
        </w:rPr>
      </w:pPr>
      <w:ins w:id="357" w:author="218b" w:date="2025-07-17T14:47:00Z">
        <w:r w:rsidRPr="003C5460">
          <w:rPr>
            <w:rStyle w:val="Hyperlink"/>
          </w:rPr>
          <w:fldChar w:fldCharType="begin"/>
        </w:r>
        <w:r w:rsidRPr="003C5460">
          <w:rPr>
            <w:rStyle w:val="Hyperlink"/>
          </w:rPr>
          <w:instrText xml:space="preserve"> </w:instrText>
        </w:r>
        <w:r>
          <w:instrText>HYPERLINK \l "_Toc203656191"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2.2.3</w:t>
        </w:r>
        <w:r>
          <w:rPr>
            <w:rFonts w:asciiTheme="minorHAnsi" w:eastAsiaTheme="minorEastAsia" w:hAnsiTheme="minorHAnsi" w:cstheme="minorBidi"/>
            <w:bCs w:val="0"/>
            <w:iCs w:val="0"/>
            <w:kern w:val="2"/>
            <w:sz w:val="24"/>
            <w14:ligatures w14:val="standardContextual"/>
          </w:rPr>
          <w:tab/>
        </w:r>
        <w:r w:rsidRPr="003C5460">
          <w:rPr>
            <w:rStyle w:val="Hyperlink"/>
          </w:rPr>
          <w:t>Festlegung zu den Formaten</w:t>
        </w:r>
        <w:r>
          <w:rPr>
            <w:webHidden/>
          </w:rPr>
          <w:tab/>
        </w:r>
        <w:r>
          <w:rPr>
            <w:webHidden/>
          </w:rPr>
          <w:fldChar w:fldCharType="begin"/>
        </w:r>
        <w:r>
          <w:rPr>
            <w:webHidden/>
          </w:rPr>
          <w:instrText xml:space="preserve"> PAGEREF _Toc203656191 \h </w:instrText>
        </w:r>
      </w:ins>
      <w:r>
        <w:rPr>
          <w:webHidden/>
        </w:rPr>
      </w:r>
      <w:r>
        <w:rPr>
          <w:webHidden/>
        </w:rPr>
        <w:fldChar w:fldCharType="separate"/>
      </w:r>
      <w:ins w:id="358" w:author="218b" w:date="2025-07-17T14:47:00Z">
        <w:r>
          <w:rPr>
            <w:webHidden/>
          </w:rPr>
          <w:t>104</w:t>
        </w:r>
        <w:r>
          <w:rPr>
            <w:webHidden/>
          </w:rPr>
          <w:fldChar w:fldCharType="end"/>
        </w:r>
        <w:r w:rsidRPr="003C5460">
          <w:rPr>
            <w:rStyle w:val="Hyperlink"/>
          </w:rPr>
          <w:fldChar w:fldCharType="end"/>
        </w:r>
      </w:ins>
    </w:p>
    <w:p w14:paraId="55154C68" w14:textId="30E71355" w:rsidR="008526BC" w:rsidRDefault="008526BC">
      <w:pPr>
        <w:pStyle w:val="Verzeichnis3"/>
        <w:rPr>
          <w:ins w:id="359" w:author="218b" w:date="2025-07-17T14:47:00Z"/>
          <w:rFonts w:asciiTheme="minorHAnsi" w:eastAsiaTheme="minorEastAsia" w:hAnsiTheme="minorHAnsi" w:cstheme="minorBidi"/>
          <w:bCs w:val="0"/>
          <w:iCs w:val="0"/>
          <w:kern w:val="2"/>
          <w:sz w:val="24"/>
          <w14:ligatures w14:val="standardContextual"/>
        </w:rPr>
      </w:pPr>
      <w:ins w:id="360" w:author="218b" w:date="2025-07-17T14:47:00Z">
        <w:r w:rsidRPr="003C5460">
          <w:rPr>
            <w:rStyle w:val="Hyperlink"/>
          </w:rPr>
          <w:fldChar w:fldCharType="begin"/>
        </w:r>
        <w:r w:rsidRPr="003C5460">
          <w:rPr>
            <w:rStyle w:val="Hyperlink"/>
          </w:rPr>
          <w:instrText xml:space="preserve"> </w:instrText>
        </w:r>
        <w:r>
          <w:instrText>HYPERLINK \l "_Toc203656192"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2.2.4</w:t>
        </w:r>
        <w:r>
          <w:rPr>
            <w:rFonts w:asciiTheme="minorHAnsi" w:eastAsiaTheme="minorEastAsia" w:hAnsiTheme="minorHAnsi" w:cstheme="minorBidi"/>
            <w:bCs w:val="0"/>
            <w:iCs w:val="0"/>
            <w:kern w:val="2"/>
            <w:sz w:val="24"/>
            <w14:ligatures w14:val="standardContextual"/>
          </w:rPr>
          <w:tab/>
        </w:r>
        <w:r w:rsidRPr="003C5460">
          <w:rPr>
            <w:rStyle w:val="Hyperlink"/>
          </w:rPr>
          <w:t>Normierung der Antwortdaten bei selektiver Beauskunftung von Anschlussinhaber- Bestands- und Verkehrsdaten</w:t>
        </w:r>
        <w:r>
          <w:rPr>
            <w:webHidden/>
          </w:rPr>
          <w:tab/>
        </w:r>
        <w:r>
          <w:rPr>
            <w:webHidden/>
          </w:rPr>
          <w:fldChar w:fldCharType="begin"/>
        </w:r>
        <w:r>
          <w:rPr>
            <w:webHidden/>
          </w:rPr>
          <w:instrText xml:space="preserve"> PAGEREF _Toc203656192 \h </w:instrText>
        </w:r>
      </w:ins>
      <w:r>
        <w:rPr>
          <w:webHidden/>
        </w:rPr>
      </w:r>
      <w:r>
        <w:rPr>
          <w:webHidden/>
        </w:rPr>
        <w:fldChar w:fldCharType="separate"/>
      </w:r>
      <w:ins w:id="361" w:author="218b" w:date="2025-07-17T14:47:00Z">
        <w:r>
          <w:rPr>
            <w:webHidden/>
          </w:rPr>
          <w:t>106</w:t>
        </w:r>
        <w:r>
          <w:rPr>
            <w:webHidden/>
          </w:rPr>
          <w:fldChar w:fldCharType="end"/>
        </w:r>
        <w:r w:rsidRPr="003C5460">
          <w:rPr>
            <w:rStyle w:val="Hyperlink"/>
          </w:rPr>
          <w:fldChar w:fldCharType="end"/>
        </w:r>
      </w:ins>
    </w:p>
    <w:p w14:paraId="2D2107CD" w14:textId="23086978" w:rsidR="008526BC" w:rsidRDefault="008526BC">
      <w:pPr>
        <w:pStyle w:val="Verzeichnis3"/>
        <w:rPr>
          <w:ins w:id="362" w:author="218b" w:date="2025-07-17T14:47:00Z"/>
          <w:rFonts w:asciiTheme="minorHAnsi" w:eastAsiaTheme="minorEastAsia" w:hAnsiTheme="minorHAnsi" w:cstheme="minorBidi"/>
          <w:bCs w:val="0"/>
          <w:iCs w:val="0"/>
          <w:kern w:val="2"/>
          <w:sz w:val="24"/>
          <w14:ligatures w14:val="standardContextual"/>
        </w:rPr>
      </w:pPr>
      <w:ins w:id="363" w:author="218b" w:date="2025-07-17T14:47:00Z">
        <w:r w:rsidRPr="003C5460">
          <w:rPr>
            <w:rStyle w:val="Hyperlink"/>
          </w:rPr>
          <w:fldChar w:fldCharType="begin"/>
        </w:r>
        <w:r w:rsidRPr="003C5460">
          <w:rPr>
            <w:rStyle w:val="Hyperlink"/>
          </w:rPr>
          <w:instrText xml:space="preserve"> </w:instrText>
        </w:r>
        <w:r>
          <w:instrText>HYPERLINK \l "_Toc203656193"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2.2.5</w:t>
        </w:r>
        <w:r>
          <w:rPr>
            <w:rFonts w:asciiTheme="minorHAnsi" w:eastAsiaTheme="minorEastAsia" w:hAnsiTheme="minorHAnsi" w:cstheme="minorBidi"/>
            <w:bCs w:val="0"/>
            <w:iCs w:val="0"/>
            <w:kern w:val="2"/>
            <w:sz w:val="24"/>
            <w14:ligatures w14:val="standardContextual"/>
          </w:rPr>
          <w:tab/>
        </w:r>
        <w:r w:rsidRPr="003C5460">
          <w:rPr>
            <w:rStyle w:val="Hyperlink"/>
          </w:rPr>
          <w:t>Flexible Nutzung des Freitext-Feldes „otherInformation“</w:t>
        </w:r>
        <w:r>
          <w:rPr>
            <w:webHidden/>
          </w:rPr>
          <w:tab/>
        </w:r>
        <w:r>
          <w:rPr>
            <w:webHidden/>
          </w:rPr>
          <w:fldChar w:fldCharType="begin"/>
        </w:r>
        <w:r>
          <w:rPr>
            <w:webHidden/>
          </w:rPr>
          <w:instrText xml:space="preserve"> PAGEREF _Toc203656193 \h </w:instrText>
        </w:r>
      </w:ins>
      <w:r>
        <w:rPr>
          <w:webHidden/>
        </w:rPr>
      </w:r>
      <w:r>
        <w:rPr>
          <w:webHidden/>
        </w:rPr>
        <w:fldChar w:fldCharType="separate"/>
      </w:r>
      <w:ins w:id="364" w:author="218b" w:date="2025-07-17T14:47:00Z">
        <w:r>
          <w:rPr>
            <w:webHidden/>
          </w:rPr>
          <w:t>106</w:t>
        </w:r>
        <w:r>
          <w:rPr>
            <w:webHidden/>
          </w:rPr>
          <w:fldChar w:fldCharType="end"/>
        </w:r>
        <w:r w:rsidRPr="003C5460">
          <w:rPr>
            <w:rStyle w:val="Hyperlink"/>
          </w:rPr>
          <w:fldChar w:fldCharType="end"/>
        </w:r>
      </w:ins>
    </w:p>
    <w:p w14:paraId="67350B07" w14:textId="7E44F97D" w:rsidR="008526BC" w:rsidRDefault="008526BC">
      <w:pPr>
        <w:pStyle w:val="Verzeichnis1"/>
        <w:rPr>
          <w:ins w:id="365" w:author="218b" w:date="2025-07-17T14:47:00Z"/>
          <w:rFonts w:asciiTheme="minorHAnsi" w:eastAsiaTheme="minorEastAsia" w:hAnsiTheme="minorHAnsi" w:cstheme="minorBidi"/>
          <w:bCs w:val="0"/>
          <w:kern w:val="2"/>
          <w:sz w:val="24"/>
          <w:szCs w:val="24"/>
          <w14:ligatures w14:val="standardContextual"/>
        </w:rPr>
      </w:pPr>
      <w:ins w:id="366" w:author="218b" w:date="2025-07-17T14:47:00Z">
        <w:r w:rsidRPr="003C5460">
          <w:rPr>
            <w:rStyle w:val="Hyperlink"/>
          </w:rPr>
          <w:fldChar w:fldCharType="begin"/>
        </w:r>
        <w:r w:rsidRPr="003C5460">
          <w:rPr>
            <w:rStyle w:val="Hyperlink"/>
          </w:rPr>
          <w:instrText xml:space="preserve"> </w:instrText>
        </w:r>
        <w:r>
          <w:instrText>HYPERLINK \l "_Toc203656194"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w:t>
        </w:r>
        <w:r>
          <w:rPr>
            <w:rFonts w:asciiTheme="minorHAnsi" w:eastAsiaTheme="minorEastAsia" w:hAnsiTheme="minorHAnsi" w:cstheme="minorBidi"/>
            <w:bCs w:val="0"/>
            <w:kern w:val="2"/>
            <w:sz w:val="24"/>
            <w:szCs w:val="24"/>
            <w14:ligatures w14:val="standardContextual"/>
          </w:rPr>
          <w:tab/>
        </w:r>
        <w:r w:rsidRPr="003C5460">
          <w:rPr>
            <w:rStyle w:val="Hyperlink"/>
          </w:rPr>
          <w:t>Definition der nationalen Parameter</w:t>
        </w:r>
        <w:r>
          <w:rPr>
            <w:webHidden/>
          </w:rPr>
          <w:tab/>
        </w:r>
        <w:r>
          <w:rPr>
            <w:webHidden/>
          </w:rPr>
          <w:fldChar w:fldCharType="begin"/>
        </w:r>
        <w:r>
          <w:rPr>
            <w:webHidden/>
          </w:rPr>
          <w:instrText xml:space="preserve"> PAGEREF _Toc203656194 \h </w:instrText>
        </w:r>
      </w:ins>
      <w:r>
        <w:rPr>
          <w:webHidden/>
        </w:rPr>
      </w:r>
      <w:r>
        <w:rPr>
          <w:webHidden/>
        </w:rPr>
        <w:fldChar w:fldCharType="separate"/>
      </w:r>
      <w:ins w:id="367" w:author="218b" w:date="2025-07-17T14:47:00Z">
        <w:r>
          <w:rPr>
            <w:webHidden/>
          </w:rPr>
          <w:t>107</w:t>
        </w:r>
        <w:r>
          <w:rPr>
            <w:webHidden/>
          </w:rPr>
          <w:fldChar w:fldCharType="end"/>
        </w:r>
        <w:r w:rsidRPr="003C5460">
          <w:rPr>
            <w:rStyle w:val="Hyperlink"/>
          </w:rPr>
          <w:fldChar w:fldCharType="end"/>
        </w:r>
      </w:ins>
    </w:p>
    <w:p w14:paraId="78F4F749" w14:textId="6EB5462C" w:rsidR="008526BC" w:rsidRDefault="008526BC">
      <w:pPr>
        <w:pStyle w:val="Verzeichnis2"/>
        <w:rPr>
          <w:ins w:id="368" w:author="218b" w:date="2025-07-17T14:47:00Z"/>
          <w:rFonts w:asciiTheme="minorHAnsi" w:eastAsiaTheme="minorEastAsia" w:hAnsiTheme="minorHAnsi" w:cstheme="minorBidi"/>
          <w:bCs w:val="0"/>
          <w:kern w:val="2"/>
          <w:sz w:val="24"/>
          <w14:ligatures w14:val="standardContextual"/>
        </w:rPr>
      </w:pPr>
      <w:ins w:id="369" w:author="218b" w:date="2025-07-17T14:47:00Z">
        <w:r w:rsidRPr="003C5460">
          <w:rPr>
            <w:rStyle w:val="Hyperlink"/>
          </w:rPr>
          <w:fldChar w:fldCharType="begin"/>
        </w:r>
        <w:r w:rsidRPr="003C5460">
          <w:rPr>
            <w:rStyle w:val="Hyperlink"/>
          </w:rPr>
          <w:instrText xml:space="preserve"> </w:instrText>
        </w:r>
        <w:r>
          <w:instrText>HYPERLINK \l "_Toc203656195"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3.1</w:t>
        </w:r>
        <w:r>
          <w:rPr>
            <w:rFonts w:asciiTheme="minorHAnsi" w:eastAsiaTheme="minorEastAsia" w:hAnsiTheme="minorHAnsi" w:cstheme="minorBidi"/>
            <w:bCs w:val="0"/>
            <w:kern w:val="2"/>
            <w:sz w:val="24"/>
            <w14:ligatures w14:val="standardContextual"/>
          </w:rPr>
          <w:tab/>
        </w:r>
        <w:r w:rsidRPr="003C5460">
          <w:rPr>
            <w:rStyle w:val="Hyperlink"/>
          </w:rPr>
          <w:t>Allgemeines</w:t>
        </w:r>
        <w:r>
          <w:rPr>
            <w:webHidden/>
          </w:rPr>
          <w:tab/>
        </w:r>
        <w:r>
          <w:rPr>
            <w:webHidden/>
          </w:rPr>
          <w:fldChar w:fldCharType="begin"/>
        </w:r>
        <w:r>
          <w:rPr>
            <w:webHidden/>
          </w:rPr>
          <w:instrText xml:space="preserve"> PAGEREF _Toc203656195 \h </w:instrText>
        </w:r>
      </w:ins>
      <w:r>
        <w:rPr>
          <w:webHidden/>
        </w:rPr>
      </w:r>
      <w:r>
        <w:rPr>
          <w:webHidden/>
        </w:rPr>
        <w:fldChar w:fldCharType="separate"/>
      </w:r>
      <w:ins w:id="370" w:author="218b" w:date="2025-07-17T14:47:00Z">
        <w:r>
          <w:rPr>
            <w:webHidden/>
          </w:rPr>
          <w:t>107</w:t>
        </w:r>
        <w:r>
          <w:rPr>
            <w:webHidden/>
          </w:rPr>
          <w:fldChar w:fldCharType="end"/>
        </w:r>
        <w:r w:rsidRPr="003C5460">
          <w:rPr>
            <w:rStyle w:val="Hyperlink"/>
          </w:rPr>
          <w:fldChar w:fldCharType="end"/>
        </w:r>
      </w:ins>
    </w:p>
    <w:p w14:paraId="68BFB35D" w14:textId="37860E18" w:rsidR="008526BC" w:rsidRDefault="008526BC">
      <w:pPr>
        <w:pStyle w:val="Verzeichnis2"/>
        <w:rPr>
          <w:ins w:id="371" w:author="218b" w:date="2025-07-17T14:47:00Z"/>
          <w:rFonts w:asciiTheme="minorHAnsi" w:eastAsiaTheme="minorEastAsia" w:hAnsiTheme="minorHAnsi" w:cstheme="minorBidi"/>
          <w:bCs w:val="0"/>
          <w:kern w:val="2"/>
          <w:sz w:val="24"/>
          <w14:ligatures w14:val="standardContextual"/>
        </w:rPr>
      </w:pPr>
      <w:ins w:id="372" w:author="218b" w:date="2025-07-17T14:47:00Z">
        <w:r w:rsidRPr="003C5460">
          <w:rPr>
            <w:rStyle w:val="Hyperlink"/>
          </w:rPr>
          <w:fldChar w:fldCharType="begin"/>
        </w:r>
        <w:r w:rsidRPr="003C5460">
          <w:rPr>
            <w:rStyle w:val="Hyperlink"/>
          </w:rPr>
          <w:instrText xml:space="preserve"> </w:instrText>
        </w:r>
        <w:r>
          <w:instrText>HYPERLINK \l "_Toc203656196"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w:t>
        </w:r>
        <w:r>
          <w:rPr>
            <w:rFonts w:asciiTheme="minorHAnsi" w:eastAsiaTheme="minorEastAsia" w:hAnsiTheme="minorHAnsi" w:cstheme="minorBidi"/>
            <w:bCs w:val="0"/>
            <w:kern w:val="2"/>
            <w:sz w:val="24"/>
            <w14:ligatures w14:val="standardContextual"/>
          </w:rPr>
          <w:tab/>
        </w:r>
        <w:r w:rsidRPr="003C5460">
          <w:rPr>
            <w:rStyle w:val="Hyperlink"/>
          </w:rPr>
          <w:t>Beschreibung des nationalen XML-Moduls 'Natparas2' (für Anfragen)</w:t>
        </w:r>
        <w:r>
          <w:rPr>
            <w:webHidden/>
          </w:rPr>
          <w:tab/>
        </w:r>
        <w:r>
          <w:rPr>
            <w:webHidden/>
          </w:rPr>
          <w:fldChar w:fldCharType="begin"/>
        </w:r>
        <w:r>
          <w:rPr>
            <w:webHidden/>
          </w:rPr>
          <w:instrText xml:space="preserve"> PAGEREF _Toc203656196 \h </w:instrText>
        </w:r>
      </w:ins>
      <w:r>
        <w:rPr>
          <w:webHidden/>
        </w:rPr>
      </w:r>
      <w:r>
        <w:rPr>
          <w:webHidden/>
        </w:rPr>
        <w:fldChar w:fldCharType="separate"/>
      </w:r>
      <w:ins w:id="373" w:author="218b" w:date="2025-07-17T14:47:00Z">
        <w:r>
          <w:rPr>
            <w:webHidden/>
          </w:rPr>
          <w:t>107</w:t>
        </w:r>
        <w:r>
          <w:rPr>
            <w:webHidden/>
          </w:rPr>
          <w:fldChar w:fldCharType="end"/>
        </w:r>
        <w:r w:rsidRPr="003C5460">
          <w:rPr>
            <w:rStyle w:val="Hyperlink"/>
          </w:rPr>
          <w:fldChar w:fldCharType="end"/>
        </w:r>
      </w:ins>
    </w:p>
    <w:p w14:paraId="1D50DCC4" w14:textId="29769956" w:rsidR="008526BC" w:rsidRDefault="008526BC">
      <w:pPr>
        <w:pStyle w:val="Verzeichnis3"/>
        <w:rPr>
          <w:ins w:id="374" w:author="218b" w:date="2025-07-17T14:47:00Z"/>
          <w:rFonts w:asciiTheme="minorHAnsi" w:eastAsiaTheme="minorEastAsia" w:hAnsiTheme="minorHAnsi" w:cstheme="minorBidi"/>
          <w:bCs w:val="0"/>
          <w:iCs w:val="0"/>
          <w:kern w:val="2"/>
          <w:sz w:val="24"/>
          <w14:ligatures w14:val="standardContextual"/>
        </w:rPr>
      </w:pPr>
      <w:ins w:id="375" w:author="218b" w:date="2025-07-17T14:47:00Z">
        <w:r w:rsidRPr="003C5460">
          <w:rPr>
            <w:rStyle w:val="Hyperlink"/>
          </w:rPr>
          <w:fldChar w:fldCharType="begin"/>
        </w:r>
        <w:r w:rsidRPr="003C5460">
          <w:rPr>
            <w:rStyle w:val="Hyperlink"/>
          </w:rPr>
          <w:instrText xml:space="preserve"> </w:instrText>
        </w:r>
        <w:r>
          <w:instrText>HYPERLINK \l "_Toc203656197"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3.2.1</w:t>
        </w:r>
        <w:r>
          <w:rPr>
            <w:rFonts w:asciiTheme="minorHAnsi" w:eastAsiaTheme="minorEastAsia" w:hAnsiTheme="minorHAnsi" w:cstheme="minorBidi"/>
            <w:bCs w:val="0"/>
            <w:iCs w:val="0"/>
            <w:kern w:val="2"/>
            <w:sz w:val="24"/>
            <w14:ligatures w14:val="standardContextual"/>
          </w:rPr>
          <w:tab/>
        </w:r>
        <w:r w:rsidRPr="003C5460">
          <w:rPr>
            <w:rStyle w:val="Hyperlink"/>
          </w:rPr>
          <w:t>Festlegung der Nutzungsarten</w:t>
        </w:r>
        <w:r>
          <w:rPr>
            <w:webHidden/>
          </w:rPr>
          <w:tab/>
        </w:r>
        <w:r>
          <w:rPr>
            <w:webHidden/>
          </w:rPr>
          <w:fldChar w:fldCharType="begin"/>
        </w:r>
        <w:r>
          <w:rPr>
            <w:webHidden/>
          </w:rPr>
          <w:instrText xml:space="preserve"> PAGEREF _Toc203656197 \h </w:instrText>
        </w:r>
      </w:ins>
      <w:r>
        <w:rPr>
          <w:webHidden/>
        </w:rPr>
      </w:r>
      <w:r>
        <w:rPr>
          <w:webHidden/>
        </w:rPr>
        <w:fldChar w:fldCharType="separate"/>
      </w:r>
      <w:ins w:id="376" w:author="218b" w:date="2025-07-17T14:47:00Z">
        <w:r>
          <w:rPr>
            <w:webHidden/>
          </w:rPr>
          <w:t>107</w:t>
        </w:r>
        <w:r>
          <w:rPr>
            <w:webHidden/>
          </w:rPr>
          <w:fldChar w:fldCharType="end"/>
        </w:r>
        <w:r w:rsidRPr="003C5460">
          <w:rPr>
            <w:rStyle w:val="Hyperlink"/>
          </w:rPr>
          <w:fldChar w:fldCharType="end"/>
        </w:r>
      </w:ins>
    </w:p>
    <w:p w14:paraId="423206D9" w14:textId="07D27141" w:rsidR="008526BC" w:rsidRDefault="008526BC">
      <w:pPr>
        <w:pStyle w:val="Verzeichnis3"/>
        <w:rPr>
          <w:ins w:id="377" w:author="218b" w:date="2025-07-17T14:47:00Z"/>
          <w:rFonts w:asciiTheme="minorHAnsi" w:eastAsiaTheme="minorEastAsia" w:hAnsiTheme="minorHAnsi" w:cstheme="minorBidi"/>
          <w:bCs w:val="0"/>
          <w:iCs w:val="0"/>
          <w:kern w:val="2"/>
          <w:sz w:val="24"/>
          <w14:ligatures w14:val="standardContextual"/>
        </w:rPr>
      </w:pPr>
      <w:ins w:id="378" w:author="218b" w:date="2025-07-17T14:47:00Z">
        <w:r w:rsidRPr="003C5460">
          <w:rPr>
            <w:rStyle w:val="Hyperlink"/>
          </w:rPr>
          <w:fldChar w:fldCharType="begin"/>
        </w:r>
        <w:r w:rsidRPr="003C5460">
          <w:rPr>
            <w:rStyle w:val="Hyperlink"/>
          </w:rPr>
          <w:instrText xml:space="preserve"> </w:instrText>
        </w:r>
        <w:r>
          <w:instrText>HYPERLINK \l "_Toc203656198"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3.2.2</w:t>
        </w:r>
        <w:r>
          <w:rPr>
            <w:rFonts w:asciiTheme="minorHAnsi" w:eastAsiaTheme="minorEastAsia" w:hAnsiTheme="minorHAnsi" w:cstheme="minorBidi"/>
            <w:bCs w:val="0"/>
            <w:iCs w:val="0"/>
            <w:kern w:val="2"/>
            <w:sz w:val="24"/>
            <w14:ligatures w14:val="standardContextual"/>
          </w:rPr>
          <w:tab/>
        </w:r>
        <w:r w:rsidRPr="003C5460">
          <w:rPr>
            <w:rStyle w:val="Hyperlink"/>
          </w:rPr>
          <w:t>Festlegung der ergänzenden Daten im nationalen XML-Modul Natparas2</w:t>
        </w:r>
        <w:r>
          <w:rPr>
            <w:webHidden/>
          </w:rPr>
          <w:tab/>
        </w:r>
        <w:r>
          <w:rPr>
            <w:webHidden/>
          </w:rPr>
          <w:fldChar w:fldCharType="begin"/>
        </w:r>
        <w:r>
          <w:rPr>
            <w:webHidden/>
          </w:rPr>
          <w:instrText xml:space="preserve"> PAGEREF _Toc203656198 \h </w:instrText>
        </w:r>
      </w:ins>
      <w:r>
        <w:rPr>
          <w:webHidden/>
        </w:rPr>
      </w:r>
      <w:r>
        <w:rPr>
          <w:webHidden/>
        </w:rPr>
        <w:fldChar w:fldCharType="separate"/>
      </w:r>
      <w:ins w:id="379" w:author="218b" w:date="2025-07-17T14:47:00Z">
        <w:r>
          <w:rPr>
            <w:webHidden/>
          </w:rPr>
          <w:t>108</w:t>
        </w:r>
        <w:r>
          <w:rPr>
            <w:webHidden/>
          </w:rPr>
          <w:fldChar w:fldCharType="end"/>
        </w:r>
        <w:r w:rsidRPr="003C5460">
          <w:rPr>
            <w:rStyle w:val="Hyperlink"/>
          </w:rPr>
          <w:fldChar w:fldCharType="end"/>
        </w:r>
      </w:ins>
    </w:p>
    <w:p w14:paraId="143D7CCA" w14:textId="490BE757" w:rsidR="008526BC" w:rsidRDefault="008526BC">
      <w:pPr>
        <w:pStyle w:val="Verzeichnis2"/>
        <w:rPr>
          <w:ins w:id="380" w:author="218b" w:date="2025-07-17T14:47:00Z"/>
          <w:rFonts w:asciiTheme="minorHAnsi" w:eastAsiaTheme="minorEastAsia" w:hAnsiTheme="minorHAnsi" w:cstheme="minorBidi"/>
          <w:bCs w:val="0"/>
          <w:kern w:val="2"/>
          <w:sz w:val="24"/>
          <w14:ligatures w14:val="standardContextual"/>
        </w:rPr>
      </w:pPr>
      <w:ins w:id="381" w:author="218b" w:date="2025-07-17T14:47:00Z">
        <w:r w:rsidRPr="003C5460">
          <w:rPr>
            <w:rStyle w:val="Hyperlink"/>
          </w:rPr>
          <w:fldChar w:fldCharType="begin"/>
        </w:r>
        <w:r w:rsidRPr="003C5460">
          <w:rPr>
            <w:rStyle w:val="Hyperlink"/>
          </w:rPr>
          <w:instrText xml:space="preserve"> </w:instrText>
        </w:r>
        <w:r>
          <w:instrText>HYPERLINK \l "_Toc203656199"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w:t>
        </w:r>
        <w:r>
          <w:rPr>
            <w:rFonts w:asciiTheme="minorHAnsi" w:eastAsiaTheme="minorEastAsia" w:hAnsiTheme="minorHAnsi" w:cstheme="minorBidi"/>
            <w:bCs w:val="0"/>
            <w:kern w:val="2"/>
            <w:sz w:val="24"/>
            <w14:ligatures w14:val="standardContextual"/>
          </w:rPr>
          <w:tab/>
        </w:r>
        <w:r w:rsidRPr="003C5460">
          <w:rPr>
            <w:rStyle w:val="Hyperlink"/>
          </w:rPr>
          <w:t>Beschreibung des nationalen XML- Moduls 'Natparas3' (für Antworten)</w:t>
        </w:r>
        <w:r>
          <w:rPr>
            <w:webHidden/>
          </w:rPr>
          <w:tab/>
        </w:r>
        <w:r>
          <w:rPr>
            <w:webHidden/>
          </w:rPr>
          <w:fldChar w:fldCharType="begin"/>
        </w:r>
        <w:r>
          <w:rPr>
            <w:webHidden/>
          </w:rPr>
          <w:instrText xml:space="preserve"> PAGEREF _Toc203656199 \h </w:instrText>
        </w:r>
      </w:ins>
      <w:r>
        <w:rPr>
          <w:webHidden/>
        </w:rPr>
      </w:r>
      <w:r>
        <w:rPr>
          <w:webHidden/>
        </w:rPr>
        <w:fldChar w:fldCharType="separate"/>
      </w:r>
      <w:ins w:id="382" w:author="218b" w:date="2025-07-17T14:47:00Z">
        <w:r>
          <w:rPr>
            <w:webHidden/>
          </w:rPr>
          <w:t>113</w:t>
        </w:r>
        <w:r>
          <w:rPr>
            <w:webHidden/>
          </w:rPr>
          <w:fldChar w:fldCharType="end"/>
        </w:r>
        <w:r w:rsidRPr="003C5460">
          <w:rPr>
            <w:rStyle w:val="Hyperlink"/>
          </w:rPr>
          <w:fldChar w:fldCharType="end"/>
        </w:r>
      </w:ins>
    </w:p>
    <w:p w14:paraId="15E90F94" w14:textId="75F58E5D" w:rsidR="008526BC" w:rsidRDefault="008526BC">
      <w:pPr>
        <w:pStyle w:val="Verzeichnis3"/>
        <w:rPr>
          <w:ins w:id="383" w:author="218b" w:date="2025-07-17T14:47:00Z"/>
          <w:rFonts w:asciiTheme="minorHAnsi" w:eastAsiaTheme="minorEastAsia" w:hAnsiTheme="minorHAnsi" w:cstheme="minorBidi"/>
          <w:bCs w:val="0"/>
          <w:iCs w:val="0"/>
          <w:kern w:val="2"/>
          <w:sz w:val="24"/>
          <w14:ligatures w14:val="standardContextual"/>
        </w:rPr>
      </w:pPr>
      <w:ins w:id="384" w:author="218b" w:date="2025-07-17T14:47:00Z">
        <w:r w:rsidRPr="003C5460">
          <w:rPr>
            <w:rStyle w:val="Hyperlink"/>
          </w:rPr>
          <w:fldChar w:fldCharType="begin"/>
        </w:r>
        <w:r w:rsidRPr="003C5460">
          <w:rPr>
            <w:rStyle w:val="Hyperlink"/>
          </w:rPr>
          <w:instrText xml:space="preserve"> </w:instrText>
        </w:r>
        <w:r>
          <w:instrText>HYPERLINK \l "_Toc203656200"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3.3.1</w:t>
        </w:r>
        <w:r>
          <w:rPr>
            <w:rFonts w:asciiTheme="minorHAnsi" w:eastAsiaTheme="minorEastAsia" w:hAnsiTheme="minorHAnsi" w:cstheme="minorBidi"/>
            <w:bCs w:val="0"/>
            <w:iCs w:val="0"/>
            <w:kern w:val="2"/>
            <w:sz w:val="24"/>
            <w14:ligatures w14:val="standardContextual"/>
          </w:rPr>
          <w:tab/>
        </w:r>
        <w:r w:rsidRPr="003C5460">
          <w:rPr>
            <w:rStyle w:val="Hyperlink"/>
          </w:rPr>
          <w:t>Festlegung der ergänzenden Daten im nationalen XML-Modul Natparas3</w:t>
        </w:r>
        <w:r>
          <w:rPr>
            <w:webHidden/>
          </w:rPr>
          <w:tab/>
        </w:r>
        <w:r>
          <w:rPr>
            <w:webHidden/>
          </w:rPr>
          <w:fldChar w:fldCharType="begin"/>
        </w:r>
        <w:r>
          <w:rPr>
            <w:webHidden/>
          </w:rPr>
          <w:instrText xml:space="preserve"> PAGEREF _Toc203656200 \h </w:instrText>
        </w:r>
      </w:ins>
      <w:r>
        <w:rPr>
          <w:webHidden/>
        </w:rPr>
      </w:r>
      <w:r>
        <w:rPr>
          <w:webHidden/>
        </w:rPr>
        <w:fldChar w:fldCharType="separate"/>
      </w:r>
      <w:ins w:id="385" w:author="218b" w:date="2025-07-17T14:47:00Z">
        <w:r>
          <w:rPr>
            <w:webHidden/>
          </w:rPr>
          <w:t>113</w:t>
        </w:r>
        <w:r>
          <w:rPr>
            <w:webHidden/>
          </w:rPr>
          <w:fldChar w:fldCharType="end"/>
        </w:r>
        <w:r w:rsidRPr="003C5460">
          <w:rPr>
            <w:rStyle w:val="Hyperlink"/>
          </w:rPr>
          <w:fldChar w:fldCharType="end"/>
        </w:r>
      </w:ins>
    </w:p>
    <w:p w14:paraId="29074B1A" w14:textId="5FAC0C44" w:rsidR="008526BC" w:rsidRDefault="008526BC">
      <w:pPr>
        <w:pStyle w:val="Verzeichnis3"/>
        <w:rPr>
          <w:ins w:id="386" w:author="218b" w:date="2025-07-17T14:47:00Z"/>
          <w:rFonts w:asciiTheme="minorHAnsi" w:eastAsiaTheme="minorEastAsia" w:hAnsiTheme="minorHAnsi" w:cstheme="minorBidi"/>
          <w:bCs w:val="0"/>
          <w:iCs w:val="0"/>
          <w:kern w:val="2"/>
          <w:sz w:val="24"/>
          <w14:ligatures w14:val="standardContextual"/>
        </w:rPr>
      </w:pPr>
      <w:ins w:id="387" w:author="218b" w:date="2025-07-17T14:47:00Z">
        <w:r w:rsidRPr="003C5460">
          <w:rPr>
            <w:rStyle w:val="Hyperlink"/>
          </w:rPr>
          <w:fldChar w:fldCharType="begin"/>
        </w:r>
        <w:r w:rsidRPr="003C5460">
          <w:rPr>
            <w:rStyle w:val="Hyperlink"/>
          </w:rPr>
          <w:instrText xml:space="preserve"> </w:instrText>
        </w:r>
        <w:r>
          <w:instrText>HYPERLINK \l "_Toc203656201"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3.3.2</w:t>
        </w:r>
        <w:r>
          <w:rPr>
            <w:rFonts w:asciiTheme="minorHAnsi" w:eastAsiaTheme="minorEastAsia" w:hAnsiTheme="minorHAnsi" w:cstheme="minorBidi"/>
            <w:bCs w:val="0"/>
            <w:iCs w:val="0"/>
            <w:kern w:val="2"/>
            <w:sz w:val="24"/>
            <w14:ligatures w14:val="standardContextual"/>
          </w:rPr>
          <w:tab/>
        </w:r>
        <w:r w:rsidRPr="003C5460">
          <w:rPr>
            <w:rStyle w:val="Hyperlink"/>
          </w:rPr>
          <w:t>Festlegung der ergänzenden Daten im nationalen XML-Modul Natparas3</w:t>
        </w:r>
        <w:r>
          <w:rPr>
            <w:webHidden/>
          </w:rPr>
          <w:tab/>
        </w:r>
        <w:r>
          <w:rPr>
            <w:webHidden/>
          </w:rPr>
          <w:fldChar w:fldCharType="begin"/>
        </w:r>
        <w:r>
          <w:rPr>
            <w:webHidden/>
          </w:rPr>
          <w:instrText xml:space="preserve"> PAGEREF _Toc203656201 \h </w:instrText>
        </w:r>
      </w:ins>
      <w:r>
        <w:rPr>
          <w:webHidden/>
        </w:rPr>
      </w:r>
      <w:r>
        <w:rPr>
          <w:webHidden/>
        </w:rPr>
        <w:fldChar w:fldCharType="separate"/>
      </w:r>
      <w:ins w:id="388" w:author="218b" w:date="2025-07-17T14:47:00Z">
        <w:r>
          <w:rPr>
            <w:webHidden/>
          </w:rPr>
          <w:t>113</w:t>
        </w:r>
        <w:r>
          <w:rPr>
            <w:webHidden/>
          </w:rPr>
          <w:fldChar w:fldCharType="end"/>
        </w:r>
        <w:r w:rsidRPr="003C5460">
          <w:rPr>
            <w:rStyle w:val="Hyperlink"/>
          </w:rPr>
          <w:fldChar w:fldCharType="end"/>
        </w:r>
      </w:ins>
    </w:p>
    <w:p w14:paraId="17D8EFFA" w14:textId="5D6B005E" w:rsidR="008526BC" w:rsidRDefault="008526BC">
      <w:pPr>
        <w:pStyle w:val="Verzeichnis1"/>
        <w:rPr>
          <w:ins w:id="389" w:author="218b" w:date="2025-07-17T14:47:00Z"/>
          <w:rFonts w:asciiTheme="minorHAnsi" w:eastAsiaTheme="minorEastAsia" w:hAnsiTheme="minorHAnsi" w:cstheme="minorBidi"/>
          <w:bCs w:val="0"/>
          <w:kern w:val="2"/>
          <w:sz w:val="24"/>
          <w:szCs w:val="24"/>
          <w14:ligatures w14:val="standardContextual"/>
        </w:rPr>
      </w:pPr>
      <w:ins w:id="390" w:author="218b" w:date="2025-07-17T14:47:00Z">
        <w:r w:rsidRPr="003C5460">
          <w:rPr>
            <w:rStyle w:val="Hyperlink"/>
          </w:rPr>
          <w:fldChar w:fldCharType="begin"/>
        </w:r>
        <w:r w:rsidRPr="003C5460">
          <w:rPr>
            <w:rStyle w:val="Hyperlink"/>
          </w:rPr>
          <w:instrText xml:space="preserve"> </w:instrText>
        </w:r>
        <w:r>
          <w:instrText>HYPERLINK \l "_Toc203656202"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w:t>
        </w:r>
        <w:r>
          <w:rPr>
            <w:rFonts w:asciiTheme="minorHAnsi" w:eastAsiaTheme="minorEastAsia" w:hAnsiTheme="minorHAnsi" w:cstheme="minorBidi"/>
            <w:bCs w:val="0"/>
            <w:kern w:val="2"/>
            <w:sz w:val="24"/>
            <w:szCs w:val="24"/>
            <w14:ligatures w14:val="standardContextual"/>
          </w:rPr>
          <w:tab/>
        </w:r>
        <w:r w:rsidRPr="003C5460">
          <w:rPr>
            <w:rStyle w:val="Hyperlink"/>
          </w:rPr>
          <w:t>Übermittlung von Daten zur Geltendmachung des Anspruchs auf Entschädigung nach Anlage 3 zu § 23 Absatz 1 JVEG</w:t>
        </w:r>
        <w:r>
          <w:rPr>
            <w:webHidden/>
          </w:rPr>
          <w:tab/>
        </w:r>
        <w:r>
          <w:rPr>
            <w:webHidden/>
          </w:rPr>
          <w:fldChar w:fldCharType="begin"/>
        </w:r>
        <w:r>
          <w:rPr>
            <w:webHidden/>
          </w:rPr>
          <w:instrText xml:space="preserve"> PAGEREF _Toc203656202 \h </w:instrText>
        </w:r>
      </w:ins>
      <w:r>
        <w:rPr>
          <w:webHidden/>
        </w:rPr>
      </w:r>
      <w:r>
        <w:rPr>
          <w:webHidden/>
        </w:rPr>
        <w:fldChar w:fldCharType="separate"/>
      </w:r>
      <w:ins w:id="391" w:author="218b" w:date="2025-07-17T14:47:00Z">
        <w:r>
          <w:rPr>
            <w:webHidden/>
          </w:rPr>
          <w:t>118</w:t>
        </w:r>
        <w:r>
          <w:rPr>
            <w:webHidden/>
          </w:rPr>
          <w:fldChar w:fldCharType="end"/>
        </w:r>
        <w:r w:rsidRPr="003C5460">
          <w:rPr>
            <w:rStyle w:val="Hyperlink"/>
          </w:rPr>
          <w:fldChar w:fldCharType="end"/>
        </w:r>
      </w:ins>
    </w:p>
    <w:p w14:paraId="787B00E4" w14:textId="6A864F3D" w:rsidR="008526BC" w:rsidRDefault="008526BC">
      <w:pPr>
        <w:pStyle w:val="Verzeichnis2"/>
        <w:rPr>
          <w:ins w:id="392" w:author="218b" w:date="2025-07-17T14:47:00Z"/>
          <w:rFonts w:asciiTheme="minorHAnsi" w:eastAsiaTheme="minorEastAsia" w:hAnsiTheme="minorHAnsi" w:cstheme="minorBidi"/>
          <w:bCs w:val="0"/>
          <w:kern w:val="2"/>
          <w:sz w:val="24"/>
          <w14:ligatures w14:val="standardContextual"/>
        </w:rPr>
      </w:pPr>
      <w:ins w:id="393" w:author="218b" w:date="2025-07-17T14:47:00Z">
        <w:r w:rsidRPr="003C5460">
          <w:rPr>
            <w:rStyle w:val="Hyperlink"/>
          </w:rPr>
          <w:fldChar w:fldCharType="begin"/>
        </w:r>
        <w:r w:rsidRPr="003C5460">
          <w:rPr>
            <w:rStyle w:val="Hyperlink"/>
          </w:rPr>
          <w:instrText xml:space="preserve"> </w:instrText>
        </w:r>
        <w:r>
          <w:instrText>HYPERLINK \l "_Toc203656203"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4.1</w:t>
        </w:r>
        <w:r>
          <w:rPr>
            <w:rFonts w:asciiTheme="minorHAnsi" w:eastAsiaTheme="minorEastAsia" w:hAnsiTheme="minorHAnsi" w:cstheme="minorBidi"/>
            <w:bCs w:val="0"/>
            <w:kern w:val="2"/>
            <w:sz w:val="24"/>
            <w14:ligatures w14:val="standardContextual"/>
          </w:rPr>
          <w:tab/>
        </w:r>
        <w:r w:rsidRPr="003C5460">
          <w:rPr>
            <w:rStyle w:val="Hyperlink"/>
          </w:rPr>
          <w:t>Grundsätzliches</w:t>
        </w:r>
        <w:r>
          <w:rPr>
            <w:webHidden/>
          </w:rPr>
          <w:tab/>
        </w:r>
        <w:r>
          <w:rPr>
            <w:webHidden/>
          </w:rPr>
          <w:fldChar w:fldCharType="begin"/>
        </w:r>
        <w:r>
          <w:rPr>
            <w:webHidden/>
          </w:rPr>
          <w:instrText xml:space="preserve"> PAGEREF _Toc203656203 \h </w:instrText>
        </w:r>
      </w:ins>
      <w:r>
        <w:rPr>
          <w:webHidden/>
        </w:rPr>
      </w:r>
      <w:r>
        <w:rPr>
          <w:webHidden/>
        </w:rPr>
        <w:fldChar w:fldCharType="separate"/>
      </w:r>
      <w:ins w:id="394" w:author="218b" w:date="2025-07-17T14:47:00Z">
        <w:r>
          <w:rPr>
            <w:webHidden/>
          </w:rPr>
          <w:t>118</w:t>
        </w:r>
        <w:r>
          <w:rPr>
            <w:webHidden/>
          </w:rPr>
          <w:fldChar w:fldCharType="end"/>
        </w:r>
        <w:r w:rsidRPr="003C5460">
          <w:rPr>
            <w:rStyle w:val="Hyperlink"/>
          </w:rPr>
          <w:fldChar w:fldCharType="end"/>
        </w:r>
      </w:ins>
    </w:p>
    <w:p w14:paraId="21DE1813" w14:textId="3667824F" w:rsidR="008526BC" w:rsidRDefault="008526BC">
      <w:pPr>
        <w:pStyle w:val="Verzeichnis2"/>
        <w:rPr>
          <w:ins w:id="395" w:author="218b" w:date="2025-07-17T14:47:00Z"/>
          <w:rFonts w:asciiTheme="minorHAnsi" w:eastAsiaTheme="minorEastAsia" w:hAnsiTheme="minorHAnsi" w:cstheme="minorBidi"/>
          <w:bCs w:val="0"/>
          <w:kern w:val="2"/>
          <w:sz w:val="24"/>
          <w14:ligatures w14:val="standardContextual"/>
        </w:rPr>
      </w:pPr>
      <w:ins w:id="396" w:author="218b" w:date="2025-07-17T14:47:00Z">
        <w:r w:rsidRPr="003C5460">
          <w:rPr>
            <w:rStyle w:val="Hyperlink"/>
          </w:rPr>
          <w:fldChar w:fldCharType="begin"/>
        </w:r>
        <w:r w:rsidRPr="003C5460">
          <w:rPr>
            <w:rStyle w:val="Hyperlink"/>
          </w:rPr>
          <w:instrText xml:space="preserve"> </w:instrText>
        </w:r>
        <w:r>
          <w:instrText>HYPERLINK \l "_Toc203656204"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4.2</w:t>
        </w:r>
        <w:r>
          <w:rPr>
            <w:rFonts w:asciiTheme="minorHAnsi" w:eastAsiaTheme="minorEastAsia" w:hAnsiTheme="minorHAnsi" w:cstheme="minorBidi"/>
            <w:bCs w:val="0"/>
            <w:kern w:val="2"/>
            <w:sz w:val="24"/>
            <w14:ligatures w14:val="standardContextual"/>
          </w:rPr>
          <w:tab/>
        </w:r>
        <w:r w:rsidRPr="003C5460">
          <w:rPr>
            <w:rStyle w:val="Hyperlink"/>
          </w:rPr>
          <w:t>Methoden der elektronischen Übermittlung</w:t>
        </w:r>
        <w:r>
          <w:rPr>
            <w:webHidden/>
          </w:rPr>
          <w:tab/>
        </w:r>
        <w:r>
          <w:rPr>
            <w:webHidden/>
          </w:rPr>
          <w:fldChar w:fldCharType="begin"/>
        </w:r>
        <w:r>
          <w:rPr>
            <w:webHidden/>
          </w:rPr>
          <w:instrText xml:space="preserve"> PAGEREF _Toc203656204 \h </w:instrText>
        </w:r>
      </w:ins>
      <w:r>
        <w:rPr>
          <w:webHidden/>
        </w:rPr>
      </w:r>
      <w:r>
        <w:rPr>
          <w:webHidden/>
        </w:rPr>
        <w:fldChar w:fldCharType="separate"/>
      </w:r>
      <w:ins w:id="397" w:author="218b" w:date="2025-07-17T14:47:00Z">
        <w:r>
          <w:rPr>
            <w:webHidden/>
          </w:rPr>
          <w:t>118</w:t>
        </w:r>
        <w:r>
          <w:rPr>
            <w:webHidden/>
          </w:rPr>
          <w:fldChar w:fldCharType="end"/>
        </w:r>
        <w:r w:rsidRPr="003C5460">
          <w:rPr>
            <w:rStyle w:val="Hyperlink"/>
          </w:rPr>
          <w:fldChar w:fldCharType="end"/>
        </w:r>
      </w:ins>
    </w:p>
    <w:p w14:paraId="604E6472" w14:textId="20300E49" w:rsidR="008526BC" w:rsidRDefault="008526BC">
      <w:pPr>
        <w:pStyle w:val="Verzeichnis1"/>
        <w:rPr>
          <w:ins w:id="398" w:author="218b" w:date="2025-07-17T14:47:00Z"/>
          <w:rFonts w:asciiTheme="minorHAnsi" w:eastAsiaTheme="minorEastAsia" w:hAnsiTheme="minorHAnsi" w:cstheme="minorBidi"/>
          <w:bCs w:val="0"/>
          <w:kern w:val="2"/>
          <w:sz w:val="24"/>
          <w:szCs w:val="24"/>
          <w14:ligatures w14:val="standardContextual"/>
        </w:rPr>
      </w:pPr>
      <w:ins w:id="399" w:author="218b" w:date="2025-07-17T14:47:00Z">
        <w:r w:rsidRPr="003C5460">
          <w:rPr>
            <w:rStyle w:val="Hyperlink"/>
          </w:rPr>
          <w:fldChar w:fldCharType="begin"/>
        </w:r>
        <w:r w:rsidRPr="003C5460">
          <w:rPr>
            <w:rStyle w:val="Hyperlink"/>
          </w:rPr>
          <w:instrText xml:space="preserve"> </w:instrText>
        </w:r>
        <w:r>
          <w:instrText>HYPERLINK \l "_Toc203656205"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5</w:t>
        </w:r>
        <w:r>
          <w:rPr>
            <w:rFonts w:asciiTheme="minorHAnsi" w:eastAsiaTheme="minorEastAsia" w:hAnsiTheme="minorHAnsi" w:cstheme="minorBidi"/>
            <w:bCs w:val="0"/>
            <w:kern w:val="2"/>
            <w:sz w:val="24"/>
            <w:szCs w:val="24"/>
            <w14:ligatures w14:val="standardContextual"/>
          </w:rPr>
          <w:tab/>
        </w:r>
        <w:r w:rsidRPr="003C5460">
          <w:rPr>
            <w:rStyle w:val="Hyperlink"/>
          </w:rPr>
          <w:t>Weitere Erläuterungen zum Verfahren</w:t>
        </w:r>
        <w:r>
          <w:rPr>
            <w:webHidden/>
          </w:rPr>
          <w:tab/>
        </w:r>
        <w:r>
          <w:rPr>
            <w:webHidden/>
          </w:rPr>
          <w:fldChar w:fldCharType="begin"/>
        </w:r>
        <w:r>
          <w:rPr>
            <w:webHidden/>
          </w:rPr>
          <w:instrText xml:space="preserve"> PAGEREF _Toc203656205 \h </w:instrText>
        </w:r>
      </w:ins>
      <w:r>
        <w:rPr>
          <w:webHidden/>
        </w:rPr>
      </w:r>
      <w:r>
        <w:rPr>
          <w:webHidden/>
        </w:rPr>
        <w:fldChar w:fldCharType="separate"/>
      </w:r>
      <w:ins w:id="400" w:author="218b" w:date="2025-07-17T14:47:00Z">
        <w:r>
          <w:rPr>
            <w:webHidden/>
          </w:rPr>
          <w:t>118</w:t>
        </w:r>
        <w:r>
          <w:rPr>
            <w:webHidden/>
          </w:rPr>
          <w:fldChar w:fldCharType="end"/>
        </w:r>
        <w:r w:rsidRPr="003C5460">
          <w:rPr>
            <w:rStyle w:val="Hyperlink"/>
          </w:rPr>
          <w:fldChar w:fldCharType="end"/>
        </w:r>
      </w:ins>
    </w:p>
    <w:p w14:paraId="3A70578F" w14:textId="7213A96E" w:rsidR="008526BC" w:rsidRDefault="008526BC">
      <w:pPr>
        <w:pStyle w:val="Verzeichnis2"/>
        <w:rPr>
          <w:ins w:id="401" w:author="218b" w:date="2025-07-17T14:47:00Z"/>
          <w:rFonts w:asciiTheme="minorHAnsi" w:eastAsiaTheme="minorEastAsia" w:hAnsiTheme="minorHAnsi" w:cstheme="minorBidi"/>
          <w:bCs w:val="0"/>
          <w:kern w:val="2"/>
          <w:sz w:val="24"/>
          <w14:ligatures w14:val="standardContextual"/>
        </w:rPr>
      </w:pPr>
      <w:ins w:id="402" w:author="218b" w:date="2025-07-17T14:47:00Z">
        <w:r w:rsidRPr="003C5460">
          <w:rPr>
            <w:rStyle w:val="Hyperlink"/>
          </w:rPr>
          <w:fldChar w:fldCharType="begin"/>
        </w:r>
        <w:r w:rsidRPr="003C5460">
          <w:rPr>
            <w:rStyle w:val="Hyperlink"/>
          </w:rPr>
          <w:instrText xml:space="preserve"> </w:instrText>
        </w:r>
        <w:r>
          <w:instrText>HYPERLINK \l "_Toc203656206"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5.1 </w:t>
        </w:r>
        <w:r>
          <w:rPr>
            <w:rFonts w:asciiTheme="minorHAnsi" w:eastAsiaTheme="minorEastAsia" w:hAnsiTheme="minorHAnsi" w:cstheme="minorBidi"/>
            <w:bCs w:val="0"/>
            <w:kern w:val="2"/>
            <w:sz w:val="24"/>
            <w14:ligatures w14:val="standardContextual"/>
          </w:rPr>
          <w:tab/>
        </w:r>
        <w:r w:rsidRPr="003C5460">
          <w:rPr>
            <w:rStyle w:val="Hyperlink"/>
          </w:rPr>
          <w:t>Prinzipieller Kommunikationsfluss</w:t>
        </w:r>
        <w:r>
          <w:rPr>
            <w:webHidden/>
          </w:rPr>
          <w:tab/>
        </w:r>
        <w:r>
          <w:rPr>
            <w:webHidden/>
          </w:rPr>
          <w:fldChar w:fldCharType="begin"/>
        </w:r>
        <w:r>
          <w:rPr>
            <w:webHidden/>
          </w:rPr>
          <w:instrText xml:space="preserve"> PAGEREF _Toc203656206 \h </w:instrText>
        </w:r>
      </w:ins>
      <w:r>
        <w:rPr>
          <w:webHidden/>
        </w:rPr>
      </w:r>
      <w:r>
        <w:rPr>
          <w:webHidden/>
        </w:rPr>
        <w:fldChar w:fldCharType="separate"/>
      </w:r>
      <w:ins w:id="403" w:author="218b" w:date="2025-07-17T14:47:00Z">
        <w:r>
          <w:rPr>
            <w:webHidden/>
          </w:rPr>
          <w:t>118</w:t>
        </w:r>
        <w:r>
          <w:rPr>
            <w:webHidden/>
          </w:rPr>
          <w:fldChar w:fldCharType="end"/>
        </w:r>
        <w:r w:rsidRPr="003C5460">
          <w:rPr>
            <w:rStyle w:val="Hyperlink"/>
          </w:rPr>
          <w:fldChar w:fldCharType="end"/>
        </w:r>
      </w:ins>
    </w:p>
    <w:p w14:paraId="02DBE33E" w14:textId="29F0BCC6" w:rsidR="008526BC" w:rsidRDefault="008526BC">
      <w:pPr>
        <w:pStyle w:val="Verzeichnis1"/>
        <w:rPr>
          <w:ins w:id="404" w:author="218b" w:date="2025-07-17T14:47:00Z"/>
          <w:rFonts w:asciiTheme="minorHAnsi" w:eastAsiaTheme="minorEastAsia" w:hAnsiTheme="minorHAnsi" w:cstheme="minorBidi"/>
          <w:bCs w:val="0"/>
          <w:kern w:val="2"/>
          <w:sz w:val="24"/>
          <w:szCs w:val="24"/>
          <w14:ligatures w14:val="standardContextual"/>
        </w:rPr>
      </w:pPr>
      <w:ins w:id="405" w:author="218b" w:date="2025-07-17T14:47:00Z">
        <w:r w:rsidRPr="003C5460">
          <w:rPr>
            <w:rStyle w:val="Hyperlink"/>
          </w:rPr>
          <w:fldChar w:fldCharType="begin"/>
        </w:r>
        <w:r w:rsidRPr="003C5460">
          <w:rPr>
            <w:rStyle w:val="Hyperlink"/>
          </w:rPr>
          <w:instrText xml:space="preserve"> </w:instrText>
        </w:r>
        <w:r>
          <w:instrText>HYPERLINK \l "_Toc203656207"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A.2 </w:t>
        </w:r>
        <w:r>
          <w:rPr>
            <w:rFonts w:asciiTheme="minorHAnsi" w:eastAsiaTheme="minorEastAsia" w:hAnsiTheme="minorHAnsi" w:cstheme="minorBidi"/>
            <w:bCs w:val="0"/>
            <w:kern w:val="2"/>
            <w:sz w:val="24"/>
            <w:szCs w:val="24"/>
            <w14:ligatures w14:val="standardContextual"/>
          </w:rPr>
          <w:tab/>
        </w:r>
        <w:r w:rsidRPr="003C5460">
          <w:rPr>
            <w:rStyle w:val="Hyperlink"/>
          </w:rPr>
          <w:t>Empfehlungen zum Übermittlungsverfahren auf Grundlage der ETSI TS 103 707 und TS 103 120</w:t>
        </w:r>
        <w:r>
          <w:rPr>
            <w:webHidden/>
          </w:rPr>
          <w:tab/>
        </w:r>
        <w:r>
          <w:rPr>
            <w:webHidden/>
          </w:rPr>
          <w:fldChar w:fldCharType="begin"/>
        </w:r>
        <w:r>
          <w:rPr>
            <w:webHidden/>
          </w:rPr>
          <w:instrText xml:space="preserve"> PAGEREF _Toc203656207 \h </w:instrText>
        </w:r>
      </w:ins>
      <w:r>
        <w:rPr>
          <w:webHidden/>
        </w:rPr>
      </w:r>
      <w:r>
        <w:rPr>
          <w:webHidden/>
        </w:rPr>
        <w:fldChar w:fldCharType="separate"/>
      </w:r>
      <w:ins w:id="406" w:author="218b" w:date="2025-07-17T14:47:00Z">
        <w:r>
          <w:rPr>
            <w:webHidden/>
          </w:rPr>
          <w:t>122</w:t>
        </w:r>
        <w:r>
          <w:rPr>
            <w:webHidden/>
          </w:rPr>
          <w:fldChar w:fldCharType="end"/>
        </w:r>
        <w:r w:rsidRPr="003C5460">
          <w:rPr>
            <w:rStyle w:val="Hyperlink"/>
          </w:rPr>
          <w:fldChar w:fldCharType="end"/>
        </w:r>
      </w:ins>
    </w:p>
    <w:p w14:paraId="48A97047" w14:textId="1AEAF2CA" w:rsidR="008526BC" w:rsidRDefault="008526BC">
      <w:pPr>
        <w:pStyle w:val="Verzeichnis1"/>
        <w:rPr>
          <w:ins w:id="407" w:author="218b" w:date="2025-07-17T14:47:00Z"/>
          <w:rFonts w:asciiTheme="minorHAnsi" w:eastAsiaTheme="minorEastAsia" w:hAnsiTheme="minorHAnsi" w:cstheme="minorBidi"/>
          <w:bCs w:val="0"/>
          <w:kern w:val="2"/>
          <w:sz w:val="24"/>
          <w:szCs w:val="24"/>
          <w14:ligatures w14:val="standardContextual"/>
        </w:rPr>
      </w:pPr>
      <w:ins w:id="408" w:author="218b" w:date="2025-07-17T14:47:00Z">
        <w:r w:rsidRPr="003C5460">
          <w:rPr>
            <w:rStyle w:val="Hyperlink"/>
          </w:rPr>
          <w:fldChar w:fldCharType="begin"/>
        </w:r>
        <w:r w:rsidRPr="003C5460">
          <w:rPr>
            <w:rStyle w:val="Hyperlink"/>
          </w:rPr>
          <w:instrText xml:space="preserve"> </w:instrText>
        </w:r>
        <w:r>
          <w:instrText>HYPERLINK \l "_Toc203656208"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A.2.1</w:t>
        </w:r>
        <w:r>
          <w:rPr>
            <w:rFonts w:asciiTheme="minorHAnsi" w:eastAsiaTheme="minorEastAsia" w:hAnsiTheme="minorHAnsi" w:cstheme="minorBidi"/>
            <w:bCs w:val="0"/>
            <w:kern w:val="2"/>
            <w:sz w:val="24"/>
            <w:szCs w:val="24"/>
            <w14:ligatures w14:val="standardContextual"/>
          </w:rPr>
          <w:tab/>
        </w:r>
        <w:r w:rsidRPr="003C5460">
          <w:rPr>
            <w:rStyle w:val="Hyperlink"/>
          </w:rPr>
          <w:t>Grundsätzliche Verfahrensbeschreibung</w:t>
        </w:r>
        <w:r>
          <w:rPr>
            <w:webHidden/>
          </w:rPr>
          <w:tab/>
        </w:r>
        <w:r>
          <w:rPr>
            <w:webHidden/>
          </w:rPr>
          <w:fldChar w:fldCharType="begin"/>
        </w:r>
        <w:r>
          <w:rPr>
            <w:webHidden/>
          </w:rPr>
          <w:instrText xml:space="preserve"> PAGEREF _Toc203656208 \h </w:instrText>
        </w:r>
      </w:ins>
      <w:r>
        <w:rPr>
          <w:webHidden/>
        </w:rPr>
      </w:r>
      <w:r>
        <w:rPr>
          <w:webHidden/>
        </w:rPr>
        <w:fldChar w:fldCharType="separate"/>
      </w:r>
      <w:ins w:id="409" w:author="218b" w:date="2025-07-17T14:47:00Z">
        <w:r>
          <w:rPr>
            <w:webHidden/>
          </w:rPr>
          <w:t>122</w:t>
        </w:r>
        <w:r>
          <w:rPr>
            <w:webHidden/>
          </w:rPr>
          <w:fldChar w:fldCharType="end"/>
        </w:r>
        <w:r w:rsidRPr="003C5460">
          <w:rPr>
            <w:rStyle w:val="Hyperlink"/>
          </w:rPr>
          <w:fldChar w:fldCharType="end"/>
        </w:r>
      </w:ins>
    </w:p>
    <w:p w14:paraId="27453AD3" w14:textId="12AF60D4" w:rsidR="008526BC" w:rsidRDefault="008526BC">
      <w:pPr>
        <w:pStyle w:val="Verzeichnis1"/>
        <w:rPr>
          <w:ins w:id="410" w:author="218b" w:date="2025-07-17T14:47:00Z"/>
          <w:rFonts w:asciiTheme="minorHAnsi" w:eastAsiaTheme="minorEastAsia" w:hAnsiTheme="minorHAnsi" w:cstheme="minorBidi"/>
          <w:bCs w:val="0"/>
          <w:kern w:val="2"/>
          <w:sz w:val="24"/>
          <w:szCs w:val="24"/>
          <w14:ligatures w14:val="standardContextual"/>
        </w:rPr>
      </w:pPr>
      <w:ins w:id="411" w:author="218b" w:date="2025-07-17T14:47:00Z">
        <w:r w:rsidRPr="003C5460">
          <w:rPr>
            <w:rStyle w:val="Hyperlink"/>
          </w:rPr>
          <w:fldChar w:fldCharType="begin"/>
        </w:r>
        <w:r w:rsidRPr="003C5460">
          <w:rPr>
            <w:rStyle w:val="Hyperlink"/>
          </w:rPr>
          <w:instrText xml:space="preserve"> </w:instrText>
        </w:r>
        <w:r>
          <w:instrText>HYPERLINK \l "_Toc203656209"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A.2.2</w:t>
        </w:r>
        <w:r>
          <w:rPr>
            <w:rFonts w:asciiTheme="minorHAnsi" w:eastAsiaTheme="minorEastAsia" w:hAnsiTheme="minorHAnsi" w:cstheme="minorBidi"/>
            <w:bCs w:val="0"/>
            <w:kern w:val="2"/>
            <w:sz w:val="24"/>
            <w:szCs w:val="24"/>
            <w14:ligatures w14:val="standardContextual"/>
          </w:rPr>
          <w:tab/>
        </w:r>
        <w:r w:rsidRPr="003C5460">
          <w:rPr>
            <w:rStyle w:val="Hyperlink"/>
          </w:rPr>
          <w:t>Erstellung eines AuthorisationObject mit einem oder mehreren DocumentObjects und TaskObject für Überwachungsmaßnahmen und Auskunftsersuchen</w:t>
        </w:r>
        <w:r>
          <w:rPr>
            <w:webHidden/>
          </w:rPr>
          <w:tab/>
        </w:r>
        <w:r>
          <w:rPr>
            <w:webHidden/>
          </w:rPr>
          <w:fldChar w:fldCharType="begin"/>
        </w:r>
        <w:r>
          <w:rPr>
            <w:webHidden/>
          </w:rPr>
          <w:instrText xml:space="preserve"> PAGEREF _Toc203656209 \h </w:instrText>
        </w:r>
      </w:ins>
      <w:r>
        <w:rPr>
          <w:webHidden/>
        </w:rPr>
      </w:r>
      <w:r>
        <w:rPr>
          <w:webHidden/>
        </w:rPr>
        <w:fldChar w:fldCharType="separate"/>
      </w:r>
      <w:ins w:id="412" w:author="218b" w:date="2025-07-17T14:47:00Z">
        <w:r>
          <w:rPr>
            <w:webHidden/>
          </w:rPr>
          <w:t>122</w:t>
        </w:r>
        <w:r>
          <w:rPr>
            <w:webHidden/>
          </w:rPr>
          <w:fldChar w:fldCharType="end"/>
        </w:r>
        <w:r w:rsidRPr="003C5460">
          <w:rPr>
            <w:rStyle w:val="Hyperlink"/>
          </w:rPr>
          <w:fldChar w:fldCharType="end"/>
        </w:r>
      </w:ins>
    </w:p>
    <w:p w14:paraId="25EE71C4" w14:textId="50FF06C7" w:rsidR="008526BC" w:rsidRDefault="008526BC">
      <w:pPr>
        <w:pStyle w:val="Verzeichnis2"/>
        <w:rPr>
          <w:ins w:id="413" w:author="218b" w:date="2025-07-17T14:47:00Z"/>
          <w:rFonts w:asciiTheme="minorHAnsi" w:eastAsiaTheme="minorEastAsia" w:hAnsiTheme="minorHAnsi" w:cstheme="minorBidi"/>
          <w:bCs w:val="0"/>
          <w:kern w:val="2"/>
          <w:sz w:val="24"/>
          <w14:ligatures w14:val="standardContextual"/>
        </w:rPr>
      </w:pPr>
      <w:ins w:id="414" w:author="218b" w:date="2025-07-17T14:47:00Z">
        <w:r w:rsidRPr="003C5460">
          <w:rPr>
            <w:rStyle w:val="Hyperlink"/>
          </w:rPr>
          <w:fldChar w:fldCharType="begin"/>
        </w:r>
        <w:r w:rsidRPr="003C5460">
          <w:rPr>
            <w:rStyle w:val="Hyperlink"/>
          </w:rPr>
          <w:instrText xml:space="preserve"> </w:instrText>
        </w:r>
        <w:r>
          <w:instrText>HYPERLINK \l "_Toc203656210"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Anlage.A.2.2.1</w:t>
        </w:r>
        <w:r>
          <w:rPr>
            <w:rFonts w:asciiTheme="minorHAnsi" w:eastAsiaTheme="minorEastAsia" w:hAnsiTheme="minorHAnsi" w:cstheme="minorBidi"/>
            <w:bCs w:val="0"/>
            <w:kern w:val="2"/>
            <w:sz w:val="24"/>
            <w14:ligatures w14:val="standardContextual"/>
          </w:rPr>
          <w:tab/>
        </w:r>
        <w:r w:rsidRPr="003C5460">
          <w:rPr>
            <w:rStyle w:val="Hyperlink"/>
          </w:rPr>
          <w:t>Aktivierung einer Überwachungsmaßnahme</w:t>
        </w:r>
        <w:r>
          <w:rPr>
            <w:webHidden/>
          </w:rPr>
          <w:tab/>
        </w:r>
        <w:r>
          <w:rPr>
            <w:webHidden/>
          </w:rPr>
          <w:fldChar w:fldCharType="begin"/>
        </w:r>
        <w:r>
          <w:rPr>
            <w:webHidden/>
          </w:rPr>
          <w:instrText xml:space="preserve"> PAGEREF _Toc203656210 \h </w:instrText>
        </w:r>
      </w:ins>
      <w:r>
        <w:rPr>
          <w:webHidden/>
        </w:rPr>
      </w:r>
      <w:r>
        <w:rPr>
          <w:webHidden/>
        </w:rPr>
        <w:fldChar w:fldCharType="separate"/>
      </w:r>
      <w:ins w:id="415" w:author="218b" w:date="2025-07-17T14:47:00Z">
        <w:r>
          <w:rPr>
            <w:webHidden/>
          </w:rPr>
          <w:t>124</w:t>
        </w:r>
        <w:r>
          <w:rPr>
            <w:webHidden/>
          </w:rPr>
          <w:fldChar w:fldCharType="end"/>
        </w:r>
        <w:r w:rsidRPr="003C5460">
          <w:rPr>
            <w:rStyle w:val="Hyperlink"/>
          </w:rPr>
          <w:fldChar w:fldCharType="end"/>
        </w:r>
      </w:ins>
    </w:p>
    <w:p w14:paraId="478F401F" w14:textId="7849E35F" w:rsidR="008526BC" w:rsidRDefault="008526BC">
      <w:pPr>
        <w:pStyle w:val="Verzeichnis2"/>
        <w:rPr>
          <w:ins w:id="416" w:author="218b" w:date="2025-07-17T14:47:00Z"/>
          <w:rFonts w:asciiTheme="minorHAnsi" w:eastAsiaTheme="minorEastAsia" w:hAnsiTheme="minorHAnsi" w:cstheme="minorBidi"/>
          <w:bCs w:val="0"/>
          <w:kern w:val="2"/>
          <w:sz w:val="24"/>
          <w14:ligatures w14:val="standardContextual"/>
        </w:rPr>
      </w:pPr>
      <w:ins w:id="417" w:author="218b" w:date="2025-07-17T14:47:00Z">
        <w:r w:rsidRPr="003C5460">
          <w:rPr>
            <w:rStyle w:val="Hyperlink"/>
          </w:rPr>
          <w:fldChar w:fldCharType="begin"/>
        </w:r>
        <w:r w:rsidRPr="003C5460">
          <w:rPr>
            <w:rStyle w:val="Hyperlink"/>
          </w:rPr>
          <w:instrText xml:space="preserve"> </w:instrText>
        </w:r>
        <w:r>
          <w:instrText>HYPERLINK \l "_Toc203656211"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A.2.2.2</w:t>
        </w:r>
        <w:r>
          <w:rPr>
            <w:rFonts w:asciiTheme="minorHAnsi" w:eastAsiaTheme="minorEastAsia" w:hAnsiTheme="minorHAnsi" w:cstheme="minorBidi"/>
            <w:bCs w:val="0"/>
            <w:kern w:val="2"/>
            <w:sz w:val="24"/>
            <w14:ligatures w14:val="standardContextual"/>
          </w:rPr>
          <w:tab/>
        </w:r>
        <w:r w:rsidRPr="003C5460">
          <w:rPr>
            <w:rStyle w:val="Hyperlink"/>
          </w:rPr>
          <w:t>Vorfristige Deaktivierung einer Überwachungsmaßnahme</w:t>
        </w:r>
        <w:r>
          <w:rPr>
            <w:webHidden/>
          </w:rPr>
          <w:tab/>
        </w:r>
        <w:r>
          <w:rPr>
            <w:webHidden/>
          </w:rPr>
          <w:fldChar w:fldCharType="begin"/>
        </w:r>
        <w:r>
          <w:rPr>
            <w:webHidden/>
          </w:rPr>
          <w:instrText xml:space="preserve"> PAGEREF _Toc203656211 \h </w:instrText>
        </w:r>
      </w:ins>
      <w:r>
        <w:rPr>
          <w:webHidden/>
        </w:rPr>
      </w:r>
      <w:r>
        <w:rPr>
          <w:webHidden/>
        </w:rPr>
        <w:fldChar w:fldCharType="separate"/>
      </w:r>
      <w:ins w:id="418" w:author="218b" w:date="2025-07-17T14:47:00Z">
        <w:r>
          <w:rPr>
            <w:webHidden/>
          </w:rPr>
          <w:t>126</w:t>
        </w:r>
        <w:r>
          <w:rPr>
            <w:webHidden/>
          </w:rPr>
          <w:fldChar w:fldCharType="end"/>
        </w:r>
        <w:r w:rsidRPr="003C5460">
          <w:rPr>
            <w:rStyle w:val="Hyperlink"/>
          </w:rPr>
          <w:fldChar w:fldCharType="end"/>
        </w:r>
      </w:ins>
    </w:p>
    <w:p w14:paraId="5D9BCFE2" w14:textId="2043CC5D" w:rsidR="008526BC" w:rsidRDefault="008526BC">
      <w:pPr>
        <w:pStyle w:val="Verzeichnis2"/>
        <w:rPr>
          <w:ins w:id="419" w:author="218b" w:date="2025-07-17T14:47:00Z"/>
          <w:rFonts w:asciiTheme="minorHAnsi" w:eastAsiaTheme="minorEastAsia" w:hAnsiTheme="minorHAnsi" w:cstheme="minorBidi"/>
          <w:bCs w:val="0"/>
          <w:kern w:val="2"/>
          <w:sz w:val="24"/>
          <w14:ligatures w14:val="standardContextual"/>
        </w:rPr>
      </w:pPr>
      <w:ins w:id="420" w:author="218b" w:date="2025-07-17T14:47:00Z">
        <w:r w:rsidRPr="003C5460">
          <w:rPr>
            <w:rStyle w:val="Hyperlink"/>
          </w:rPr>
          <w:fldChar w:fldCharType="begin"/>
        </w:r>
        <w:r w:rsidRPr="003C5460">
          <w:rPr>
            <w:rStyle w:val="Hyperlink"/>
          </w:rPr>
          <w:instrText xml:space="preserve"> </w:instrText>
        </w:r>
        <w:r>
          <w:instrText>HYPERLINK \l "_Toc203656212"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A.2.2.3</w:t>
        </w:r>
        <w:r>
          <w:rPr>
            <w:rFonts w:asciiTheme="minorHAnsi" w:eastAsiaTheme="minorEastAsia" w:hAnsiTheme="minorHAnsi" w:cstheme="minorBidi"/>
            <w:bCs w:val="0"/>
            <w:kern w:val="2"/>
            <w:sz w:val="24"/>
            <w14:ligatures w14:val="standardContextual"/>
          </w:rPr>
          <w:tab/>
        </w:r>
        <w:r w:rsidRPr="003C5460">
          <w:rPr>
            <w:rStyle w:val="Hyperlink"/>
          </w:rPr>
          <w:t>Aktivierung eines Auskunftsersuchens</w:t>
        </w:r>
        <w:r>
          <w:rPr>
            <w:webHidden/>
          </w:rPr>
          <w:tab/>
        </w:r>
        <w:r>
          <w:rPr>
            <w:webHidden/>
          </w:rPr>
          <w:fldChar w:fldCharType="begin"/>
        </w:r>
        <w:r>
          <w:rPr>
            <w:webHidden/>
          </w:rPr>
          <w:instrText xml:space="preserve"> PAGEREF _Toc203656212 \h </w:instrText>
        </w:r>
      </w:ins>
      <w:r>
        <w:rPr>
          <w:webHidden/>
        </w:rPr>
      </w:r>
      <w:r>
        <w:rPr>
          <w:webHidden/>
        </w:rPr>
        <w:fldChar w:fldCharType="separate"/>
      </w:r>
      <w:ins w:id="421" w:author="218b" w:date="2025-07-17T14:47:00Z">
        <w:r>
          <w:rPr>
            <w:webHidden/>
          </w:rPr>
          <w:t>127</w:t>
        </w:r>
        <w:r>
          <w:rPr>
            <w:webHidden/>
          </w:rPr>
          <w:fldChar w:fldCharType="end"/>
        </w:r>
        <w:r w:rsidRPr="003C5460">
          <w:rPr>
            <w:rStyle w:val="Hyperlink"/>
          </w:rPr>
          <w:fldChar w:fldCharType="end"/>
        </w:r>
      </w:ins>
    </w:p>
    <w:p w14:paraId="3D82FD26" w14:textId="0D50B424" w:rsidR="008526BC" w:rsidRDefault="008526BC">
      <w:pPr>
        <w:pStyle w:val="Verzeichnis2"/>
        <w:rPr>
          <w:ins w:id="422" w:author="218b" w:date="2025-07-17T14:47:00Z"/>
          <w:rFonts w:asciiTheme="minorHAnsi" w:eastAsiaTheme="minorEastAsia" w:hAnsiTheme="minorHAnsi" w:cstheme="minorBidi"/>
          <w:bCs w:val="0"/>
          <w:kern w:val="2"/>
          <w:sz w:val="24"/>
          <w14:ligatures w14:val="standardContextual"/>
        </w:rPr>
      </w:pPr>
      <w:ins w:id="423" w:author="218b" w:date="2025-07-17T14:47:00Z">
        <w:r w:rsidRPr="003C5460">
          <w:rPr>
            <w:rStyle w:val="Hyperlink"/>
          </w:rPr>
          <w:fldChar w:fldCharType="begin"/>
        </w:r>
        <w:r w:rsidRPr="003C5460">
          <w:rPr>
            <w:rStyle w:val="Hyperlink"/>
          </w:rPr>
          <w:instrText xml:space="preserve"> </w:instrText>
        </w:r>
        <w:r>
          <w:instrText>HYPERLINK \l "_Toc203656213"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A.2.2.4</w:t>
        </w:r>
        <w:r>
          <w:rPr>
            <w:rFonts w:asciiTheme="minorHAnsi" w:eastAsiaTheme="minorEastAsia" w:hAnsiTheme="minorHAnsi" w:cstheme="minorBidi"/>
            <w:bCs w:val="0"/>
            <w:kern w:val="2"/>
            <w:sz w:val="24"/>
            <w14:ligatures w14:val="standardContextual"/>
          </w:rPr>
          <w:tab/>
        </w:r>
        <w:r w:rsidRPr="003C5460">
          <w:rPr>
            <w:rStyle w:val="Hyperlink"/>
          </w:rPr>
          <w:t>Vorfristige Deaktivierung eines Auskunftsersuchens</w:t>
        </w:r>
        <w:r>
          <w:rPr>
            <w:webHidden/>
          </w:rPr>
          <w:tab/>
        </w:r>
        <w:r>
          <w:rPr>
            <w:webHidden/>
          </w:rPr>
          <w:fldChar w:fldCharType="begin"/>
        </w:r>
        <w:r>
          <w:rPr>
            <w:webHidden/>
          </w:rPr>
          <w:instrText xml:space="preserve"> PAGEREF _Toc203656213 \h </w:instrText>
        </w:r>
      </w:ins>
      <w:r>
        <w:rPr>
          <w:webHidden/>
        </w:rPr>
      </w:r>
      <w:r>
        <w:rPr>
          <w:webHidden/>
        </w:rPr>
        <w:fldChar w:fldCharType="separate"/>
      </w:r>
      <w:ins w:id="424" w:author="218b" w:date="2025-07-17T14:47:00Z">
        <w:r>
          <w:rPr>
            <w:webHidden/>
          </w:rPr>
          <w:t>129</w:t>
        </w:r>
        <w:r>
          <w:rPr>
            <w:webHidden/>
          </w:rPr>
          <w:fldChar w:fldCharType="end"/>
        </w:r>
        <w:r w:rsidRPr="003C5460">
          <w:rPr>
            <w:rStyle w:val="Hyperlink"/>
          </w:rPr>
          <w:fldChar w:fldCharType="end"/>
        </w:r>
      </w:ins>
    </w:p>
    <w:p w14:paraId="653671CB" w14:textId="73B412A2" w:rsidR="008526BC" w:rsidRDefault="008526BC">
      <w:pPr>
        <w:pStyle w:val="Verzeichnis2"/>
        <w:rPr>
          <w:ins w:id="425" w:author="218b" w:date="2025-07-17T14:47:00Z"/>
          <w:rFonts w:asciiTheme="minorHAnsi" w:eastAsiaTheme="minorEastAsia" w:hAnsiTheme="minorHAnsi" w:cstheme="minorBidi"/>
          <w:bCs w:val="0"/>
          <w:kern w:val="2"/>
          <w:sz w:val="24"/>
          <w14:ligatures w14:val="standardContextual"/>
        </w:rPr>
      </w:pPr>
      <w:ins w:id="426" w:author="218b" w:date="2025-07-17T14:47:00Z">
        <w:r w:rsidRPr="003C5460">
          <w:rPr>
            <w:rStyle w:val="Hyperlink"/>
          </w:rPr>
          <w:fldChar w:fldCharType="begin"/>
        </w:r>
        <w:r w:rsidRPr="003C5460">
          <w:rPr>
            <w:rStyle w:val="Hyperlink"/>
          </w:rPr>
          <w:instrText xml:space="preserve"> </w:instrText>
        </w:r>
        <w:r>
          <w:instrText>HYPERLINK \l "_Toc203656214"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A.2.2.5</w:t>
        </w:r>
        <w:r>
          <w:rPr>
            <w:rFonts w:asciiTheme="minorHAnsi" w:eastAsiaTheme="minorEastAsia" w:hAnsiTheme="minorHAnsi" w:cstheme="minorBidi"/>
            <w:bCs w:val="0"/>
            <w:kern w:val="2"/>
            <w:sz w:val="24"/>
            <w14:ligatures w14:val="standardContextual"/>
          </w:rPr>
          <w:tab/>
        </w:r>
        <w:r w:rsidRPr="003C5460">
          <w:rPr>
            <w:rStyle w:val="Hyperlink"/>
          </w:rPr>
          <w:t>Verlängerung eines AuthorisationObject mit einem oder mehreren DocumentObjects für Überwachungsmaßnahmen und Auskunftsersuchen</w:t>
        </w:r>
        <w:r>
          <w:rPr>
            <w:webHidden/>
          </w:rPr>
          <w:tab/>
        </w:r>
        <w:r>
          <w:rPr>
            <w:webHidden/>
          </w:rPr>
          <w:fldChar w:fldCharType="begin"/>
        </w:r>
        <w:r>
          <w:rPr>
            <w:webHidden/>
          </w:rPr>
          <w:instrText xml:space="preserve"> PAGEREF _Toc203656214 \h </w:instrText>
        </w:r>
      </w:ins>
      <w:r>
        <w:rPr>
          <w:webHidden/>
        </w:rPr>
      </w:r>
      <w:r>
        <w:rPr>
          <w:webHidden/>
        </w:rPr>
        <w:fldChar w:fldCharType="separate"/>
      </w:r>
      <w:ins w:id="427" w:author="218b" w:date="2025-07-17T14:47:00Z">
        <w:r>
          <w:rPr>
            <w:webHidden/>
          </w:rPr>
          <w:t>130</w:t>
        </w:r>
        <w:r>
          <w:rPr>
            <w:webHidden/>
          </w:rPr>
          <w:fldChar w:fldCharType="end"/>
        </w:r>
        <w:r w:rsidRPr="003C5460">
          <w:rPr>
            <w:rStyle w:val="Hyperlink"/>
          </w:rPr>
          <w:fldChar w:fldCharType="end"/>
        </w:r>
      </w:ins>
    </w:p>
    <w:p w14:paraId="74B87486" w14:textId="442C5FD9" w:rsidR="008526BC" w:rsidRDefault="008526BC">
      <w:pPr>
        <w:pStyle w:val="Verzeichnis2"/>
        <w:rPr>
          <w:ins w:id="428" w:author="218b" w:date="2025-07-17T14:47:00Z"/>
          <w:rFonts w:asciiTheme="minorHAnsi" w:eastAsiaTheme="minorEastAsia" w:hAnsiTheme="minorHAnsi" w:cstheme="minorBidi"/>
          <w:bCs w:val="0"/>
          <w:kern w:val="2"/>
          <w:sz w:val="24"/>
          <w14:ligatures w14:val="standardContextual"/>
        </w:rPr>
      </w:pPr>
      <w:ins w:id="429" w:author="218b" w:date="2025-07-17T14:47:00Z">
        <w:r w:rsidRPr="003C5460">
          <w:rPr>
            <w:rStyle w:val="Hyperlink"/>
          </w:rPr>
          <w:fldChar w:fldCharType="begin"/>
        </w:r>
        <w:r w:rsidRPr="003C5460">
          <w:rPr>
            <w:rStyle w:val="Hyperlink"/>
          </w:rPr>
          <w:instrText xml:space="preserve"> </w:instrText>
        </w:r>
        <w:r>
          <w:instrText>HYPERLINK \l "_Toc203656215"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A.2.2.6</w:t>
        </w:r>
        <w:r>
          <w:rPr>
            <w:rFonts w:asciiTheme="minorHAnsi" w:eastAsiaTheme="minorEastAsia" w:hAnsiTheme="minorHAnsi" w:cstheme="minorBidi"/>
            <w:bCs w:val="0"/>
            <w:kern w:val="2"/>
            <w:sz w:val="24"/>
            <w14:ligatures w14:val="standardContextual"/>
          </w:rPr>
          <w:tab/>
        </w:r>
        <w:r w:rsidRPr="003C5460">
          <w:rPr>
            <w:rStyle w:val="Hyperlink"/>
          </w:rPr>
          <w:t>Behandlung von Fehlerfällen</w:t>
        </w:r>
        <w:r>
          <w:rPr>
            <w:webHidden/>
          </w:rPr>
          <w:tab/>
        </w:r>
        <w:r>
          <w:rPr>
            <w:webHidden/>
          </w:rPr>
          <w:fldChar w:fldCharType="begin"/>
        </w:r>
        <w:r>
          <w:rPr>
            <w:webHidden/>
          </w:rPr>
          <w:instrText xml:space="preserve"> PAGEREF _Toc203656215 \h </w:instrText>
        </w:r>
      </w:ins>
      <w:r>
        <w:rPr>
          <w:webHidden/>
        </w:rPr>
      </w:r>
      <w:r>
        <w:rPr>
          <w:webHidden/>
        </w:rPr>
        <w:fldChar w:fldCharType="separate"/>
      </w:r>
      <w:ins w:id="430" w:author="218b" w:date="2025-07-17T14:47:00Z">
        <w:r>
          <w:rPr>
            <w:webHidden/>
          </w:rPr>
          <w:t>132</w:t>
        </w:r>
        <w:r>
          <w:rPr>
            <w:webHidden/>
          </w:rPr>
          <w:fldChar w:fldCharType="end"/>
        </w:r>
        <w:r w:rsidRPr="003C5460">
          <w:rPr>
            <w:rStyle w:val="Hyperlink"/>
          </w:rPr>
          <w:fldChar w:fldCharType="end"/>
        </w:r>
      </w:ins>
    </w:p>
    <w:p w14:paraId="635B3B94" w14:textId="5E355983" w:rsidR="008526BC" w:rsidRDefault="008526BC">
      <w:pPr>
        <w:pStyle w:val="Verzeichnis1"/>
        <w:rPr>
          <w:ins w:id="431" w:author="218b" w:date="2025-07-17T14:47:00Z"/>
          <w:rFonts w:asciiTheme="minorHAnsi" w:eastAsiaTheme="minorEastAsia" w:hAnsiTheme="minorHAnsi" w:cstheme="minorBidi"/>
          <w:bCs w:val="0"/>
          <w:kern w:val="2"/>
          <w:sz w:val="24"/>
          <w:szCs w:val="24"/>
          <w14:ligatures w14:val="standardContextual"/>
        </w:rPr>
      </w:pPr>
      <w:ins w:id="432" w:author="218b" w:date="2025-07-17T14:47:00Z">
        <w:r w:rsidRPr="003C5460">
          <w:rPr>
            <w:rStyle w:val="Hyperlink"/>
          </w:rPr>
          <w:fldChar w:fldCharType="begin"/>
        </w:r>
        <w:r w:rsidRPr="003C5460">
          <w:rPr>
            <w:rStyle w:val="Hyperlink"/>
          </w:rPr>
          <w:instrText xml:space="preserve"> </w:instrText>
        </w:r>
        <w:r>
          <w:instrText>HYPERLINK \l "_Toc203656216"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Fonts w:eastAsia="MS Mincho"/>
          </w:rPr>
          <w:t xml:space="preserve">Anlage A.2.3 </w:t>
        </w:r>
        <w:r>
          <w:rPr>
            <w:rFonts w:asciiTheme="minorHAnsi" w:eastAsiaTheme="minorEastAsia" w:hAnsiTheme="minorHAnsi" w:cstheme="minorBidi"/>
            <w:bCs w:val="0"/>
            <w:kern w:val="2"/>
            <w:sz w:val="24"/>
            <w:szCs w:val="24"/>
            <w14:ligatures w14:val="standardContextual"/>
          </w:rPr>
          <w:tab/>
        </w:r>
        <w:r w:rsidRPr="003C5460">
          <w:rPr>
            <w:rStyle w:val="Hyperlink"/>
            <w:rFonts w:eastAsia="MS Mincho"/>
          </w:rPr>
          <w:t>Grundlage: ETSI TS 103 120</w:t>
        </w:r>
        <w:r>
          <w:rPr>
            <w:webHidden/>
          </w:rPr>
          <w:tab/>
        </w:r>
        <w:r>
          <w:rPr>
            <w:webHidden/>
          </w:rPr>
          <w:fldChar w:fldCharType="begin"/>
        </w:r>
        <w:r>
          <w:rPr>
            <w:webHidden/>
          </w:rPr>
          <w:instrText xml:space="preserve"> PAGEREF _Toc203656216 \h </w:instrText>
        </w:r>
      </w:ins>
      <w:r>
        <w:rPr>
          <w:webHidden/>
        </w:rPr>
      </w:r>
      <w:r>
        <w:rPr>
          <w:webHidden/>
        </w:rPr>
        <w:fldChar w:fldCharType="separate"/>
      </w:r>
      <w:ins w:id="433" w:author="218b" w:date="2025-07-17T14:47:00Z">
        <w:r>
          <w:rPr>
            <w:webHidden/>
          </w:rPr>
          <w:t>133</w:t>
        </w:r>
        <w:r>
          <w:rPr>
            <w:webHidden/>
          </w:rPr>
          <w:fldChar w:fldCharType="end"/>
        </w:r>
        <w:r w:rsidRPr="003C5460">
          <w:rPr>
            <w:rStyle w:val="Hyperlink"/>
          </w:rPr>
          <w:fldChar w:fldCharType="end"/>
        </w:r>
      </w:ins>
    </w:p>
    <w:p w14:paraId="3E098331" w14:textId="0C89372C" w:rsidR="008526BC" w:rsidRDefault="008526BC">
      <w:pPr>
        <w:pStyle w:val="Verzeichnis2"/>
        <w:rPr>
          <w:ins w:id="434" w:author="218b" w:date="2025-07-17T14:47:00Z"/>
          <w:rFonts w:asciiTheme="minorHAnsi" w:eastAsiaTheme="minorEastAsia" w:hAnsiTheme="minorHAnsi" w:cstheme="minorBidi"/>
          <w:bCs w:val="0"/>
          <w:kern w:val="2"/>
          <w:sz w:val="24"/>
          <w14:ligatures w14:val="standardContextual"/>
        </w:rPr>
      </w:pPr>
      <w:ins w:id="435" w:author="218b" w:date="2025-07-17T14:47:00Z">
        <w:r w:rsidRPr="003C5460">
          <w:rPr>
            <w:rStyle w:val="Hyperlink"/>
          </w:rPr>
          <w:fldChar w:fldCharType="begin"/>
        </w:r>
        <w:r w:rsidRPr="003C5460">
          <w:rPr>
            <w:rStyle w:val="Hyperlink"/>
          </w:rPr>
          <w:instrText xml:space="preserve"> </w:instrText>
        </w:r>
        <w:r>
          <w:instrText>HYPERLINK \l "_Toc203656217"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A.2.3.1 </w:t>
        </w:r>
        <w:r>
          <w:rPr>
            <w:rFonts w:asciiTheme="minorHAnsi" w:eastAsiaTheme="minorEastAsia" w:hAnsiTheme="minorHAnsi" w:cstheme="minorBidi"/>
            <w:bCs w:val="0"/>
            <w:kern w:val="2"/>
            <w:sz w:val="24"/>
            <w14:ligatures w14:val="standardContextual"/>
          </w:rPr>
          <w:tab/>
        </w:r>
        <w:r w:rsidRPr="003C5460">
          <w:rPr>
            <w:rStyle w:val="Hyperlink"/>
            <w:lang w:val="en-US"/>
          </w:rPr>
          <w:t>Message and Object Constraints</w:t>
        </w:r>
        <w:r>
          <w:rPr>
            <w:webHidden/>
          </w:rPr>
          <w:tab/>
        </w:r>
        <w:r>
          <w:rPr>
            <w:webHidden/>
          </w:rPr>
          <w:fldChar w:fldCharType="begin"/>
        </w:r>
        <w:r>
          <w:rPr>
            <w:webHidden/>
          </w:rPr>
          <w:instrText xml:space="preserve"> PAGEREF _Toc203656217 \h </w:instrText>
        </w:r>
      </w:ins>
      <w:r>
        <w:rPr>
          <w:webHidden/>
        </w:rPr>
      </w:r>
      <w:r>
        <w:rPr>
          <w:webHidden/>
        </w:rPr>
        <w:fldChar w:fldCharType="separate"/>
      </w:r>
      <w:ins w:id="436" w:author="218b" w:date="2025-07-17T14:47:00Z">
        <w:r>
          <w:rPr>
            <w:webHidden/>
          </w:rPr>
          <w:t>137</w:t>
        </w:r>
        <w:r>
          <w:rPr>
            <w:webHidden/>
          </w:rPr>
          <w:fldChar w:fldCharType="end"/>
        </w:r>
        <w:r w:rsidRPr="003C5460">
          <w:rPr>
            <w:rStyle w:val="Hyperlink"/>
          </w:rPr>
          <w:fldChar w:fldCharType="end"/>
        </w:r>
      </w:ins>
    </w:p>
    <w:p w14:paraId="0DFAD442" w14:textId="03151E17" w:rsidR="008526BC" w:rsidRDefault="008526BC">
      <w:pPr>
        <w:pStyle w:val="Verzeichnis2"/>
        <w:rPr>
          <w:ins w:id="437" w:author="218b" w:date="2025-07-17T14:47:00Z"/>
          <w:rFonts w:asciiTheme="minorHAnsi" w:eastAsiaTheme="minorEastAsia" w:hAnsiTheme="minorHAnsi" w:cstheme="minorBidi"/>
          <w:bCs w:val="0"/>
          <w:kern w:val="2"/>
          <w:sz w:val="24"/>
          <w14:ligatures w14:val="standardContextual"/>
        </w:rPr>
      </w:pPr>
      <w:ins w:id="438" w:author="218b" w:date="2025-07-17T14:47:00Z">
        <w:r w:rsidRPr="003C5460">
          <w:rPr>
            <w:rStyle w:val="Hyperlink"/>
          </w:rPr>
          <w:fldChar w:fldCharType="begin"/>
        </w:r>
        <w:r w:rsidRPr="003C5460">
          <w:rPr>
            <w:rStyle w:val="Hyperlink"/>
          </w:rPr>
          <w:instrText xml:space="preserve"> </w:instrText>
        </w:r>
        <w:r>
          <w:instrText>HYPERLINK \l "_Toc203656218"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A.2.3.2 </w:t>
        </w:r>
        <w:r>
          <w:rPr>
            <w:rFonts w:asciiTheme="minorHAnsi" w:eastAsiaTheme="minorEastAsia" w:hAnsiTheme="minorHAnsi" w:cstheme="minorBidi"/>
            <w:bCs w:val="0"/>
            <w:kern w:val="2"/>
            <w:sz w:val="24"/>
            <w14:ligatures w14:val="standardContextual"/>
          </w:rPr>
          <w:tab/>
        </w:r>
        <w:r w:rsidRPr="003C5460">
          <w:rPr>
            <w:rStyle w:val="Hyperlink"/>
            <w:lang w:val="en-US"/>
          </w:rPr>
          <w:t>Message Headers</w:t>
        </w:r>
        <w:r>
          <w:rPr>
            <w:webHidden/>
          </w:rPr>
          <w:tab/>
        </w:r>
        <w:r>
          <w:rPr>
            <w:webHidden/>
          </w:rPr>
          <w:fldChar w:fldCharType="begin"/>
        </w:r>
        <w:r>
          <w:rPr>
            <w:webHidden/>
          </w:rPr>
          <w:instrText xml:space="preserve"> PAGEREF _Toc203656218 \h </w:instrText>
        </w:r>
      </w:ins>
      <w:r>
        <w:rPr>
          <w:webHidden/>
        </w:rPr>
      </w:r>
      <w:r>
        <w:rPr>
          <w:webHidden/>
        </w:rPr>
        <w:fldChar w:fldCharType="separate"/>
      </w:r>
      <w:ins w:id="439" w:author="218b" w:date="2025-07-17T14:47:00Z">
        <w:r>
          <w:rPr>
            <w:webHidden/>
          </w:rPr>
          <w:t>137</w:t>
        </w:r>
        <w:r>
          <w:rPr>
            <w:webHidden/>
          </w:rPr>
          <w:fldChar w:fldCharType="end"/>
        </w:r>
        <w:r w:rsidRPr="003C5460">
          <w:rPr>
            <w:rStyle w:val="Hyperlink"/>
          </w:rPr>
          <w:fldChar w:fldCharType="end"/>
        </w:r>
      </w:ins>
    </w:p>
    <w:p w14:paraId="6AAD9934" w14:textId="4C5E1EC7" w:rsidR="008526BC" w:rsidRDefault="008526BC">
      <w:pPr>
        <w:pStyle w:val="Verzeichnis2"/>
        <w:rPr>
          <w:ins w:id="440" w:author="218b" w:date="2025-07-17T14:47:00Z"/>
          <w:rFonts w:asciiTheme="minorHAnsi" w:eastAsiaTheme="minorEastAsia" w:hAnsiTheme="minorHAnsi" w:cstheme="minorBidi"/>
          <w:bCs w:val="0"/>
          <w:kern w:val="2"/>
          <w:sz w:val="24"/>
          <w14:ligatures w14:val="standardContextual"/>
        </w:rPr>
      </w:pPr>
      <w:ins w:id="441" w:author="218b" w:date="2025-07-17T14:47:00Z">
        <w:r w:rsidRPr="003C5460">
          <w:rPr>
            <w:rStyle w:val="Hyperlink"/>
          </w:rPr>
          <w:fldChar w:fldCharType="begin"/>
        </w:r>
        <w:r w:rsidRPr="003C5460">
          <w:rPr>
            <w:rStyle w:val="Hyperlink"/>
          </w:rPr>
          <w:instrText xml:space="preserve"> </w:instrText>
        </w:r>
        <w:r>
          <w:instrText>HYPERLINK \l "_Toc203656219"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A.2.3.3 </w:t>
        </w:r>
        <w:r>
          <w:rPr>
            <w:rFonts w:asciiTheme="minorHAnsi" w:eastAsiaTheme="minorEastAsia" w:hAnsiTheme="minorHAnsi" w:cstheme="minorBidi"/>
            <w:bCs w:val="0"/>
            <w:kern w:val="2"/>
            <w:sz w:val="24"/>
            <w14:ligatures w14:val="standardContextual"/>
          </w:rPr>
          <w:tab/>
        </w:r>
        <w:r w:rsidRPr="003C5460">
          <w:rPr>
            <w:rStyle w:val="Hyperlink"/>
            <w:lang w:val="en-US"/>
          </w:rPr>
          <w:t>HI-1 Object</w:t>
        </w:r>
        <w:r>
          <w:rPr>
            <w:webHidden/>
          </w:rPr>
          <w:tab/>
        </w:r>
        <w:r>
          <w:rPr>
            <w:webHidden/>
          </w:rPr>
          <w:fldChar w:fldCharType="begin"/>
        </w:r>
        <w:r>
          <w:rPr>
            <w:webHidden/>
          </w:rPr>
          <w:instrText xml:space="preserve"> PAGEREF _Toc203656219 \h </w:instrText>
        </w:r>
      </w:ins>
      <w:r>
        <w:rPr>
          <w:webHidden/>
        </w:rPr>
      </w:r>
      <w:r>
        <w:rPr>
          <w:webHidden/>
        </w:rPr>
        <w:fldChar w:fldCharType="separate"/>
      </w:r>
      <w:ins w:id="442" w:author="218b" w:date="2025-07-17T14:47:00Z">
        <w:r>
          <w:rPr>
            <w:webHidden/>
          </w:rPr>
          <w:t>137</w:t>
        </w:r>
        <w:r>
          <w:rPr>
            <w:webHidden/>
          </w:rPr>
          <w:fldChar w:fldCharType="end"/>
        </w:r>
        <w:r w:rsidRPr="003C5460">
          <w:rPr>
            <w:rStyle w:val="Hyperlink"/>
          </w:rPr>
          <w:fldChar w:fldCharType="end"/>
        </w:r>
      </w:ins>
    </w:p>
    <w:p w14:paraId="20DB46B2" w14:textId="2D1E200B" w:rsidR="008526BC" w:rsidRDefault="008526BC">
      <w:pPr>
        <w:pStyle w:val="Verzeichnis2"/>
        <w:rPr>
          <w:ins w:id="443" w:author="218b" w:date="2025-07-17T14:47:00Z"/>
          <w:rFonts w:asciiTheme="minorHAnsi" w:eastAsiaTheme="minorEastAsia" w:hAnsiTheme="minorHAnsi" w:cstheme="minorBidi"/>
          <w:bCs w:val="0"/>
          <w:kern w:val="2"/>
          <w:sz w:val="24"/>
          <w14:ligatures w14:val="standardContextual"/>
        </w:rPr>
      </w:pPr>
      <w:ins w:id="444" w:author="218b" w:date="2025-07-17T14:47:00Z">
        <w:r w:rsidRPr="003C5460">
          <w:rPr>
            <w:rStyle w:val="Hyperlink"/>
          </w:rPr>
          <w:fldChar w:fldCharType="begin"/>
        </w:r>
        <w:r w:rsidRPr="003C5460">
          <w:rPr>
            <w:rStyle w:val="Hyperlink"/>
          </w:rPr>
          <w:instrText xml:space="preserve"> </w:instrText>
        </w:r>
        <w:r>
          <w:instrText>HYPERLINK \l "_Toc203656220"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A.2.3.4 </w:t>
        </w:r>
        <w:r>
          <w:rPr>
            <w:rFonts w:asciiTheme="minorHAnsi" w:eastAsiaTheme="minorEastAsia" w:hAnsiTheme="minorHAnsi" w:cstheme="minorBidi"/>
            <w:bCs w:val="0"/>
            <w:kern w:val="2"/>
            <w:sz w:val="24"/>
            <w14:ligatures w14:val="standardContextual"/>
          </w:rPr>
          <w:tab/>
        </w:r>
        <w:r w:rsidRPr="003C5460">
          <w:rPr>
            <w:rStyle w:val="Hyperlink"/>
            <w:lang w:val="en-US"/>
          </w:rPr>
          <w:t>Authorisation Object</w:t>
        </w:r>
        <w:r>
          <w:rPr>
            <w:webHidden/>
          </w:rPr>
          <w:tab/>
        </w:r>
        <w:r>
          <w:rPr>
            <w:webHidden/>
          </w:rPr>
          <w:fldChar w:fldCharType="begin"/>
        </w:r>
        <w:r>
          <w:rPr>
            <w:webHidden/>
          </w:rPr>
          <w:instrText xml:space="preserve"> PAGEREF _Toc203656220 \h </w:instrText>
        </w:r>
      </w:ins>
      <w:r>
        <w:rPr>
          <w:webHidden/>
        </w:rPr>
      </w:r>
      <w:r>
        <w:rPr>
          <w:webHidden/>
        </w:rPr>
        <w:fldChar w:fldCharType="separate"/>
      </w:r>
      <w:ins w:id="445" w:author="218b" w:date="2025-07-17T14:47:00Z">
        <w:r>
          <w:rPr>
            <w:webHidden/>
          </w:rPr>
          <w:t>137</w:t>
        </w:r>
        <w:r>
          <w:rPr>
            <w:webHidden/>
          </w:rPr>
          <w:fldChar w:fldCharType="end"/>
        </w:r>
        <w:r w:rsidRPr="003C5460">
          <w:rPr>
            <w:rStyle w:val="Hyperlink"/>
          </w:rPr>
          <w:fldChar w:fldCharType="end"/>
        </w:r>
      </w:ins>
    </w:p>
    <w:p w14:paraId="1733D63C" w14:textId="27AC5346" w:rsidR="008526BC" w:rsidRDefault="008526BC">
      <w:pPr>
        <w:pStyle w:val="Verzeichnis2"/>
        <w:rPr>
          <w:ins w:id="446" w:author="218b" w:date="2025-07-17T14:47:00Z"/>
          <w:rFonts w:asciiTheme="minorHAnsi" w:eastAsiaTheme="minorEastAsia" w:hAnsiTheme="minorHAnsi" w:cstheme="minorBidi"/>
          <w:bCs w:val="0"/>
          <w:kern w:val="2"/>
          <w:sz w:val="24"/>
          <w14:ligatures w14:val="standardContextual"/>
        </w:rPr>
      </w:pPr>
      <w:ins w:id="447" w:author="218b" w:date="2025-07-17T14:47:00Z">
        <w:r w:rsidRPr="003C5460">
          <w:rPr>
            <w:rStyle w:val="Hyperlink"/>
          </w:rPr>
          <w:fldChar w:fldCharType="begin"/>
        </w:r>
        <w:r w:rsidRPr="003C5460">
          <w:rPr>
            <w:rStyle w:val="Hyperlink"/>
          </w:rPr>
          <w:instrText xml:space="preserve"> </w:instrText>
        </w:r>
        <w:r>
          <w:instrText>HYPERLINK \l "_Toc203656221"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A.2.3.5 </w:t>
        </w:r>
        <w:r>
          <w:rPr>
            <w:rFonts w:asciiTheme="minorHAnsi" w:eastAsiaTheme="minorEastAsia" w:hAnsiTheme="minorHAnsi" w:cstheme="minorBidi"/>
            <w:bCs w:val="0"/>
            <w:kern w:val="2"/>
            <w:sz w:val="24"/>
            <w14:ligatures w14:val="standardContextual"/>
          </w:rPr>
          <w:tab/>
        </w:r>
        <w:r w:rsidRPr="003C5460">
          <w:rPr>
            <w:rStyle w:val="Hyperlink"/>
            <w:lang w:val="en-US"/>
          </w:rPr>
          <w:t>Approval Details</w:t>
        </w:r>
        <w:r>
          <w:rPr>
            <w:webHidden/>
          </w:rPr>
          <w:tab/>
        </w:r>
        <w:r>
          <w:rPr>
            <w:webHidden/>
          </w:rPr>
          <w:fldChar w:fldCharType="begin"/>
        </w:r>
        <w:r>
          <w:rPr>
            <w:webHidden/>
          </w:rPr>
          <w:instrText xml:space="preserve"> PAGEREF _Toc203656221 \h </w:instrText>
        </w:r>
      </w:ins>
      <w:r>
        <w:rPr>
          <w:webHidden/>
        </w:rPr>
      </w:r>
      <w:r>
        <w:rPr>
          <w:webHidden/>
        </w:rPr>
        <w:fldChar w:fldCharType="separate"/>
      </w:r>
      <w:ins w:id="448" w:author="218b" w:date="2025-07-17T14:47:00Z">
        <w:r>
          <w:rPr>
            <w:webHidden/>
          </w:rPr>
          <w:t>138</w:t>
        </w:r>
        <w:r>
          <w:rPr>
            <w:webHidden/>
          </w:rPr>
          <w:fldChar w:fldCharType="end"/>
        </w:r>
        <w:r w:rsidRPr="003C5460">
          <w:rPr>
            <w:rStyle w:val="Hyperlink"/>
          </w:rPr>
          <w:fldChar w:fldCharType="end"/>
        </w:r>
      </w:ins>
    </w:p>
    <w:p w14:paraId="3AAE7EC9" w14:textId="7788234C" w:rsidR="008526BC" w:rsidRDefault="008526BC">
      <w:pPr>
        <w:pStyle w:val="Verzeichnis2"/>
        <w:rPr>
          <w:ins w:id="449" w:author="218b" w:date="2025-07-17T14:47:00Z"/>
          <w:rFonts w:asciiTheme="minorHAnsi" w:eastAsiaTheme="minorEastAsia" w:hAnsiTheme="minorHAnsi" w:cstheme="minorBidi"/>
          <w:bCs w:val="0"/>
          <w:kern w:val="2"/>
          <w:sz w:val="24"/>
          <w14:ligatures w14:val="standardContextual"/>
        </w:rPr>
      </w:pPr>
      <w:ins w:id="450" w:author="218b" w:date="2025-07-17T14:47:00Z">
        <w:r w:rsidRPr="003C5460">
          <w:rPr>
            <w:rStyle w:val="Hyperlink"/>
          </w:rPr>
          <w:fldChar w:fldCharType="begin"/>
        </w:r>
        <w:r w:rsidRPr="003C5460">
          <w:rPr>
            <w:rStyle w:val="Hyperlink"/>
          </w:rPr>
          <w:instrText xml:space="preserve"> </w:instrText>
        </w:r>
        <w:r>
          <w:instrText>HYPERLINK \l "_Toc203656222"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A.2.3.6 </w:t>
        </w:r>
        <w:r>
          <w:rPr>
            <w:rFonts w:asciiTheme="minorHAnsi" w:eastAsiaTheme="minorEastAsia" w:hAnsiTheme="minorHAnsi" w:cstheme="minorBidi"/>
            <w:bCs w:val="0"/>
            <w:kern w:val="2"/>
            <w:sz w:val="24"/>
            <w14:ligatures w14:val="standardContextual"/>
          </w:rPr>
          <w:tab/>
        </w:r>
        <w:r w:rsidRPr="003C5460">
          <w:rPr>
            <w:rStyle w:val="Hyperlink"/>
            <w:lang w:val="en-US"/>
          </w:rPr>
          <w:t>Approver Details</w:t>
        </w:r>
        <w:r>
          <w:rPr>
            <w:webHidden/>
          </w:rPr>
          <w:tab/>
        </w:r>
        <w:r>
          <w:rPr>
            <w:webHidden/>
          </w:rPr>
          <w:fldChar w:fldCharType="begin"/>
        </w:r>
        <w:r>
          <w:rPr>
            <w:webHidden/>
          </w:rPr>
          <w:instrText xml:space="preserve"> PAGEREF _Toc203656222 \h </w:instrText>
        </w:r>
      </w:ins>
      <w:r>
        <w:rPr>
          <w:webHidden/>
        </w:rPr>
      </w:r>
      <w:r>
        <w:rPr>
          <w:webHidden/>
        </w:rPr>
        <w:fldChar w:fldCharType="separate"/>
      </w:r>
      <w:ins w:id="451" w:author="218b" w:date="2025-07-17T14:47:00Z">
        <w:r>
          <w:rPr>
            <w:webHidden/>
          </w:rPr>
          <w:t>138</w:t>
        </w:r>
        <w:r>
          <w:rPr>
            <w:webHidden/>
          </w:rPr>
          <w:fldChar w:fldCharType="end"/>
        </w:r>
        <w:r w:rsidRPr="003C5460">
          <w:rPr>
            <w:rStyle w:val="Hyperlink"/>
          </w:rPr>
          <w:fldChar w:fldCharType="end"/>
        </w:r>
      </w:ins>
    </w:p>
    <w:p w14:paraId="5342A755" w14:textId="66D39357" w:rsidR="008526BC" w:rsidRDefault="008526BC">
      <w:pPr>
        <w:pStyle w:val="Verzeichnis2"/>
        <w:rPr>
          <w:ins w:id="452" w:author="218b" w:date="2025-07-17T14:47:00Z"/>
          <w:rFonts w:asciiTheme="minorHAnsi" w:eastAsiaTheme="minorEastAsia" w:hAnsiTheme="minorHAnsi" w:cstheme="minorBidi"/>
          <w:bCs w:val="0"/>
          <w:kern w:val="2"/>
          <w:sz w:val="24"/>
          <w14:ligatures w14:val="standardContextual"/>
        </w:rPr>
      </w:pPr>
      <w:ins w:id="453" w:author="218b" w:date="2025-07-17T14:47:00Z">
        <w:r w:rsidRPr="003C5460">
          <w:rPr>
            <w:rStyle w:val="Hyperlink"/>
          </w:rPr>
          <w:fldChar w:fldCharType="begin"/>
        </w:r>
        <w:r w:rsidRPr="003C5460">
          <w:rPr>
            <w:rStyle w:val="Hyperlink"/>
          </w:rPr>
          <w:instrText xml:space="preserve"> </w:instrText>
        </w:r>
        <w:r>
          <w:instrText>HYPERLINK \l "_Toc203656223"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A.2.3.7 </w:t>
        </w:r>
        <w:r>
          <w:rPr>
            <w:rFonts w:asciiTheme="minorHAnsi" w:eastAsiaTheme="minorEastAsia" w:hAnsiTheme="minorHAnsi" w:cstheme="minorBidi"/>
            <w:bCs w:val="0"/>
            <w:kern w:val="2"/>
            <w:sz w:val="24"/>
            <w14:ligatures w14:val="standardContextual"/>
          </w:rPr>
          <w:tab/>
        </w:r>
        <w:r w:rsidRPr="003C5460">
          <w:rPr>
            <w:rStyle w:val="Hyperlink"/>
            <w:lang w:val="en-US"/>
          </w:rPr>
          <w:t>ApproverContactDetails</w:t>
        </w:r>
        <w:r>
          <w:rPr>
            <w:webHidden/>
          </w:rPr>
          <w:tab/>
        </w:r>
        <w:r>
          <w:rPr>
            <w:webHidden/>
          </w:rPr>
          <w:fldChar w:fldCharType="begin"/>
        </w:r>
        <w:r>
          <w:rPr>
            <w:webHidden/>
          </w:rPr>
          <w:instrText xml:space="preserve"> PAGEREF _Toc203656223 \h </w:instrText>
        </w:r>
      </w:ins>
      <w:r>
        <w:rPr>
          <w:webHidden/>
        </w:rPr>
      </w:r>
      <w:r>
        <w:rPr>
          <w:webHidden/>
        </w:rPr>
        <w:fldChar w:fldCharType="separate"/>
      </w:r>
      <w:ins w:id="454" w:author="218b" w:date="2025-07-17T14:47:00Z">
        <w:r>
          <w:rPr>
            <w:webHidden/>
          </w:rPr>
          <w:t>138</w:t>
        </w:r>
        <w:r>
          <w:rPr>
            <w:webHidden/>
          </w:rPr>
          <w:fldChar w:fldCharType="end"/>
        </w:r>
        <w:r w:rsidRPr="003C5460">
          <w:rPr>
            <w:rStyle w:val="Hyperlink"/>
          </w:rPr>
          <w:fldChar w:fldCharType="end"/>
        </w:r>
      </w:ins>
    </w:p>
    <w:p w14:paraId="3F1A3834" w14:textId="391EFBC5" w:rsidR="008526BC" w:rsidRDefault="008526BC">
      <w:pPr>
        <w:pStyle w:val="Verzeichnis2"/>
        <w:rPr>
          <w:ins w:id="455" w:author="218b" w:date="2025-07-17T14:47:00Z"/>
          <w:rFonts w:asciiTheme="minorHAnsi" w:eastAsiaTheme="minorEastAsia" w:hAnsiTheme="minorHAnsi" w:cstheme="minorBidi"/>
          <w:bCs w:val="0"/>
          <w:kern w:val="2"/>
          <w:sz w:val="24"/>
          <w14:ligatures w14:val="standardContextual"/>
        </w:rPr>
      </w:pPr>
      <w:ins w:id="456" w:author="218b" w:date="2025-07-17T14:47:00Z">
        <w:r w:rsidRPr="003C5460">
          <w:rPr>
            <w:rStyle w:val="Hyperlink"/>
          </w:rPr>
          <w:fldChar w:fldCharType="begin"/>
        </w:r>
        <w:r w:rsidRPr="003C5460">
          <w:rPr>
            <w:rStyle w:val="Hyperlink"/>
          </w:rPr>
          <w:instrText xml:space="preserve"> </w:instrText>
        </w:r>
        <w:r>
          <w:instrText>HYPERLINK \l "_Toc203656224"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A.2.3.8 </w:t>
        </w:r>
        <w:r>
          <w:rPr>
            <w:rFonts w:asciiTheme="minorHAnsi" w:eastAsiaTheme="minorEastAsia" w:hAnsiTheme="minorHAnsi" w:cstheme="minorBidi"/>
            <w:bCs w:val="0"/>
            <w:kern w:val="2"/>
            <w:sz w:val="24"/>
            <w14:ligatures w14:val="standardContextual"/>
          </w:rPr>
          <w:tab/>
        </w:r>
        <w:r w:rsidRPr="003C5460">
          <w:rPr>
            <w:rStyle w:val="Hyperlink"/>
            <w:lang w:val="en-US"/>
          </w:rPr>
          <w:t>Document Object</w:t>
        </w:r>
        <w:r>
          <w:rPr>
            <w:webHidden/>
          </w:rPr>
          <w:tab/>
        </w:r>
        <w:r>
          <w:rPr>
            <w:webHidden/>
          </w:rPr>
          <w:fldChar w:fldCharType="begin"/>
        </w:r>
        <w:r>
          <w:rPr>
            <w:webHidden/>
          </w:rPr>
          <w:instrText xml:space="preserve"> PAGEREF _Toc203656224 \h </w:instrText>
        </w:r>
      </w:ins>
      <w:r>
        <w:rPr>
          <w:webHidden/>
        </w:rPr>
      </w:r>
      <w:r>
        <w:rPr>
          <w:webHidden/>
        </w:rPr>
        <w:fldChar w:fldCharType="separate"/>
      </w:r>
      <w:ins w:id="457" w:author="218b" w:date="2025-07-17T14:47:00Z">
        <w:r>
          <w:rPr>
            <w:webHidden/>
          </w:rPr>
          <w:t>138</w:t>
        </w:r>
        <w:r>
          <w:rPr>
            <w:webHidden/>
          </w:rPr>
          <w:fldChar w:fldCharType="end"/>
        </w:r>
        <w:r w:rsidRPr="003C5460">
          <w:rPr>
            <w:rStyle w:val="Hyperlink"/>
          </w:rPr>
          <w:fldChar w:fldCharType="end"/>
        </w:r>
      </w:ins>
    </w:p>
    <w:p w14:paraId="6BEAF1F0" w14:textId="7010303C" w:rsidR="008526BC" w:rsidRDefault="008526BC">
      <w:pPr>
        <w:pStyle w:val="Verzeichnis2"/>
        <w:rPr>
          <w:ins w:id="458" w:author="218b" w:date="2025-07-17T14:47:00Z"/>
          <w:rFonts w:asciiTheme="minorHAnsi" w:eastAsiaTheme="minorEastAsia" w:hAnsiTheme="minorHAnsi" w:cstheme="minorBidi"/>
          <w:bCs w:val="0"/>
          <w:kern w:val="2"/>
          <w:sz w:val="24"/>
          <w14:ligatures w14:val="standardContextual"/>
        </w:rPr>
      </w:pPr>
      <w:ins w:id="459" w:author="218b" w:date="2025-07-17T14:47:00Z">
        <w:r w:rsidRPr="003C5460">
          <w:rPr>
            <w:rStyle w:val="Hyperlink"/>
          </w:rPr>
          <w:fldChar w:fldCharType="begin"/>
        </w:r>
        <w:r w:rsidRPr="003C5460">
          <w:rPr>
            <w:rStyle w:val="Hyperlink"/>
          </w:rPr>
          <w:instrText xml:space="preserve"> </w:instrText>
        </w:r>
        <w:r>
          <w:instrText>HYPERLINK \l "_Toc203656225"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A.2.3.9 </w:t>
        </w:r>
        <w:r>
          <w:rPr>
            <w:rFonts w:asciiTheme="minorHAnsi" w:eastAsiaTheme="minorEastAsia" w:hAnsiTheme="minorHAnsi" w:cstheme="minorBidi"/>
            <w:bCs w:val="0"/>
            <w:kern w:val="2"/>
            <w:sz w:val="24"/>
            <w14:ligatures w14:val="standardContextual"/>
          </w:rPr>
          <w:tab/>
        </w:r>
        <w:r w:rsidRPr="003C5460">
          <w:rPr>
            <w:rStyle w:val="Hyperlink"/>
            <w:lang w:val="en-US"/>
          </w:rPr>
          <w:t>Document Body</w:t>
        </w:r>
        <w:r>
          <w:rPr>
            <w:webHidden/>
          </w:rPr>
          <w:tab/>
        </w:r>
        <w:r>
          <w:rPr>
            <w:webHidden/>
          </w:rPr>
          <w:fldChar w:fldCharType="begin"/>
        </w:r>
        <w:r>
          <w:rPr>
            <w:webHidden/>
          </w:rPr>
          <w:instrText xml:space="preserve"> PAGEREF _Toc203656225 \h </w:instrText>
        </w:r>
      </w:ins>
      <w:r>
        <w:rPr>
          <w:webHidden/>
        </w:rPr>
      </w:r>
      <w:r>
        <w:rPr>
          <w:webHidden/>
        </w:rPr>
        <w:fldChar w:fldCharType="separate"/>
      </w:r>
      <w:ins w:id="460" w:author="218b" w:date="2025-07-17T14:47:00Z">
        <w:r>
          <w:rPr>
            <w:webHidden/>
          </w:rPr>
          <w:t>139</w:t>
        </w:r>
        <w:r>
          <w:rPr>
            <w:webHidden/>
          </w:rPr>
          <w:fldChar w:fldCharType="end"/>
        </w:r>
        <w:r w:rsidRPr="003C5460">
          <w:rPr>
            <w:rStyle w:val="Hyperlink"/>
          </w:rPr>
          <w:fldChar w:fldCharType="end"/>
        </w:r>
      </w:ins>
    </w:p>
    <w:p w14:paraId="2F50763B" w14:textId="057B202A" w:rsidR="008526BC" w:rsidRDefault="008526BC">
      <w:pPr>
        <w:pStyle w:val="Verzeichnis2"/>
        <w:tabs>
          <w:tab w:val="left" w:pos="1760"/>
        </w:tabs>
        <w:rPr>
          <w:ins w:id="461" w:author="218b" w:date="2025-07-17T14:47:00Z"/>
          <w:rFonts w:asciiTheme="minorHAnsi" w:eastAsiaTheme="minorEastAsia" w:hAnsiTheme="minorHAnsi" w:cstheme="minorBidi"/>
          <w:bCs w:val="0"/>
          <w:kern w:val="2"/>
          <w:sz w:val="24"/>
          <w14:ligatures w14:val="standardContextual"/>
        </w:rPr>
      </w:pPr>
      <w:ins w:id="462" w:author="218b" w:date="2025-07-17T14:47:00Z">
        <w:r w:rsidRPr="003C5460">
          <w:rPr>
            <w:rStyle w:val="Hyperlink"/>
          </w:rPr>
          <w:fldChar w:fldCharType="begin"/>
        </w:r>
        <w:r w:rsidRPr="003C5460">
          <w:rPr>
            <w:rStyle w:val="Hyperlink"/>
          </w:rPr>
          <w:instrText xml:space="preserve"> </w:instrText>
        </w:r>
        <w:r>
          <w:instrText>HYPERLINK \l "_Toc203656226"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A.2.3.10 </w:t>
        </w:r>
        <w:r>
          <w:rPr>
            <w:rFonts w:asciiTheme="minorHAnsi" w:eastAsiaTheme="minorEastAsia" w:hAnsiTheme="minorHAnsi" w:cstheme="minorBidi"/>
            <w:bCs w:val="0"/>
            <w:kern w:val="2"/>
            <w:sz w:val="24"/>
            <w14:ligatures w14:val="standardContextual"/>
          </w:rPr>
          <w:tab/>
        </w:r>
        <w:r w:rsidRPr="003C5460">
          <w:rPr>
            <w:rStyle w:val="Hyperlink"/>
            <w:lang w:val="en-US"/>
          </w:rPr>
          <w:t>Document Signature</w:t>
        </w:r>
        <w:r>
          <w:rPr>
            <w:webHidden/>
          </w:rPr>
          <w:tab/>
        </w:r>
        <w:r>
          <w:rPr>
            <w:webHidden/>
          </w:rPr>
          <w:fldChar w:fldCharType="begin"/>
        </w:r>
        <w:r>
          <w:rPr>
            <w:webHidden/>
          </w:rPr>
          <w:instrText xml:space="preserve"> PAGEREF _Toc203656226 \h </w:instrText>
        </w:r>
      </w:ins>
      <w:r>
        <w:rPr>
          <w:webHidden/>
        </w:rPr>
      </w:r>
      <w:r>
        <w:rPr>
          <w:webHidden/>
        </w:rPr>
        <w:fldChar w:fldCharType="separate"/>
      </w:r>
      <w:ins w:id="463" w:author="218b" w:date="2025-07-17T14:47:00Z">
        <w:r>
          <w:rPr>
            <w:webHidden/>
          </w:rPr>
          <w:t>139</w:t>
        </w:r>
        <w:r>
          <w:rPr>
            <w:webHidden/>
          </w:rPr>
          <w:fldChar w:fldCharType="end"/>
        </w:r>
        <w:r w:rsidRPr="003C5460">
          <w:rPr>
            <w:rStyle w:val="Hyperlink"/>
          </w:rPr>
          <w:fldChar w:fldCharType="end"/>
        </w:r>
      </w:ins>
    </w:p>
    <w:p w14:paraId="3CD47A98" w14:textId="2A1344FB" w:rsidR="008526BC" w:rsidRDefault="008526BC">
      <w:pPr>
        <w:pStyle w:val="Verzeichnis2"/>
        <w:tabs>
          <w:tab w:val="left" w:pos="1760"/>
        </w:tabs>
        <w:rPr>
          <w:ins w:id="464" w:author="218b" w:date="2025-07-17T14:47:00Z"/>
          <w:rFonts w:asciiTheme="minorHAnsi" w:eastAsiaTheme="minorEastAsia" w:hAnsiTheme="minorHAnsi" w:cstheme="minorBidi"/>
          <w:bCs w:val="0"/>
          <w:kern w:val="2"/>
          <w:sz w:val="24"/>
          <w14:ligatures w14:val="standardContextual"/>
        </w:rPr>
      </w:pPr>
      <w:ins w:id="465" w:author="218b" w:date="2025-07-17T14:47:00Z">
        <w:r w:rsidRPr="003C5460">
          <w:rPr>
            <w:rStyle w:val="Hyperlink"/>
          </w:rPr>
          <w:fldChar w:fldCharType="begin"/>
        </w:r>
        <w:r w:rsidRPr="003C5460">
          <w:rPr>
            <w:rStyle w:val="Hyperlink"/>
          </w:rPr>
          <w:instrText xml:space="preserve"> </w:instrText>
        </w:r>
        <w:r>
          <w:instrText>HYPERLINK \l "_Toc203656227"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A.2.3.11 </w:t>
        </w:r>
        <w:r>
          <w:rPr>
            <w:rFonts w:asciiTheme="minorHAnsi" w:eastAsiaTheme="minorEastAsia" w:hAnsiTheme="minorHAnsi" w:cstheme="minorBidi"/>
            <w:bCs w:val="0"/>
            <w:kern w:val="2"/>
            <w:sz w:val="24"/>
            <w14:ligatures w14:val="standardContextual"/>
          </w:rPr>
          <w:tab/>
        </w:r>
        <w:r w:rsidRPr="003C5460">
          <w:rPr>
            <w:rStyle w:val="Hyperlink"/>
            <w:lang w:val="en-US"/>
          </w:rPr>
          <w:t>LITask Object</w:t>
        </w:r>
        <w:r>
          <w:rPr>
            <w:webHidden/>
          </w:rPr>
          <w:tab/>
        </w:r>
        <w:r>
          <w:rPr>
            <w:webHidden/>
          </w:rPr>
          <w:fldChar w:fldCharType="begin"/>
        </w:r>
        <w:r>
          <w:rPr>
            <w:webHidden/>
          </w:rPr>
          <w:instrText xml:space="preserve"> PAGEREF _Toc203656227 \h </w:instrText>
        </w:r>
      </w:ins>
      <w:r>
        <w:rPr>
          <w:webHidden/>
        </w:rPr>
      </w:r>
      <w:r>
        <w:rPr>
          <w:webHidden/>
        </w:rPr>
        <w:fldChar w:fldCharType="separate"/>
      </w:r>
      <w:ins w:id="466" w:author="218b" w:date="2025-07-17T14:47:00Z">
        <w:r>
          <w:rPr>
            <w:webHidden/>
          </w:rPr>
          <w:t>139</w:t>
        </w:r>
        <w:r>
          <w:rPr>
            <w:webHidden/>
          </w:rPr>
          <w:fldChar w:fldCharType="end"/>
        </w:r>
        <w:r w:rsidRPr="003C5460">
          <w:rPr>
            <w:rStyle w:val="Hyperlink"/>
          </w:rPr>
          <w:fldChar w:fldCharType="end"/>
        </w:r>
      </w:ins>
    </w:p>
    <w:p w14:paraId="3E6FE5CC" w14:textId="4D78E208" w:rsidR="008526BC" w:rsidRDefault="008526BC">
      <w:pPr>
        <w:pStyle w:val="Verzeichnis2"/>
        <w:tabs>
          <w:tab w:val="left" w:pos="1760"/>
        </w:tabs>
        <w:rPr>
          <w:ins w:id="467" w:author="218b" w:date="2025-07-17T14:47:00Z"/>
          <w:rFonts w:asciiTheme="minorHAnsi" w:eastAsiaTheme="minorEastAsia" w:hAnsiTheme="minorHAnsi" w:cstheme="minorBidi"/>
          <w:bCs w:val="0"/>
          <w:kern w:val="2"/>
          <w:sz w:val="24"/>
          <w14:ligatures w14:val="standardContextual"/>
        </w:rPr>
      </w:pPr>
      <w:ins w:id="468" w:author="218b" w:date="2025-07-17T14:47:00Z">
        <w:r w:rsidRPr="003C5460">
          <w:rPr>
            <w:rStyle w:val="Hyperlink"/>
          </w:rPr>
          <w:fldChar w:fldCharType="begin"/>
        </w:r>
        <w:r w:rsidRPr="003C5460">
          <w:rPr>
            <w:rStyle w:val="Hyperlink"/>
          </w:rPr>
          <w:instrText xml:space="preserve"> </w:instrText>
        </w:r>
        <w:r>
          <w:instrText>HYPERLINK \l "_Toc203656228"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A.2.3.12 </w:t>
        </w:r>
        <w:r>
          <w:rPr>
            <w:rFonts w:asciiTheme="minorHAnsi" w:eastAsiaTheme="minorEastAsia" w:hAnsiTheme="minorHAnsi" w:cstheme="minorBidi"/>
            <w:bCs w:val="0"/>
            <w:kern w:val="2"/>
            <w:sz w:val="24"/>
            <w14:ligatures w14:val="standardContextual"/>
          </w:rPr>
          <w:tab/>
        </w:r>
        <w:r w:rsidRPr="003C5460">
          <w:rPr>
            <w:rStyle w:val="Hyperlink"/>
            <w:lang w:val="en-US"/>
          </w:rPr>
          <w:t>LDTask Object</w:t>
        </w:r>
        <w:r>
          <w:rPr>
            <w:webHidden/>
          </w:rPr>
          <w:tab/>
        </w:r>
        <w:r>
          <w:rPr>
            <w:webHidden/>
          </w:rPr>
          <w:fldChar w:fldCharType="begin"/>
        </w:r>
        <w:r>
          <w:rPr>
            <w:webHidden/>
          </w:rPr>
          <w:instrText xml:space="preserve"> PAGEREF _Toc203656228 \h </w:instrText>
        </w:r>
      </w:ins>
      <w:r>
        <w:rPr>
          <w:webHidden/>
        </w:rPr>
      </w:r>
      <w:r>
        <w:rPr>
          <w:webHidden/>
        </w:rPr>
        <w:fldChar w:fldCharType="separate"/>
      </w:r>
      <w:ins w:id="469" w:author="218b" w:date="2025-07-17T14:47:00Z">
        <w:r>
          <w:rPr>
            <w:webHidden/>
          </w:rPr>
          <w:t>140</w:t>
        </w:r>
        <w:r>
          <w:rPr>
            <w:webHidden/>
          </w:rPr>
          <w:fldChar w:fldCharType="end"/>
        </w:r>
        <w:r w:rsidRPr="003C5460">
          <w:rPr>
            <w:rStyle w:val="Hyperlink"/>
          </w:rPr>
          <w:fldChar w:fldCharType="end"/>
        </w:r>
      </w:ins>
    </w:p>
    <w:p w14:paraId="65CF8F02" w14:textId="311CDFDA" w:rsidR="008526BC" w:rsidRDefault="008526BC">
      <w:pPr>
        <w:pStyle w:val="Verzeichnis2"/>
        <w:tabs>
          <w:tab w:val="left" w:pos="1760"/>
        </w:tabs>
        <w:rPr>
          <w:ins w:id="470" w:author="218b" w:date="2025-07-17T14:47:00Z"/>
          <w:rFonts w:asciiTheme="minorHAnsi" w:eastAsiaTheme="minorEastAsia" w:hAnsiTheme="minorHAnsi" w:cstheme="minorBidi"/>
          <w:bCs w:val="0"/>
          <w:kern w:val="2"/>
          <w:sz w:val="24"/>
          <w14:ligatures w14:val="standardContextual"/>
        </w:rPr>
      </w:pPr>
      <w:ins w:id="471" w:author="218b" w:date="2025-07-17T14:47:00Z">
        <w:r w:rsidRPr="003C5460">
          <w:rPr>
            <w:rStyle w:val="Hyperlink"/>
          </w:rPr>
          <w:lastRenderedPageBreak/>
          <w:fldChar w:fldCharType="begin"/>
        </w:r>
        <w:r w:rsidRPr="003C5460">
          <w:rPr>
            <w:rStyle w:val="Hyperlink"/>
          </w:rPr>
          <w:instrText xml:space="preserve"> </w:instrText>
        </w:r>
        <w:r>
          <w:instrText>HYPERLINK \l "_Toc203656229"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lang w:val="en-US"/>
          </w:rPr>
          <w:t xml:space="preserve">Anlage A.2.3.13 </w:t>
        </w:r>
        <w:r>
          <w:rPr>
            <w:rFonts w:asciiTheme="minorHAnsi" w:eastAsiaTheme="minorEastAsia" w:hAnsiTheme="minorHAnsi" w:cstheme="minorBidi"/>
            <w:bCs w:val="0"/>
            <w:kern w:val="2"/>
            <w:sz w:val="24"/>
            <w14:ligatures w14:val="standardContextual"/>
          </w:rPr>
          <w:tab/>
        </w:r>
        <w:r w:rsidRPr="003C5460">
          <w:rPr>
            <w:rStyle w:val="Hyperlink"/>
            <w:lang w:val="en-US"/>
          </w:rPr>
          <w:t>Notification Object</w:t>
        </w:r>
        <w:r>
          <w:rPr>
            <w:webHidden/>
          </w:rPr>
          <w:tab/>
        </w:r>
        <w:r>
          <w:rPr>
            <w:webHidden/>
          </w:rPr>
          <w:fldChar w:fldCharType="begin"/>
        </w:r>
        <w:r>
          <w:rPr>
            <w:webHidden/>
          </w:rPr>
          <w:instrText xml:space="preserve"> PAGEREF _Toc203656229 \h </w:instrText>
        </w:r>
      </w:ins>
      <w:r>
        <w:rPr>
          <w:webHidden/>
        </w:rPr>
      </w:r>
      <w:r>
        <w:rPr>
          <w:webHidden/>
        </w:rPr>
        <w:fldChar w:fldCharType="separate"/>
      </w:r>
      <w:ins w:id="472" w:author="218b" w:date="2025-07-17T14:47:00Z">
        <w:r>
          <w:rPr>
            <w:webHidden/>
          </w:rPr>
          <w:t>140</w:t>
        </w:r>
        <w:r>
          <w:rPr>
            <w:webHidden/>
          </w:rPr>
          <w:fldChar w:fldCharType="end"/>
        </w:r>
        <w:r w:rsidRPr="003C5460">
          <w:rPr>
            <w:rStyle w:val="Hyperlink"/>
          </w:rPr>
          <w:fldChar w:fldCharType="end"/>
        </w:r>
      </w:ins>
    </w:p>
    <w:p w14:paraId="66AE4000" w14:textId="7C3CFFE0" w:rsidR="008526BC" w:rsidRDefault="008526BC">
      <w:pPr>
        <w:pStyle w:val="Verzeichnis1"/>
        <w:rPr>
          <w:ins w:id="473" w:author="218b" w:date="2025-07-17T14:47:00Z"/>
          <w:rFonts w:asciiTheme="minorHAnsi" w:eastAsiaTheme="minorEastAsia" w:hAnsiTheme="minorHAnsi" w:cstheme="minorBidi"/>
          <w:bCs w:val="0"/>
          <w:kern w:val="2"/>
          <w:sz w:val="24"/>
          <w:szCs w:val="24"/>
          <w14:ligatures w14:val="standardContextual"/>
        </w:rPr>
      </w:pPr>
      <w:ins w:id="474" w:author="218b" w:date="2025-07-17T14:47:00Z">
        <w:r w:rsidRPr="003C5460">
          <w:rPr>
            <w:rStyle w:val="Hyperlink"/>
          </w:rPr>
          <w:fldChar w:fldCharType="begin"/>
        </w:r>
        <w:r w:rsidRPr="003C5460">
          <w:rPr>
            <w:rStyle w:val="Hyperlink"/>
          </w:rPr>
          <w:instrText xml:space="preserve"> </w:instrText>
        </w:r>
        <w:r>
          <w:instrText>HYPERLINK \l "_Toc203656230"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Anlage B</w:t>
        </w:r>
        <w:r>
          <w:rPr>
            <w:rFonts w:asciiTheme="minorHAnsi" w:eastAsiaTheme="minorEastAsia" w:hAnsiTheme="minorHAnsi" w:cstheme="minorBidi"/>
            <w:bCs w:val="0"/>
            <w:kern w:val="2"/>
            <w:sz w:val="24"/>
            <w:szCs w:val="24"/>
            <w14:ligatures w14:val="standardContextual"/>
          </w:rPr>
          <w:tab/>
        </w:r>
        <w:r w:rsidRPr="003C5460">
          <w:rPr>
            <w:rStyle w:val="Hyperlink"/>
          </w:rPr>
          <w:t xml:space="preserve"> Übermittlungsverfahren E-Mail-ESB</w:t>
        </w:r>
        <w:r>
          <w:rPr>
            <w:webHidden/>
          </w:rPr>
          <w:tab/>
        </w:r>
        <w:r>
          <w:rPr>
            <w:webHidden/>
          </w:rPr>
          <w:fldChar w:fldCharType="begin"/>
        </w:r>
        <w:r>
          <w:rPr>
            <w:webHidden/>
          </w:rPr>
          <w:instrText xml:space="preserve"> PAGEREF _Toc203656230 \h </w:instrText>
        </w:r>
      </w:ins>
      <w:r>
        <w:rPr>
          <w:webHidden/>
        </w:rPr>
      </w:r>
      <w:r>
        <w:rPr>
          <w:webHidden/>
        </w:rPr>
        <w:fldChar w:fldCharType="separate"/>
      </w:r>
      <w:ins w:id="475" w:author="218b" w:date="2025-07-17T14:47:00Z">
        <w:r>
          <w:rPr>
            <w:webHidden/>
          </w:rPr>
          <w:t>141</w:t>
        </w:r>
        <w:r>
          <w:rPr>
            <w:webHidden/>
          </w:rPr>
          <w:fldChar w:fldCharType="end"/>
        </w:r>
        <w:r w:rsidRPr="003C5460">
          <w:rPr>
            <w:rStyle w:val="Hyperlink"/>
          </w:rPr>
          <w:fldChar w:fldCharType="end"/>
        </w:r>
      </w:ins>
    </w:p>
    <w:p w14:paraId="45DA3F01" w14:textId="65B4CA71" w:rsidR="008526BC" w:rsidRDefault="008526BC">
      <w:pPr>
        <w:pStyle w:val="Verzeichnis1"/>
        <w:rPr>
          <w:ins w:id="476" w:author="218b" w:date="2025-07-17T14:47:00Z"/>
          <w:rFonts w:asciiTheme="minorHAnsi" w:eastAsiaTheme="minorEastAsia" w:hAnsiTheme="minorHAnsi" w:cstheme="minorBidi"/>
          <w:bCs w:val="0"/>
          <w:kern w:val="2"/>
          <w:sz w:val="24"/>
          <w:szCs w:val="24"/>
          <w14:ligatures w14:val="standardContextual"/>
        </w:rPr>
      </w:pPr>
      <w:ins w:id="477" w:author="218b" w:date="2025-07-17T14:47:00Z">
        <w:r w:rsidRPr="003C5460">
          <w:rPr>
            <w:rStyle w:val="Hyperlink"/>
          </w:rPr>
          <w:fldChar w:fldCharType="begin"/>
        </w:r>
        <w:r w:rsidRPr="003C5460">
          <w:rPr>
            <w:rStyle w:val="Hyperlink"/>
          </w:rPr>
          <w:instrText xml:space="preserve"> </w:instrText>
        </w:r>
        <w:r>
          <w:instrText>HYPERLINK \l "_Toc203656231"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w:t>
        </w:r>
        <w:r>
          <w:rPr>
            <w:rFonts w:asciiTheme="minorHAnsi" w:eastAsiaTheme="minorEastAsia" w:hAnsiTheme="minorHAnsi" w:cstheme="minorBidi"/>
            <w:bCs w:val="0"/>
            <w:kern w:val="2"/>
            <w:sz w:val="24"/>
            <w:szCs w:val="24"/>
            <w14:ligatures w14:val="standardContextual"/>
          </w:rPr>
          <w:tab/>
        </w:r>
        <w:r w:rsidRPr="003C5460">
          <w:rPr>
            <w:rStyle w:val="Hyperlink"/>
          </w:rPr>
          <w:t>Grundsätzliche Festlegungen</w:t>
        </w:r>
        <w:r>
          <w:rPr>
            <w:webHidden/>
          </w:rPr>
          <w:tab/>
        </w:r>
        <w:r>
          <w:rPr>
            <w:webHidden/>
          </w:rPr>
          <w:fldChar w:fldCharType="begin"/>
        </w:r>
        <w:r>
          <w:rPr>
            <w:webHidden/>
          </w:rPr>
          <w:instrText xml:space="preserve"> PAGEREF _Toc203656231 \h </w:instrText>
        </w:r>
      </w:ins>
      <w:r>
        <w:rPr>
          <w:webHidden/>
        </w:rPr>
      </w:r>
      <w:r>
        <w:rPr>
          <w:webHidden/>
        </w:rPr>
        <w:fldChar w:fldCharType="separate"/>
      </w:r>
      <w:ins w:id="478" w:author="218b" w:date="2025-07-17T14:47:00Z">
        <w:r>
          <w:rPr>
            <w:webHidden/>
          </w:rPr>
          <w:t>141</w:t>
        </w:r>
        <w:r>
          <w:rPr>
            <w:webHidden/>
          </w:rPr>
          <w:fldChar w:fldCharType="end"/>
        </w:r>
        <w:r w:rsidRPr="003C5460">
          <w:rPr>
            <w:rStyle w:val="Hyperlink"/>
          </w:rPr>
          <w:fldChar w:fldCharType="end"/>
        </w:r>
      </w:ins>
    </w:p>
    <w:p w14:paraId="60AFDEA1" w14:textId="33D5585C" w:rsidR="008526BC" w:rsidRDefault="008526BC">
      <w:pPr>
        <w:pStyle w:val="Verzeichnis1"/>
        <w:rPr>
          <w:ins w:id="479" w:author="218b" w:date="2025-07-17T14:47:00Z"/>
          <w:rFonts w:asciiTheme="minorHAnsi" w:eastAsiaTheme="minorEastAsia" w:hAnsiTheme="minorHAnsi" w:cstheme="minorBidi"/>
          <w:bCs w:val="0"/>
          <w:kern w:val="2"/>
          <w:sz w:val="24"/>
          <w:szCs w:val="24"/>
          <w14:ligatures w14:val="standardContextual"/>
        </w:rPr>
      </w:pPr>
      <w:ins w:id="480" w:author="218b" w:date="2025-07-17T14:47:00Z">
        <w:r w:rsidRPr="003C5460">
          <w:rPr>
            <w:rStyle w:val="Hyperlink"/>
          </w:rPr>
          <w:fldChar w:fldCharType="begin"/>
        </w:r>
        <w:r w:rsidRPr="003C5460">
          <w:rPr>
            <w:rStyle w:val="Hyperlink"/>
          </w:rPr>
          <w:instrText xml:space="preserve"> </w:instrText>
        </w:r>
        <w:r>
          <w:instrText>HYPERLINK \l "_Toc203656232"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w:t>
        </w:r>
        <w:r>
          <w:rPr>
            <w:rFonts w:asciiTheme="minorHAnsi" w:eastAsiaTheme="minorEastAsia" w:hAnsiTheme="minorHAnsi" w:cstheme="minorBidi"/>
            <w:bCs w:val="0"/>
            <w:kern w:val="2"/>
            <w:sz w:val="24"/>
            <w:szCs w:val="24"/>
            <w14:ligatures w14:val="standardContextual"/>
          </w:rPr>
          <w:tab/>
        </w:r>
        <w:r w:rsidRPr="003C5460">
          <w:rPr>
            <w:rStyle w:val="Hyperlink"/>
          </w:rPr>
          <w:t>Ergänzende Festlegungen bei Verwendung für Verkehrsdaten nach den   §§ 175 und 176 TKG</w:t>
        </w:r>
        <w:r>
          <w:rPr>
            <w:webHidden/>
          </w:rPr>
          <w:tab/>
        </w:r>
        <w:r>
          <w:rPr>
            <w:webHidden/>
          </w:rPr>
          <w:fldChar w:fldCharType="begin"/>
        </w:r>
        <w:r>
          <w:rPr>
            <w:webHidden/>
          </w:rPr>
          <w:instrText xml:space="preserve"> PAGEREF _Toc203656232 \h </w:instrText>
        </w:r>
      </w:ins>
      <w:r>
        <w:rPr>
          <w:webHidden/>
        </w:rPr>
      </w:r>
      <w:r>
        <w:rPr>
          <w:webHidden/>
        </w:rPr>
        <w:fldChar w:fldCharType="separate"/>
      </w:r>
      <w:ins w:id="481" w:author="218b" w:date="2025-07-17T14:47:00Z">
        <w:r>
          <w:rPr>
            <w:webHidden/>
          </w:rPr>
          <w:t>141</w:t>
        </w:r>
        <w:r>
          <w:rPr>
            <w:webHidden/>
          </w:rPr>
          <w:fldChar w:fldCharType="end"/>
        </w:r>
        <w:r w:rsidRPr="003C5460">
          <w:rPr>
            <w:rStyle w:val="Hyperlink"/>
          </w:rPr>
          <w:fldChar w:fldCharType="end"/>
        </w:r>
      </w:ins>
    </w:p>
    <w:p w14:paraId="55FCBB73" w14:textId="6F142CA9" w:rsidR="008526BC" w:rsidRDefault="008526BC">
      <w:pPr>
        <w:pStyle w:val="Verzeichnis1"/>
        <w:rPr>
          <w:ins w:id="482" w:author="218b" w:date="2025-07-17T14:47:00Z"/>
          <w:rFonts w:asciiTheme="minorHAnsi" w:eastAsiaTheme="minorEastAsia" w:hAnsiTheme="minorHAnsi" w:cstheme="minorBidi"/>
          <w:bCs w:val="0"/>
          <w:kern w:val="2"/>
          <w:sz w:val="24"/>
          <w:szCs w:val="24"/>
          <w14:ligatures w14:val="standardContextual"/>
        </w:rPr>
      </w:pPr>
      <w:ins w:id="483" w:author="218b" w:date="2025-07-17T14:47:00Z">
        <w:r w:rsidRPr="003C5460">
          <w:rPr>
            <w:rStyle w:val="Hyperlink"/>
          </w:rPr>
          <w:fldChar w:fldCharType="begin"/>
        </w:r>
        <w:r w:rsidRPr="003C5460">
          <w:rPr>
            <w:rStyle w:val="Hyperlink"/>
          </w:rPr>
          <w:instrText xml:space="preserve"> </w:instrText>
        </w:r>
        <w:r>
          <w:instrText>HYPERLINK \l "_Toc203656233"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Teil C </w:t>
        </w:r>
        <w:r>
          <w:rPr>
            <w:rFonts w:asciiTheme="minorHAnsi" w:eastAsiaTheme="minorEastAsia" w:hAnsiTheme="minorHAnsi" w:cstheme="minorBidi"/>
            <w:bCs w:val="0"/>
            <w:kern w:val="2"/>
            <w:sz w:val="24"/>
            <w:szCs w:val="24"/>
            <w14:ligatures w14:val="standardContextual"/>
          </w:rPr>
          <w:tab/>
        </w:r>
        <w:r w:rsidRPr="003C5460">
          <w:rPr>
            <w:rStyle w:val="Hyperlink"/>
          </w:rPr>
          <w:t>Technische Umsetzung der gesetzlichen Pflicht zur Mitwirkung bei technischen Ermittlungsmaßnahmen bei Mobilfunkendgeräten</w:t>
        </w:r>
        <w:r>
          <w:rPr>
            <w:webHidden/>
          </w:rPr>
          <w:tab/>
        </w:r>
        <w:r>
          <w:rPr>
            <w:webHidden/>
          </w:rPr>
          <w:fldChar w:fldCharType="begin"/>
        </w:r>
        <w:r>
          <w:rPr>
            <w:webHidden/>
          </w:rPr>
          <w:instrText xml:space="preserve"> PAGEREF _Toc203656233 \h </w:instrText>
        </w:r>
      </w:ins>
      <w:r>
        <w:rPr>
          <w:webHidden/>
        </w:rPr>
      </w:r>
      <w:r>
        <w:rPr>
          <w:webHidden/>
        </w:rPr>
        <w:fldChar w:fldCharType="separate"/>
      </w:r>
      <w:ins w:id="484" w:author="218b" w:date="2025-07-17T14:47:00Z">
        <w:r>
          <w:rPr>
            <w:webHidden/>
          </w:rPr>
          <w:t>143</w:t>
        </w:r>
        <w:r>
          <w:rPr>
            <w:webHidden/>
          </w:rPr>
          <w:fldChar w:fldCharType="end"/>
        </w:r>
        <w:r w:rsidRPr="003C5460">
          <w:rPr>
            <w:rStyle w:val="Hyperlink"/>
          </w:rPr>
          <w:fldChar w:fldCharType="end"/>
        </w:r>
      </w:ins>
    </w:p>
    <w:p w14:paraId="5BB0195F" w14:textId="5D3BF1F7" w:rsidR="008526BC" w:rsidRDefault="008526BC">
      <w:pPr>
        <w:pStyle w:val="Verzeichnis1"/>
        <w:rPr>
          <w:ins w:id="485" w:author="218b" w:date="2025-07-17T14:47:00Z"/>
          <w:rFonts w:asciiTheme="minorHAnsi" w:eastAsiaTheme="minorEastAsia" w:hAnsiTheme="minorHAnsi" w:cstheme="minorBidi"/>
          <w:bCs w:val="0"/>
          <w:kern w:val="2"/>
          <w:sz w:val="24"/>
          <w:szCs w:val="24"/>
          <w14:ligatures w14:val="standardContextual"/>
        </w:rPr>
      </w:pPr>
      <w:ins w:id="486" w:author="218b" w:date="2025-07-17T14:47:00Z">
        <w:r w:rsidRPr="003C5460">
          <w:rPr>
            <w:rStyle w:val="Hyperlink"/>
          </w:rPr>
          <w:fldChar w:fldCharType="begin"/>
        </w:r>
        <w:r w:rsidRPr="003C5460">
          <w:rPr>
            <w:rStyle w:val="Hyperlink"/>
          </w:rPr>
          <w:instrText xml:space="preserve"> </w:instrText>
        </w:r>
        <w:r>
          <w:instrText>HYPERLINK \l "_Toc203656234"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1</w:t>
        </w:r>
        <w:r>
          <w:rPr>
            <w:rFonts w:asciiTheme="minorHAnsi" w:eastAsiaTheme="minorEastAsia" w:hAnsiTheme="minorHAnsi" w:cstheme="minorBidi"/>
            <w:bCs w:val="0"/>
            <w:kern w:val="2"/>
            <w:sz w:val="24"/>
            <w:szCs w:val="24"/>
            <w14:ligatures w14:val="standardContextual"/>
          </w:rPr>
          <w:tab/>
        </w:r>
        <w:r w:rsidRPr="003C5460">
          <w:rPr>
            <w:rStyle w:val="Hyperlink"/>
          </w:rPr>
          <w:t>Grundsätzliches</w:t>
        </w:r>
        <w:r>
          <w:rPr>
            <w:webHidden/>
          </w:rPr>
          <w:tab/>
        </w:r>
        <w:r>
          <w:rPr>
            <w:webHidden/>
          </w:rPr>
          <w:fldChar w:fldCharType="begin"/>
        </w:r>
        <w:r>
          <w:rPr>
            <w:webHidden/>
          </w:rPr>
          <w:instrText xml:space="preserve"> PAGEREF _Toc203656234 \h </w:instrText>
        </w:r>
      </w:ins>
      <w:r>
        <w:rPr>
          <w:webHidden/>
        </w:rPr>
      </w:r>
      <w:r>
        <w:rPr>
          <w:webHidden/>
        </w:rPr>
        <w:fldChar w:fldCharType="separate"/>
      </w:r>
      <w:ins w:id="487" w:author="218b" w:date="2025-07-17T14:47:00Z">
        <w:r>
          <w:rPr>
            <w:webHidden/>
          </w:rPr>
          <w:t>143</w:t>
        </w:r>
        <w:r>
          <w:rPr>
            <w:webHidden/>
          </w:rPr>
          <w:fldChar w:fldCharType="end"/>
        </w:r>
        <w:r w:rsidRPr="003C5460">
          <w:rPr>
            <w:rStyle w:val="Hyperlink"/>
          </w:rPr>
          <w:fldChar w:fldCharType="end"/>
        </w:r>
      </w:ins>
    </w:p>
    <w:p w14:paraId="0DCA2F40" w14:textId="1B13DAC0" w:rsidR="008526BC" w:rsidRDefault="008526BC">
      <w:pPr>
        <w:pStyle w:val="Verzeichnis1"/>
        <w:rPr>
          <w:ins w:id="488" w:author="218b" w:date="2025-07-17T14:47:00Z"/>
          <w:rFonts w:asciiTheme="minorHAnsi" w:eastAsiaTheme="minorEastAsia" w:hAnsiTheme="minorHAnsi" w:cstheme="minorBidi"/>
          <w:bCs w:val="0"/>
          <w:kern w:val="2"/>
          <w:sz w:val="24"/>
          <w:szCs w:val="24"/>
          <w14:ligatures w14:val="standardContextual"/>
        </w:rPr>
      </w:pPr>
      <w:ins w:id="489" w:author="218b" w:date="2025-07-17T14:47:00Z">
        <w:r w:rsidRPr="003C5460">
          <w:rPr>
            <w:rStyle w:val="Hyperlink"/>
          </w:rPr>
          <w:fldChar w:fldCharType="begin"/>
        </w:r>
        <w:r w:rsidRPr="003C5460">
          <w:rPr>
            <w:rStyle w:val="Hyperlink"/>
          </w:rPr>
          <w:instrText xml:space="preserve"> </w:instrText>
        </w:r>
        <w:r>
          <w:instrText>HYPERLINK \l "_Toc203656235"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w:t>
        </w:r>
        <w:r>
          <w:rPr>
            <w:rFonts w:asciiTheme="minorHAnsi" w:eastAsiaTheme="minorEastAsia" w:hAnsiTheme="minorHAnsi" w:cstheme="minorBidi"/>
            <w:bCs w:val="0"/>
            <w:kern w:val="2"/>
            <w:sz w:val="24"/>
            <w:szCs w:val="24"/>
            <w14:ligatures w14:val="standardContextual"/>
          </w:rPr>
          <w:tab/>
        </w:r>
        <w:r w:rsidRPr="003C5460">
          <w:rPr>
            <w:rStyle w:val="Hyperlink"/>
          </w:rPr>
          <w:t>Vorkehrungen für die Netzanbindung technischer Mittel und das Verfahren zur automatisierten Auskunft über Kennungen</w:t>
        </w:r>
        <w:r>
          <w:rPr>
            <w:webHidden/>
          </w:rPr>
          <w:tab/>
        </w:r>
        <w:r>
          <w:rPr>
            <w:webHidden/>
          </w:rPr>
          <w:fldChar w:fldCharType="begin"/>
        </w:r>
        <w:r>
          <w:rPr>
            <w:webHidden/>
          </w:rPr>
          <w:instrText xml:space="preserve"> PAGEREF _Toc203656235 \h </w:instrText>
        </w:r>
      </w:ins>
      <w:r>
        <w:rPr>
          <w:webHidden/>
        </w:rPr>
      </w:r>
      <w:r>
        <w:rPr>
          <w:webHidden/>
        </w:rPr>
        <w:fldChar w:fldCharType="separate"/>
      </w:r>
      <w:ins w:id="490" w:author="218b" w:date="2025-07-17T14:47:00Z">
        <w:r>
          <w:rPr>
            <w:webHidden/>
          </w:rPr>
          <w:t>143</w:t>
        </w:r>
        <w:r>
          <w:rPr>
            <w:webHidden/>
          </w:rPr>
          <w:fldChar w:fldCharType="end"/>
        </w:r>
        <w:r w:rsidRPr="003C5460">
          <w:rPr>
            <w:rStyle w:val="Hyperlink"/>
          </w:rPr>
          <w:fldChar w:fldCharType="end"/>
        </w:r>
      </w:ins>
    </w:p>
    <w:p w14:paraId="208366A5" w14:textId="06111E8B" w:rsidR="008526BC" w:rsidRDefault="008526BC">
      <w:pPr>
        <w:pStyle w:val="Verzeichnis2"/>
        <w:rPr>
          <w:ins w:id="491" w:author="218b" w:date="2025-07-17T14:47:00Z"/>
          <w:rFonts w:asciiTheme="minorHAnsi" w:eastAsiaTheme="minorEastAsia" w:hAnsiTheme="minorHAnsi" w:cstheme="minorBidi"/>
          <w:bCs w:val="0"/>
          <w:kern w:val="2"/>
          <w:sz w:val="24"/>
          <w14:ligatures w14:val="standardContextual"/>
        </w:rPr>
      </w:pPr>
      <w:ins w:id="492" w:author="218b" w:date="2025-07-17T14:47:00Z">
        <w:r w:rsidRPr="003C5460">
          <w:rPr>
            <w:rStyle w:val="Hyperlink"/>
          </w:rPr>
          <w:fldChar w:fldCharType="begin"/>
        </w:r>
        <w:r w:rsidRPr="003C5460">
          <w:rPr>
            <w:rStyle w:val="Hyperlink"/>
          </w:rPr>
          <w:instrText xml:space="preserve"> </w:instrText>
        </w:r>
        <w:r>
          <w:instrText>HYPERLINK \l "_Toc203656236"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2.1</w:t>
        </w:r>
        <w:r>
          <w:rPr>
            <w:rFonts w:asciiTheme="minorHAnsi" w:eastAsiaTheme="minorEastAsia" w:hAnsiTheme="minorHAnsi" w:cstheme="minorBidi"/>
            <w:bCs w:val="0"/>
            <w:kern w:val="2"/>
            <w:sz w:val="24"/>
            <w14:ligatures w14:val="standardContextual"/>
          </w:rPr>
          <w:tab/>
        </w:r>
        <w:r w:rsidRPr="003C5460">
          <w:rPr>
            <w:rStyle w:val="Hyperlink"/>
          </w:rPr>
          <w:t>Netzanbindung der technischen Mittel an das Mobilfunknetz</w:t>
        </w:r>
        <w:r>
          <w:rPr>
            <w:webHidden/>
          </w:rPr>
          <w:tab/>
        </w:r>
        <w:r>
          <w:rPr>
            <w:webHidden/>
          </w:rPr>
          <w:fldChar w:fldCharType="begin"/>
        </w:r>
        <w:r>
          <w:rPr>
            <w:webHidden/>
          </w:rPr>
          <w:instrText xml:space="preserve"> PAGEREF _Toc203656236 \h </w:instrText>
        </w:r>
      </w:ins>
      <w:r>
        <w:rPr>
          <w:webHidden/>
        </w:rPr>
      </w:r>
      <w:r>
        <w:rPr>
          <w:webHidden/>
        </w:rPr>
        <w:fldChar w:fldCharType="separate"/>
      </w:r>
      <w:ins w:id="493" w:author="218b" w:date="2025-07-17T14:47:00Z">
        <w:r>
          <w:rPr>
            <w:webHidden/>
          </w:rPr>
          <w:t>143</w:t>
        </w:r>
        <w:r>
          <w:rPr>
            <w:webHidden/>
          </w:rPr>
          <w:fldChar w:fldCharType="end"/>
        </w:r>
        <w:r w:rsidRPr="003C5460">
          <w:rPr>
            <w:rStyle w:val="Hyperlink"/>
          </w:rPr>
          <w:fldChar w:fldCharType="end"/>
        </w:r>
      </w:ins>
    </w:p>
    <w:p w14:paraId="6C058ADA" w14:textId="627628F3" w:rsidR="008526BC" w:rsidRDefault="008526BC">
      <w:pPr>
        <w:pStyle w:val="Verzeichnis2"/>
        <w:rPr>
          <w:ins w:id="494" w:author="218b" w:date="2025-07-17T14:47:00Z"/>
          <w:rFonts w:asciiTheme="minorHAnsi" w:eastAsiaTheme="minorEastAsia" w:hAnsiTheme="minorHAnsi" w:cstheme="minorBidi"/>
          <w:bCs w:val="0"/>
          <w:kern w:val="2"/>
          <w:sz w:val="24"/>
          <w14:ligatures w14:val="standardContextual"/>
        </w:rPr>
      </w:pPr>
      <w:ins w:id="495" w:author="218b" w:date="2025-07-17T14:47:00Z">
        <w:r w:rsidRPr="003C5460">
          <w:rPr>
            <w:rStyle w:val="Hyperlink"/>
          </w:rPr>
          <w:fldChar w:fldCharType="begin"/>
        </w:r>
        <w:r w:rsidRPr="003C5460">
          <w:rPr>
            <w:rStyle w:val="Hyperlink"/>
          </w:rPr>
          <w:instrText xml:space="preserve"> </w:instrText>
        </w:r>
        <w:r>
          <w:instrText>HYPERLINK \l "_Toc203656237"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w:t>
        </w:r>
        <w:r>
          <w:rPr>
            <w:rFonts w:asciiTheme="minorHAnsi" w:eastAsiaTheme="minorEastAsia" w:hAnsiTheme="minorHAnsi" w:cstheme="minorBidi"/>
            <w:bCs w:val="0"/>
            <w:kern w:val="2"/>
            <w:sz w:val="24"/>
            <w14:ligatures w14:val="standardContextual"/>
          </w:rPr>
          <w:tab/>
        </w:r>
        <w:r w:rsidRPr="003C5460">
          <w:rPr>
            <w:rStyle w:val="Hyperlink"/>
          </w:rPr>
          <w:t>Verfahren zur automatisierten Auskunft über Kennungen</w:t>
        </w:r>
        <w:r>
          <w:rPr>
            <w:webHidden/>
          </w:rPr>
          <w:tab/>
        </w:r>
        <w:r>
          <w:rPr>
            <w:webHidden/>
          </w:rPr>
          <w:fldChar w:fldCharType="begin"/>
        </w:r>
        <w:r>
          <w:rPr>
            <w:webHidden/>
          </w:rPr>
          <w:instrText xml:space="preserve"> PAGEREF _Toc203656237 \h </w:instrText>
        </w:r>
      </w:ins>
      <w:r>
        <w:rPr>
          <w:webHidden/>
        </w:rPr>
      </w:r>
      <w:r>
        <w:rPr>
          <w:webHidden/>
        </w:rPr>
        <w:fldChar w:fldCharType="separate"/>
      </w:r>
      <w:ins w:id="496" w:author="218b" w:date="2025-07-17T14:47:00Z">
        <w:r>
          <w:rPr>
            <w:webHidden/>
          </w:rPr>
          <w:t>144</w:t>
        </w:r>
        <w:r>
          <w:rPr>
            <w:webHidden/>
          </w:rPr>
          <w:fldChar w:fldCharType="end"/>
        </w:r>
        <w:r w:rsidRPr="003C5460">
          <w:rPr>
            <w:rStyle w:val="Hyperlink"/>
          </w:rPr>
          <w:fldChar w:fldCharType="end"/>
        </w:r>
      </w:ins>
    </w:p>
    <w:p w14:paraId="2BACAEE7" w14:textId="4F9B9248" w:rsidR="008526BC" w:rsidRDefault="008526BC">
      <w:pPr>
        <w:pStyle w:val="Verzeichnis3"/>
        <w:rPr>
          <w:ins w:id="497" w:author="218b" w:date="2025-07-17T14:47:00Z"/>
          <w:rFonts w:asciiTheme="minorHAnsi" w:eastAsiaTheme="minorEastAsia" w:hAnsiTheme="minorHAnsi" w:cstheme="minorBidi"/>
          <w:bCs w:val="0"/>
          <w:iCs w:val="0"/>
          <w:kern w:val="2"/>
          <w:sz w:val="24"/>
          <w14:ligatures w14:val="standardContextual"/>
        </w:rPr>
      </w:pPr>
      <w:ins w:id="498" w:author="218b" w:date="2025-07-17T14:47:00Z">
        <w:r w:rsidRPr="003C5460">
          <w:rPr>
            <w:rStyle w:val="Hyperlink"/>
          </w:rPr>
          <w:fldChar w:fldCharType="begin"/>
        </w:r>
        <w:r w:rsidRPr="003C5460">
          <w:rPr>
            <w:rStyle w:val="Hyperlink"/>
          </w:rPr>
          <w:instrText xml:space="preserve"> </w:instrText>
        </w:r>
        <w:r>
          <w:instrText>HYPERLINK \l "_Toc203656238"</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2.2.1</w:t>
        </w:r>
        <w:r>
          <w:rPr>
            <w:rFonts w:asciiTheme="minorHAnsi" w:eastAsiaTheme="minorEastAsia" w:hAnsiTheme="minorHAnsi" w:cstheme="minorBidi"/>
            <w:bCs w:val="0"/>
            <w:iCs w:val="0"/>
            <w:kern w:val="2"/>
            <w:sz w:val="24"/>
            <w14:ligatures w14:val="standardContextual"/>
          </w:rPr>
          <w:tab/>
        </w:r>
        <w:r w:rsidRPr="003C5460">
          <w:rPr>
            <w:rStyle w:val="Hyperlink"/>
          </w:rPr>
          <w:t>Optionsauswahl und Festlegung ergänzender technischer Anforderungen</w:t>
        </w:r>
        <w:r>
          <w:rPr>
            <w:webHidden/>
          </w:rPr>
          <w:tab/>
        </w:r>
        <w:r>
          <w:rPr>
            <w:webHidden/>
          </w:rPr>
          <w:fldChar w:fldCharType="begin"/>
        </w:r>
        <w:r>
          <w:rPr>
            <w:webHidden/>
          </w:rPr>
          <w:instrText xml:space="preserve"> PAGEREF _Toc203656238 \h </w:instrText>
        </w:r>
      </w:ins>
      <w:r>
        <w:rPr>
          <w:webHidden/>
        </w:rPr>
      </w:r>
      <w:r>
        <w:rPr>
          <w:webHidden/>
        </w:rPr>
        <w:fldChar w:fldCharType="separate"/>
      </w:r>
      <w:ins w:id="499" w:author="218b" w:date="2025-07-17T14:47:00Z">
        <w:r>
          <w:rPr>
            <w:webHidden/>
          </w:rPr>
          <w:t>145</w:t>
        </w:r>
        <w:r>
          <w:rPr>
            <w:webHidden/>
          </w:rPr>
          <w:fldChar w:fldCharType="end"/>
        </w:r>
        <w:r w:rsidRPr="003C5460">
          <w:rPr>
            <w:rStyle w:val="Hyperlink"/>
          </w:rPr>
          <w:fldChar w:fldCharType="end"/>
        </w:r>
      </w:ins>
    </w:p>
    <w:p w14:paraId="1ABEA85D" w14:textId="2DDCCB46" w:rsidR="008526BC" w:rsidRDefault="008526BC">
      <w:pPr>
        <w:pStyle w:val="Verzeichnis2"/>
        <w:rPr>
          <w:ins w:id="500" w:author="218b" w:date="2025-07-17T14:47:00Z"/>
          <w:rFonts w:asciiTheme="minorHAnsi" w:eastAsiaTheme="minorEastAsia" w:hAnsiTheme="minorHAnsi" w:cstheme="minorBidi"/>
          <w:bCs w:val="0"/>
          <w:kern w:val="2"/>
          <w:sz w:val="24"/>
          <w14:ligatures w14:val="standardContextual"/>
        </w:rPr>
      </w:pPr>
      <w:ins w:id="501" w:author="218b" w:date="2025-07-17T14:47:00Z">
        <w:r w:rsidRPr="003C5460">
          <w:rPr>
            <w:rStyle w:val="Hyperlink"/>
          </w:rPr>
          <w:fldChar w:fldCharType="begin"/>
        </w:r>
        <w:r w:rsidRPr="003C5460">
          <w:rPr>
            <w:rStyle w:val="Hyperlink"/>
          </w:rPr>
          <w:instrText xml:space="preserve"> </w:instrText>
        </w:r>
        <w:r>
          <w:instrText>HYPERLINK \l "_Toc203656239"</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2.3</w:t>
        </w:r>
        <w:r>
          <w:rPr>
            <w:rFonts w:asciiTheme="minorHAnsi" w:eastAsiaTheme="minorEastAsia" w:hAnsiTheme="minorHAnsi" w:cstheme="minorBidi"/>
            <w:bCs w:val="0"/>
            <w:kern w:val="2"/>
            <w:sz w:val="24"/>
            <w14:ligatures w14:val="standardContextual"/>
          </w:rPr>
          <w:tab/>
        </w:r>
        <w:r w:rsidRPr="003C5460">
          <w:rPr>
            <w:rStyle w:val="Hyperlink"/>
          </w:rPr>
          <w:t>Schutz der Netzanbindung sowie des Verfahrens zur automatisierten Auskunft über Kennungen</w:t>
        </w:r>
        <w:r>
          <w:rPr>
            <w:webHidden/>
          </w:rPr>
          <w:tab/>
        </w:r>
        <w:r>
          <w:rPr>
            <w:webHidden/>
          </w:rPr>
          <w:fldChar w:fldCharType="begin"/>
        </w:r>
        <w:r>
          <w:rPr>
            <w:webHidden/>
          </w:rPr>
          <w:instrText xml:space="preserve"> PAGEREF _Toc203656239 \h </w:instrText>
        </w:r>
      </w:ins>
      <w:r>
        <w:rPr>
          <w:webHidden/>
        </w:rPr>
      </w:r>
      <w:r>
        <w:rPr>
          <w:webHidden/>
        </w:rPr>
        <w:fldChar w:fldCharType="separate"/>
      </w:r>
      <w:ins w:id="502" w:author="218b" w:date="2025-07-17T14:47:00Z">
        <w:r>
          <w:rPr>
            <w:webHidden/>
          </w:rPr>
          <w:t>145</w:t>
        </w:r>
        <w:r>
          <w:rPr>
            <w:webHidden/>
          </w:rPr>
          <w:fldChar w:fldCharType="end"/>
        </w:r>
        <w:r w:rsidRPr="003C5460">
          <w:rPr>
            <w:rStyle w:val="Hyperlink"/>
          </w:rPr>
          <w:fldChar w:fldCharType="end"/>
        </w:r>
      </w:ins>
    </w:p>
    <w:p w14:paraId="1F4DC676" w14:textId="580F5BDA" w:rsidR="008526BC" w:rsidRDefault="008526BC">
      <w:pPr>
        <w:pStyle w:val="Verzeichnis1"/>
        <w:rPr>
          <w:ins w:id="503" w:author="218b" w:date="2025-07-17T14:47:00Z"/>
          <w:rFonts w:asciiTheme="minorHAnsi" w:eastAsiaTheme="minorEastAsia" w:hAnsiTheme="minorHAnsi" w:cstheme="minorBidi"/>
          <w:bCs w:val="0"/>
          <w:kern w:val="2"/>
          <w:sz w:val="24"/>
          <w:szCs w:val="24"/>
          <w14:ligatures w14:val="standardContextual"/>
        </w:rPr>
      </w:pPr>
      <w:ins w:id="504" w:author="218b" w:date="2025-07-17T14:47:00Z">
        <w:r w:rsidRPr="003C5460">
          <w:rPr>
            <w:rStyle w:val="Hyperlink"/>
          </w:rPr>
          <w:fldChar w:fldCharType="begin"/>
        </w:r>
        <w:r w:rsidRPr="003C5460">
          <w:rPr>
            <w:rStyle w:val="Hyperlink"/>
          </w:rPr>
          <w:instrText xml:space="preserve"> </w:instrText>
        </w:r>
        <w:r>
          <w:instrText>HYPERLINK \l "_Toc203656240"</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Teil X </w:t>
        </w:r>
        <w:r>
          <w:rPr>
            <w:rFonts w:asciiTheme="minorHAnsi" w:eastAsiaTheme="minorEastAsia" w:hAnsiTheme="minorHAnsi" w:cstheme="minorBidi"/>
            <w:bCs w:val="0"/>
            <w:kern w:val="2"/>
            <w:sz w:val="24"/>
            <w:szCs w:val="24"/>
            <w14:ligatures w14:val="standardContextual"/>
          </w:rPr>
          <w:tab/>
        </w:r>
        <w:r w:rsidRPr="003C5460">
          <w:rPr>
            <w:rStyle w:val="Hyperlink"/>
          </w:rPr>
          <w:t>Informativer Anhang</w:t>
        </w:r>
        <w:r>
          <w:rPr>
            <w:webHidden/>
          </w:rPr>
          <w:tab/>
        </w:r>
        <w:r>
          <w:rPr>
            <w:webHidden/>
          </w:rPr>
          <w:fldChar w:fldCharType="begin"/>
        </w:r>
        <w:r>
          <w:rPr>
            <w:webHidden/>
          </w:rPr>
          <w:instrText xml:space="preserve"> PAGEREF _Toc203656240 \h </w:instrText>
        </w:r>
      </w:ins>
      <w:r>
        <w:rPr>
          <w:webHidden/>
        </w:rPr>
      </w:r>
      <w:r>
        <w:rPr>
          <w:webHidden/>
        </w:rPr>
        <w:fldChar w:fldCharType="separate"/>
      </w:r>
      <w:ins w:id="505" w:author="218b" w:date="2025-07-17T14:47:00Z">
        <w:r>
          <w:rPr>
            <w:webHidden/>
          </w:rPr>
          <w:t>146</w:t>
        </w:r>
        <w:r>
          <w:rPr>
            <w:webHidden/>
          </w:rPr>
          <w:fldChar w:fldCharType="end"/>
        </w:r>
        <w:r w:rsidRPr="003C5460">
          <w:rPr>
            <w:rStyle w:val="Hyperlink"/>
          </w:rPr>
          <w:fldChar w:fldCharType="end"/>
        </w:r>
      </w:ins>
    </w:p>
    <w:p w14:paraId="05C36C12" w14:textId="042E90F8" w:rsidR="008526BC" w:rsidRDefault="008526BC">
      <w:pPr>
        <w:pStyle w:val="Verzeichnis1"/>
        <w:rPr>
          <w:ins w:id="506" w:author="218b" w:date="2025-07-17T14:47:00Z"/>
          <w:rFonts w:asciiTheme="minorHAnsi" w:eastAsiaTheme="minorEastAsia" w:hAnsiTheme="minorHAnsi" w:cstheme="minorBidi"/>
          <w:bCs w:val="0"/>
          <w:kern w:val="2"/>
          <w:sz w:val="24"/>
          <w:szCs w:val="24"/>
          <w14:ligatures w14:val="standardContextual"/>
        </w:rPr>
      </w:pPr>
      <w:ins w:id="507" w:author="218b" w:date="2025-07-17T14:47:00Z">
        <w:r w:rsidRPr="003C5460">
          <w:rPr>
            <w:rStyle w:val="Hyperlink"/>
          </w:rPr>
          <w:fldChar w:fldCharType="begin"/>
        </w:r>
        <w:r w:rsidRPr="003C5460">
          <w:rPr>
            <w:rStyle w:val="Hyperlink"/>
          </w:rPr>
          <w:instrText xml:space="preserve"> </w:instrText>
        </w:r>
        <w:r>
          <w:instrText>HYPERLINK \l "_Toc203656241"</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X.1 </w:t>
        </w:r>
        <w:r>
          <w:rPr>
            <w:rFonts w:asciiTheme="minorHAnsi" w:eastAsiaTheme="minorEastAsia" w:hAnsiTheme="minorHAnsi" w:cstheme="minorBidi"/>
            <w:bCs w:val="0"/>
            <w:kern w:val="2"/>
            <w:sz w:val="24"/>
            <w:szCs w:val="24"/>
            <w14:ligatures w14:val="standardContextual"/>
          </w:rPr>
          <w:tab/>
        </w:r>
        <w:r w:rsidRPr="003C5460">
          <w:rPr>
            <w:rStyle w:val="Hyperlink"/>
          </w:rPr>
          <w:t>Geplante Änderungen der TR TKÜV</w:t>
        </w:r>
        <w:r>
          <w:rPr>
            <w:webHidden/>
          </w:rPr>
          <w:tab/>
        </w:r>
        <w:r>
          <w:rPr>
            <w:webHidden/>
          </w:rPr>
          <w:fldChar w:fldCharType="begin"/>
        </w:r>
        <w:r>
          <w:rPr>
            <w:webHidden/>
          </w:rPr>
          <w:instrText xml:space="preserve"> PAGEREF _Toc203656241 \h </w:instrText>
        </w:r>
      </w:ins>
      <w:r>
        <w:rPr>
          <w:webHidden/>
        </w:rPr>
      </w:r>
      <w:r>
        <w:rPr>
          <w:webHidden/>
        </w:rPr>
        <w:fldChar w:fldCharType="separate"/>
      </w:r>
      <w:ins w:id="508" w:author="218b" w:date="2025-07-17T14:47:00Z">
        <w:r>
          <w:rPr>
            <w:webHidden/>
          </w:rPr>
          <w:t>146</w:t>
        </w:r>
        <w:r>
          <w:rPr>
            <w:webHidden/>
          </w:rPr>
          <w:fldChar w:fldCharType="end"/>
        </w:r>
        <w:r w:rsidRPr="003C5460">
          <w:rPr>
            <w:rStyle w:val="Hyperlink"/>
          </w:rPr>
          <w:fldChar w:fldCharType="end"/>
        </w:r>
      </w:ins>
    </w:p>
    <w:p w14:paraId="3515A1CA" w14:textId="5C0B2588" w:rsidR="008526BC" w:rsidRDefault="008526BC">
      <w:pPr>
        <w:pStyle w:val="Verzeichnis1"/>
        <w:rPr>
          <w:ins w:id="509" w:author="218b" w:date="2025-07-17T14:47:00Z"/>
          <w:rFonts w:asciiTheme="minorHAnsi" w:eastAsiaTheme="minorEastAsia" w:hAnsiTheme="minorHAnsi" w:cstheme="minorBidi"/>
          <w:bCs w:val="0"/>
          <w:kern w:val="2"/>
          <w:sz w:val="24"/>
          <w:szCs w:val="24"/>
          <w14:ligatures w14:val="standardContextual"/>
        </w:rPr>
      </w:pPr>
      <w:ins w:id="510" w:author="218b" w:date="2025-07-17T14:47:00Z">
        <w:r w:rsidRPr="003C5460">
          <w:rPr>
            <w:rStyle w:val="Hyperlink"/>
          </w:rPr>
          <w:fldChar w:fldCharType="begin"/>
        </w:r>
        <w:r w:rsidRPr="003C5460">
          <w:rPr>
            <w:rStyle w:val="Hyperlink"/>
          </w:rPr>
          <w:instrText xml:space="preserve"> </w:instrText>
        </w:r>
        <w:r>
          <w:instrText>HYPERLINK \l "_Toc203656242"</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X.2 </w:t>
        </w:r>
        <w:r>
          <w:rPr>
            <w:rFonts w:asciiTheme="minorHAnsi" w:eastAsiaTheme="minorEastAsia" w:hAnsiTheme="minorHAnsi" w:cstheme="minorBidi"/>
            <w:bCs w:val="0"/>
            <w:kern w:val="2"/>
            <w:sz w:val="24"/>
            <w:szCs w:val="24"/>
            <w14:ligatures w14:val="standardContextual"/>
          </w:rPr>
          <w:tab/>
        </w:r>
        <w:r w:rsidRPr="003C5460">
          <w:rPr>
            <w:rStyle w:val="Hyperlink"/>
          </w:rPr>
          <w:t>Vergabe eines Identifikationsmerkmals für berechtigte Stellen zur Gewährleistung von eindeutigen Referenznummern</w:t>
        </w:r>
        <w:r>
          <w:rPr>
            <w:webHidden/>
          </w:rPr>
          <w:tab/>
        </w:r>
        <w:r>
          <w:rPr>
            <w:webHidden/>
          </w:rPr>
          <w:fldChar w:fldCharType="begin"/>
        </w:r>
        <w:r>
          <w:rPr>
            <w:webHidden/>
          </w:rPr>
          <w:instrText xml:space="preserve"> PAGEREF _Toc203656242 \h </w:instrText>
        </w:r>
      </w:ins>
      <w:r>
        <w:rPr>
          <w:webHidden/>
        </w:rPr>
      </w:r>
      <w:r>
        <w:rPr>
          <w:webHidden/>
        </w:rPr>
        <w:fldChar w:fldCharType="separate"/>
      </w:r>
      <w:ins w:id="511" w:author="218b" w:date="2025-07-17T14:47:00Z">
        <w:r>
          <w:rPr>
            <w:webHidden/>
          </w:rPr>
          <w:t>147</w:t>
        </w:r>
        <w:r>
          <w:rPr>
            <w:webHidden/>
          </w:rPr>
          <w:fldChar w:fldCharType="end"/>
        </w:r>
        <w:r w:rsidRPr="003C5460">
          <w:rPr>
            <w:rStyle w:val="Hyperlink"/>
          </w:rPr>
          <w:fldChar w:fldCharType="end"/>
        </w:r>
      </w:ins>
    </w:p>
    <w:p w14:paraId="19ECA584" w14:textId="1ACA4D57" w:rsidR="008526BC" w:rsidRDefault="008526BC">
      <w:pPr>
        <w:pStyle w:val="Verzeichnis1"/>
        <w:rPr>
          <w:ins w:id="512" w:author="218b" w:date="2025-07-17T14:47:00Z"/>
          <w:rFonts w:asciiTheme="minorHAnsi" w:eastAsiaTheme="minorEastAsia" w:hAnsiTheme="minorHAnsi" w:cstheme="minorBidi"/>
          <w:bCs w:val="0"/>
          <w:kern w:val="2"/>
          <w:sz w:val="24"/>
          <w:szCs w:val="24"/>
          <w14:ligatures w14:val="standardContextual"/>
        </w:rPr>
      </w:pPr>
      <w:ins w:id="513" w:author="218b" w:date="2025-07-17T14:47:00Z">
        <w:r w:rsidRPr="003C5460">
          <w:rPr>
            <w:rStyle w:val="Hyperlink"/>
          </w:rPr>
          <w:fldChar w:fldCharType="begin"/>
        </w:r>
        <w:r w:rsidRPr="003C5460">
          <w:rPr>
            <w:rStyle w:val="Hyperlink"/>
          </w:rPr>
          <w:instrText xml:space="preserve"> </w:instrText>
        </w:r>
        <w:r>
          <w:instrText>HYPERLINK \l "_Toc203656243"</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X.3 </w:t>
        </w:r>
        <w:r>
          <w:rPr>
            <w:rFonts w:asciiTheme="minorHAnsi" w:eastAsiaTheme="minorEastAsia" w:hAnsiTheme="minorHAnsi" w:cstheme="minorBidi"/>
            <w:bCs w:val="0"/>
            <w:kern w:val="2"/>
            <w:sz w:val="24"/>
            <w:szCs w:val="24"/>
            <w14:ligatures w14:val="standardContextual"/>
          </w:rPr>
          <w:tab/>
        </w:r>
        <w:r w:rsidRPr="003C5460">
          <w:rPr>
            <w:rStyle w:val="Hyperlink"/>
          </w:rPr>
          <w:t>Regelungen für die Registrierungs- und Zertifizierungsinstanz (TKÜV-CA) der Bundesnetzagentur, Referat 218 (Policy)</w:t>
        </w:r>
        <w:r>
          <w:rPr>
            <w:webHidden/>
          </w:rPr>
          <w:tab/>
        </w:r>
        <w:r>
          <w:rPr>
            <w:webHidden/>
          </w:rPr>
          <w:fldChar w:fldCharType="begin"/>
        </w:r>
        <w:r>
          <w:rPr>
            <w:webHidden/>
          </w:rPr>
          <w:instrText xml:space="preserve"> PAGEREF _Toc203656243 \h </w:instrText>
        </w:r>
      </w:ins>
      <w:r>
        <w:rPr>
          <w:webHidden/>
        </w:rPr>
      </w:r>
      <w:r>
        <w:rPr>
          <w:webHidden/>
        </w:rPr>
        <w:fldChar w:fldCharType="separate"/>
      </w:r>
      <w:ins w:id="514" w:author="218b" w:date="2025-07-17T14:47:00Z">
        <w:r>
          <w:rPr>
            <w:webHidden/>
          </w:rPr>
          <w:t>148</w:t>
        </w:r>
        <w:r>
          <w:rPr>
            <w:webHidden/>
          </w:rPr>
          <w:fldChar w:fldCharType="end"/>
        </w:r>
        <w:r w:rsidRPr="003C5460">
          <w:rPr>
            <w:rStyle w:val="Hyperlink"/>
          </w:rPr>
          <w:fldChar w:fldCharType="end"/>
        </w:r>
      </w:ins>
    </w:p>
    <w:p w14:paraId="26967858" w14:textId="58E11938" w:rsidR="008526BC" w:rsidRDefault="008526BC">
      <w:pPr>
        <w:pStyle w:val="Verzeichnis1"/>
        <w:rPr>
          <w:ins w:id="515" w:author="218b" w:date="2025-07-17T14:47:00Z"/>
          <w:rFonts w:asciiTheme="minorHAnsi" w:eastAsiaTheme="minorEastAsia" w:hAnsiTheme="minorHAnsi" w:cstheme="minorBidi"/>
          <w:bCs w:val="0"/>
          <w:kern w:val="2"/>
          <w:sz w:val="24"/>
          <w:szCs w:val="24"/>
          <w14:ligatures w14:val="standardContextual"/>
        </w:rPr>
      </w:pPr>
      <w:ins w:id="516" w:author="218b" w:date="2025-07-17T14:47:00Z">
        <w:r w:rsidRPr="003C5460">
          <w:rPr>
            <w:rStyle w:val="Hyperlink"/>
          </w:rPr>
          <w:fldChar w:fldCharType="begin"/>
        </w:r>
        <w:r w:rsidRPr="003C5460">
          <w:rPr>
            <w:rStyle w:val="Hyperlink"/>
          </w:rPr>
          <w:instrText xml:space="preserve"> </w:instrText>
        </w:r>
        <w:r>
          <w:instrText>HYPERLINK \l "_Toc203656244"</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X.4 </w:t>
        </w:r>
        <w:r>
          <w:rPr>
            <w:rFonts w:asciiTheme="minorHAnsi" w:eastAsiaTheme="minorEastAsia" w:hAnsiTheme="minorHAnsi" w:cstheme="minorBidi"/>
            <w:bCs w:val="0"/>
            <w:kern w:val="2"/>
            <w:sz w:val="24"/>
            <w:szCs w:val="24"/>
            <w14:ligatures w14:val="standardContextual"/>
          </w:rPr>
          <w:tab/>
        </w:r>
        <w:r w:rsidRPr="003C5460">
          <w:rPr>
            <w:rStyle w:val="Hyperlink"/>
          </w:rPr>
          <w:t>Musterkonzept zur Erstellung der Nachweisunterlagen, Prüfprotokolle und Prüfberichte</w:t>
        </w:r>
        <w:r>
          <w:rPr>
            <w:webHidden/>
          </w:rPr>
          <w:tab/>
        </w:r>
        <w:r>
          <w:rPr>
            <w:webHidden/>
          </w:rPr>
          <w:fldChar w:fldCharType="begin"/>
        </w:r>
        <w:r>
          <w:rPr>
            <w:webHidden/>
          </w:rPr>
          <w:instrText xml:space="preserve"> PAGEREF _Toc203656244 \h </w:instrText>
        </w:r>
      </w:ins>
      <w:r>
        <w:rPr>
          <w:webHidden/>
        </w:rPr>
      </w:r>
      <w:r>
        <w:rPr>
          <w:webHidden/>
        </w:rPr>
        <w:fldChar w:fldCharType="separate"/>
      </w:r>
      <w:ins w:id="517" w:author="218b" w:date="2025-07-17T14:47:00Z">
        <w:r>
          <w:rPr>
            <w:webHidden/>
          </w:rPr>
          <w:t>149</w:t>
        </w:r>
        <w:r>
          <w:rPr>
            <w:webHidden/>
          </w:rPr>
          <w:fldChar w:fldCharType="end"/>
        </w:r>
        <w:r w:rsidRPr="003C5460">
          <w:rPr>
            <w:rStyle w:val="Hyperlink"/>
          </w:rPr>
          <w:fldChar w:fldCharType="end"/>
        </w:r>
      </w:ins>
    </w:p>
    <w:p w14:paraId="75939511" w14:textId="70A482F3" w:rsidR="008526BC" w:rsidRDefault="008526BC">
      <w:pPr>
        <w:pStyle w:val="Verzeichnis1"/>
        <w:rPr>
          <w:ins w:id="518" w:author="218b" w:date="2025-07-17T14:47:00Z"/>
          <w:rFonts w:asciiTheme="minorHAnsi" w:eastAsiaTheme="minorEastAsia" w:hAnsiTheme="minorHAnsi" w:cstheme="minorBidi"/>
          <w:bCs w:val="0"/>
          <w:kern w:val="2"/>
          <w:sz w:val="24"/>
          <w:szCs w:val="24"/>
          <w14:ligatures w14:val="standardContextual"/>
        </w:rPr>
      </w:pPr>
      <w:ins w:id="519" w:author="218b" w:date="2025-07-17T14:47:00Z">
        <w:r w:rsidRPr="003C5460">
          <w:rPr>
            <w:rStyle w:val="Hyperlink"/>
          </w:rPr>
          <w:fldChar w:fldCharType="begin"/>
        </w:r>
        <w:r w:rsidRPr="003C5460">
          <w:rPr>
            <w:rStyle w:val="Hyperlink"/>
          </w:rPr>
          <w:instrText xml:space="preserve"> </w:instrText>
        </w:r>
        <w:r>
          <w:instrText>HYPERLINK \l "_Toc203656245"</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 xml:space="preserve">Anlage X.5 </w:t>
        </w:r>
        <w:r>
          <w:rPr>
            <w:rFonts w:asciiTheme="minorHAnsi" w:eastAsiaTheme="minorEastAsia" w:hAnsiTheme="minorHAnsi" w:cstheme="minorBidi"/>
            <w:bCs w:val="0"/>
            <w:kern w:val="2"/>
            <w:sz w:val="24"/>
            <w:szCs w:val="24"/>
            <w14:ligatures w14:val="standardContextual"/>
          </w:rPr>
          <w:tab/>
        </w:r>
        <w:r w:rsidRPr="003C5460">
          <w:rPr>
            <w:rStyle w:val="Hyperlink"/>
          </w:rPr>
          <w:t>Beispiel zu Datenverlustmeldungen</w:t>
        </w:r>
        <w:r>
          <w:rPr>
            <w:webHidden/>
          </w:rPr>
          <w:tab/>
        </w:r>
        <w:r>
          <w:rPr>
            <w:webHidden/>
          </w:rPr>
          <w:fldChar w:fldCharType="begin"/>
        </w:r>
        <w:r>
          <w:rPr>
            <w:webHidden/>
          </w:rPr>
          <w:instrText xml:space="preserve"> PAGEREF _Toc203656245 \h </w:instrText>
        </w:r>
      </w:ins>
      <w:r>
        <w:rPr>
          <w:webHidden/>
        </w:rPr>
      </w:r>
      <w:r>
        <w:rPr>
          <w:webHidden/>
        </w:rPr>
        <w:fldChar w:fldCharType="separate"/>
      </w:r>
      <w:ins w:id="520" w:author="218b" w:date="2025-07-17T14:47:00Z">
        <w:r>
          <w:rPr>
            <w:webHidden/>
          </w:rPr>
          <w:t>150</w:t>
        </w:r>
        <w:r>
          <w:rPr>
            <w:webHidden/>
          </w:rPr>
          <w:fldChar w:fldCharType="end"/>
        </w:r>
        <w:r w:rsidRPr="003C5460">
          <w:rPr>
            <w:rStyle w:val="Hyperlink"/>
          </w:rPr>
          <w:fldChar w:fldCharType="end"/>
        </w:r>
      </w:ins>
    </w:p>
    <w:p w14:paraId="39CAA9DB" w14:textId="4B7D3B33" w:rsidR="008526BC" w:rsidRDefault="008526BC">
      <w:pPr>
        <w:pStyle w:val="Verzeichnis1"/>
        <w:rPr>
          <w:ins w:id="521" w:author="218b" w:date="2025-07-17T14:47:00Z"/>
          <w:rFonts w:asciiTheme="minorHAnsi" w:eastAsiaTheme="minorEastAsia" w:hAnsiTheme="minorHAnsi" w:cstheme="minorBidi"/>
          <w:bCs w:val="0"/>
          <w:kern w:val="2"/>
          <w:sz w:val="24"/>
          <w:szCs w:val="24"/>
          <w14:ligatures w14:val="standardContextual"/>
        </w:rPr>
      </w:pPr>
      <w:ins w:id="522" w:author="218b" w:date="2025-07-17T14:47:00Z">
        <w:r w:rsidRPr="003C5460">
          <w:rPr>
            <w:rStyle w:val="Hyperlink"/>
          </w:rPr>
          <w:fldChar w:fldCharType="begin"/>
        </w:r>
        <w:r w:rsidRPr="003C5460">
          <w:rPr>
            <w:rStyle w:val="Hyperlink"/>
          </w:rPr>
          <w:instrText xml:space="preserve"> </w:instrText>
        </w:r>
        <w:r>
          <w:instrText>HYPERLINK \l "_Toc203656246"</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Fortschreibung der TR TKÜV</w:t>
        </w:r>
        <w:r>
          <w:rPr>
            <w:webHidden/>
          </w:rPr>
          <w:tab/>
        </w:r>
        <w:r>
          <w:rPr>
            <w:webHidden/>
          </w:rPr>
          <w:fldChar w:fldCharType="begin"/>
        </w:r>
        <w:r>
          <w:rPr>
            <w:webHidden/>
          </w:rPr>
          <w:instrText xml:space="preserve"> PAGEREF _Toc203656246 \h </w:instrText>
        </w:r>
      </w:ins>
      <w:r>
        <w:rPr>
          <w:webHidden/>
        </w:rPr>
      </w:r>
      <w:r>
        <w:rPr>
          <w:webHidden/>
        </w:rPr>
        <w:fldChar w:fldCharType="separate"/>
      </w:r>
      <w:ins w:id="523" w:author="218b" w:date="2025-07-17T14:47:00Z">
        <w:r>
          <w:rPr>
            <w:webHidden/>
          </w:rPr>
          <w:t>152</w:t>
        </w:r>
        <w:r>
          <w:rPr>
            <w:webHidden/>
          </w:rPr>
          <w:fldChar w:fldCharType="end"/>
        </w:r>
        <w:r w:rsidRPr="003C5460">
          <w:rPr>
            <w:rStyle w:val="Hyperlink"/>
          </w:rPr>
          <w:fldChar w:fldCharType="end"/>
        </w:r>
      </w:ins>
    </w:p>
    <w:p w14:paraId="2EE319FD" w14:textId="07D0C28B" w:rsidR="008526BC" w:rsidRDefault="008526BC">
      <w:pPr>
        <w:pStyle w:val="Verzeichnis1"/>
        <w:rPr>
          <w:ins w:id="524" w:author="218b" w:date="2025-07-17T14:47:00Z"/>
          <w:rFonts w:asciiTheme="minorHAnsi" w:eastAsiaTheme="minorEastAsia" w:hAnsiTheme="minorHAnsi" w:cstheme="minorBidi"/>
          <w:bCs w:val="0"/>
          <w:kern w:val="2"/>
          <w:sz w:val="24"/>
          <w:szCs w:val="24"/>
          <w14:ligatures w14:val="standardContextual"/>
        </w:rPr>
      </w:pPr>
      <w:ins w:id="525" w:author="218b" w:date="2025-07-17T14:47:00Z">
        <w:r w:rsidRPr="003C5460">
          <w:rPr>
            <w:rStyle w:val="Hyperlink"/>
          </w:rPr>
          <w:fldChar w:fldCharType="begin"/>
        </w:r>
        <w:r w:rsidRPr="003C5460">
          <w:rPr>
            <w:rStyle w:val="Hyperlink"/>
          </w:rPr>
          <w:instrText xml:space="preserve"> </w:instrText>
        </w:r>
        <w:r>
          <w:instrText>HYPERLINK \l "_Toc203656247"</w:instrText>
        </w:r>
        <w:r w:rsidRPr="003C5460">
          <w:rPr>
            <w:rStyle w:val="Hyperlink"/>
          </w:rPr>
          <w:instrText xml:space="preserve"> </w:instrText>
        </w:r>
        <w:r w:rsidRPr="003C5460">
          <w:rPr>
            <w:rStyle w:val="Hyperlink"/>
          </w:rPr>
        </w:r>
        <w:r w:rsidRPr="003C5460">
          <w:rPr>
            <w:rStyle w:val="Hyperlink"/>
          </w:rPr>
          <w:fldChar w:fldCharType="separate"/>
        </w:r>
        <w:r w:rsidRPr="003C5460">
          <w:rPr>
            <w:rStyle w:val="Hyperlink"/>
          </w:rPr>
          <w:t>Ausgabenübersicht</w:t>
        </w:r>
        <w:r>
          <w:rPr>
            <w:webHidden/>
          </w:rPr>
          <w:tab/>
        </w:r>
        <w:r>
          <w:rPr>
            <w:webHidden/>
          </w:rPr>
          <w:fldChar w:fldCharType="begin"/>
        </w:r>
        <w:r>
          <w:rPr>
            <w:webHidden/>
          </w:rPr>
          <w:instrText xml:space="preserve"> PAGEREF _Toc203656247 \h </w:instrText>
        </w:r>
      </w:ins>
      <w:r>
        <w:rPr>
          <w:webHidden/>
        </w:rPr>
      </w:r>
      <w:r>
        <w:rPr>
          <w:webHidden/>
        </w:rPr>
        <w:fldChar w:fldCharType="separate"/>
      </w:r>
      <w:ins w:id="526" w:author="218b" w:date="2025-07-17T14:47:00Z">
        <w:r>
          <w:rPr>
            <w:webHidden/>
          </w:rPr>
          <w:t>153</w:t>
        </w:r>
        <w:r>
          <w:rPr>
            <w:webHidden/>
          </w:rPr>
          <w:fldChar w:fldCharType="end"/>
        </w:r>
        <w:r w:rsidRPr="003C5460">
          <w:rPr>
            <w:rStyle w:val="Hyperlink"/>
          </w:rPr>
          <w:fldChar w:fldCharType="end"/>
        </w:r>
      </w:ins>
    </w:p>
    <w:p w14:paraId="42CCE636" w14:textId="5968DA2C" w:rsidR="00284816" w:rsidDel="008526BC" w:rsidRDefault="00284816">
      <w:pPr>
        <w:pStyle w:val="Verzeichnis1"/>
        <w:rPr>
          <w:del w:id="527" w:author="218b" w:date="2025-07-17T14:47:00Z"/>
          <w:rFonts w:asciiTheme="minorHAnsi" w:eastAsiaTheme="minorEastAsia" w:hAnsiTheme="minorHAnsi" w:cstheme="minorBidi"/>
          <w:bCs w:val="0"/>
          <w:sz w:val="22"/>
          <w:szCs w:val="22"/>
        </w:rPr>
      </w:pPr>
      <w:del w:id="528" w:author="218b" w:date="2025-07-17T14:47:00Z">
        <w:r w:rsidRPr="008526BC" w:rsidDel="008526BC">
          <w:rPr>
            <w:rPrChange w:id="529"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530" w:author="218b" w:date="2025-07-17T14:47:00Z">
              <w:rPr>
                <w:rStyle w:val="Hyperlink"/>
              </w:rPr>
            </w:rPrChange>
          </w:rPr>
          <w:delText>Regelungsbereich</w:delText>
        </w:r>
        <w:r w:rsidDel="008526BC">
          <w:rPr>
            <w:webHidden/>
          </w:rPr>
          <w:tab/>
          <w:delText>8</w:delText>
        </w:r>
      </w:del>
    </w:p>
    <w:p w14:paraId="49A8733E" w14:textId="7F79759B" w:rsidR="00284816" w:rsidDel="008526BC" w:rsidRDefault="00284816">
      <w:pPr>
        <w:pStyle w:val="Verzeichnis1"/>
        <w:rPr>
          <w:del w:id="531" w:author="218b" w:date="2025-07-17T14:47:00Z"/>
          <w:rFonts w:asciiTheme="minorHAnsi" w:eastAsiaTheme="minorEastAsia" w:hAnsiTheme="minorHAnsi" w:cstheme="minorBidi"/>
          <w:bCs w:val="0"/>
          <w:sz w:val="22"/>
          <w:szCs w:val="22"/>
        </w:rPr>
      </w:pPr>
      <w:del w:id="532" w:author="218b" w:date="2025-07-17T14:47:00Z">
        <w:r w:rsidRPr="008526BC" w:rsidDel="008526BC">
          <w:rPr>
            <w:rPrChange w:id="533" w:author="218b" w:date="2025-07-17T14:47:00Z">
              <w:rPr>
                <w:rStyle w:val="Hyperlink"/>
              </w:rPr>
            </w:rPrChange>
          </w:rPr>
          <w:delText>2</w:delText>
        </w:r>
        <w:r w:rsidDel="008526BC">
          <w:rPr>
            <w:rFonts w:asciiTheme="minorHAnsi" w:eastAsiaTheme="minorEastAsia" w:hAnsiTheme="minorHAnsi" w:cstheme="minorBidi"/>
            <w:bCs w:val="0"/>
            <w:sz w:val="22"/>
            <w:szCs w:val="22"/>
          </w:rPr>
          <w:tab/>
        </w:r>
        <w:r w:rsidRPr="008526BC" w:rsidDel="008526BC">
          <w:rPr>
            <w:rPrChange w:id="534" w:author="218b" w:date="2025-07-17T14:47:00Z">
              <w:rPr>
                <w:rStyle w:val="Hyperlink"/>
              </w:rPr>
            </w:rPrChange>
          </w:rPr>
          <w:delText>Inhalt der vorliegenden Ausgabe der Technischen Richtlinie</w:delText>
        </w:r>
        <w:r w:rsidDel="008526BC">
          <w:rPr>
            <w:webHidden/>
          </w:rPr>
          <w:tab/>
          <w:delText>8</w:delText>
        </w:r>
      </w:del>
    </w:p>
    <w:p w14:paraId="5E59F241" w14:textId="4DA05D10" w:rsidR="00284816" w:rsidDel="008526BC" w:rsidRDefault="00284816">
      <w:pPr>
        <w:pStyle w:val="Verzeichnis1"/>
        <w:rPr>
          <w:del w:id="535" w:author="218b" w:date="2025-07-17T14:47:00Z"/>
          <w:rFonts w:asciiTheme="minorHAnsi" w:eastAsiaTheme="minorEastAsia" w:hAnsiTheme="minorHAnsi" w:cstheme="minorBidi"/>
          <w:bCs w:val="0"/>
          <w:sz w:val="22"/>
          <w:szCs w:val="22"/>
        </w:rPr>
      </w:pPr>
      <w:del w:id="536" w:author="218b" w:date="2025-07-17T14:47:00Z">
        <w:r w:rsidRPr="008526BC" w:rsidDel="008526BC">
          <w:rPr>
            <w:rPrChange w:id="537" w:author="218b" w:date="2025-07-17T14:47:00Z">
              <w:rPr>
                <w:rStyle w:val="Hyperlink"/>
              </w:rPr>
            </w:rPrChange>
          </w:rPr>
          <w:delText>3</w:delText>
        </w:r>
        <w:r w:rsidDel="008526BC">
          <w:rPr>
            <w:rFonts w:asciiTheme="minorHAnsi" w:eastAsiaTheme="minorEastAsia" w:hAnsiTheme="minorHAnsi" w:cstheme="minorBidi"/>
            <w:bCs w:val="0"/>
            <w:sz w:val="22"/>
            <w:szCs w:val="22"/>
          </w:rPr>
          <w:tab/>
        </w:r>
        <w:r w:rsidRPr="008526BC" w:rsidDel="008526BC">
          <w:rPr>
            <w:rPrChange w:id="538" w:author="218b" w:date="2025-07-17T14:47:00Z">
              <w:rPr>
                <w:rStyle w:val="Hyperlink"/>
              </w:rPr>
            </w:rPrChange>
          </w:rPr>
          <w:delText>Begriffsbestimmungen</w:delText>
        </w:r>
        <w:r w:rsidDel="008526BC">
          <w:rPr>
            <w:webHidden/>
          </w:rPr>
          <w:tab/>
          <w:delText>9</w:delText>
        </w:r>
      </w:del>
    </w:p>
    <w:p w14:paraId="3BAF948F" w14:textId="2DF79358" w:rsidR="00284816" w:rsidDel="008526BC" w:rsidRDefault="00284816">
      <w:pPr>
        <w:pStyle w:val="Verzeichnis2"/>
        <w:rPr>
          <w:del w:id="539" w:author="218b" w:date="2025-07-17T14:47:00Z"/>
          <w:rFonts w:asciiTheme="minorHAnsi" w:eastAsiaTheme="minorEastAsia" w:hAnsiTheme="minorHAnsi" w:cstheme="minorBidi"/>
          <w:bCs w:val="0"/>
          <w:sz w:val="22"/>
          <w:szCs w:val="22"/>
        </w:rPr>
      </w:pPr>
      <w:del w:id="540" w:author="218b" w:date="2025-07-17T14:47:00Z">
        <w:r w:rsidRPr="008526BC" w:rsidDel="008526BC">
          <w:rPr>
            <w:rPrChange w:id="541" w:author="218b" w:date="2025-07-17T14:47:00Z">
              <w:rPr>
                <w:rStyle w:val="Hyperlink"/>
              </w:rPr>
            </w:rPrChange>
          </w:rPr>
          <w:delText>3.1</w:delText>
        </w:r>
        <w:r w:rsidDel="008526BC">
          <w:rPr>
            <w:rFonts w:asciiTheme="minorHAnsi" w:eastAsiaTheme="minorEastAsia" w:hAnsiTheme="minorHAnsi" w:cstheme="minorBidi"/>
            <w:bCs w:val="0"/>
            <w:sz w:val="22"/>
            <w:szCs w:val="22"/>
          </w:rPr>
          <w:tab/>
        </w:r>
        <w:r w:rsidRPr="008526BC" w:rsidDel="008526BC">
          <w:rPr>
            <w:rPrChange w:id="542" w:author="218b" w:date="2025-07-17T14:47:00Z">
              <w:rPr>
                <w:rStyle w:val="Hyperlink"/>
              </w:rPr>
            </w:rPrChange>
          </w:rPr>
          <w:delText>Telekommunikationsinhalt (Nutzinformationen, Content of Communication, CC)</w:delText>
        </w:r>
        <w:r w:rsidDel="008526BC">
          <w:rPr>
            <w:webHidden/>
          </w:rPr>
          <w:tab/>
          <w:delText>9</w:delText>
        </w:r>
      </w:del>
    </w:p>
    <w:p w14:paraId="59E30FD5" w14:textId="1F5AAF1E" w:rsidR="00284816" w:rsidDel="008526BC" w:rsidRDefault="00284816">
      <w:pPr>
        <w:pStyle w:val="Verzeichnis2"/>
        <w:rPr>
          <w:del w:id="543" w:author="218b" w:date="2025-07-17T14:47:00Z"/>
          <w:rFonts w:asciiTheme="minorHAnsi" w:eastAsiaTheme="minorEastAsia" w:hAnsiTheme="minorHAnsi" w:cstheme="minorBidi"/>
          <w:bCs w:val="0"/>
          <w:sz w:val="22"/>
          <w:szCs w:val="22"/>
        </w:rPr>
      </w:pPr>
      <w:del w:id="544" w:author="218b" w:date="2025-07-17T14:47:00Z">
        <w:r w:rsidRPr="008526BC" w:rsidDel="008526BC">
          <w:rPr>
            <w:rPrChange w:id="545" w:author="218b" w:date="2025-07-17T14:47:00Z">
              <w:rPr>
                <w:rStyle w:val="Hyperlink"/>
              </w:rPr>
            </w:rPrChange>
          </w:rPr>
          <w:delText>3.2</w:delText>
        </w:r>
        <w:r w:rsidDel="008526BC">
          <w:rPr>
            <w:rFonts w:asciiTheme="minorHAnsi" w:eastAsiaTheme="minorEastAsia" w:hAnsiTheme="minorHAnsi" w:cstheme="minorBidi"/>
            <w:bCs w:val="0"/>
            <w:sz w:val="22"/>
            <w:szCs w:val="22"/>
          </w:rPr>
          <w:tab/>
        </w:r>
        <w:r w:rsidRPr="008526BC" w:rsidDel="008526BC">
          <w:rPr>
            <w:rPrChange w:id="546" w:author="218b" w:date="2025-07-17T14:47:00Z">
              <w:rPr>
                <w:rStyle w:val="Hyperlink"/>
              </w:rPr>
            </w:rPrChange>
          </w:rPr>
          <w:delText>Ereignisdaten (Intercept Related Information, IRI)</w:delText>
        </w:r>
        <w:r w:rsidDel="008526BC">
          <w:rPr>
            <w:webHidden/>
          </w:rPr>
          <w:tab/>
          <w:delText>9</w:delText>
        </w:r>
      </w:del>
    </w:p>
    <w:p w14:paraId="76E34F11" w14:textId="4E5A1B4A" w:rsidR="00284816" w:rsidDel="008526BC" w:rsidRDefault="00284816">
      <w:pPr>
        <w:pStyle w:val="Verzeichnis2"/>
        <w:rPr>
          <w:del w:id="547" w:author="218b" w:date="2025-07-17T14:47:00Z"/>
          <w:rFonts w:asciiTheme="minorHAnsi" w:eastAsiaTheme="minorEastAsia" w:hAnsiTheme="minorHAnsi" w:cstheme="minorBidi"/>
          <w:bCs w:val="0"/>
          <w:sz w:val="22"/>
          <w:szCs w:val="22"/>
        </w:rPr>
      </w:pPr>
      <w:del w:id="548" w:author="218b" w:date="2025-07-17T14:47:00Z">
        <w:r w:rsidRPr="008526BC" w:rsidDel="008526BC">
          <w:rPr>
            <w:rPrChange w:id="549" w:author="218b" w:date="2025-07-17T14:47:00Z">
              <w:rPr>
                <w:rStyle w:val="Hyperlink"/>
              </w:rPr>
            </w:rPrChange>
          </w:rPr>
          <w:delText>3.3</w:delText>
        </w:r>
        <w:r w:rsidDel="008526BC">
          <w:rPr>
            <w:rFonts w:asciiTheme="minorHAnsi" w:eastAsiaTheme="minorEastAsia" w:hAnsiTheme="minorHAnsi" w:cstheme="minorBidi"/>
            <w:bCs w:val="0"/>
            <w:sz w:val="22"/>
            <w:szCs w:val="22"/>
          </w:rPr>
          <w:tab/>
        </w:r>
        <w:r w:rsidRPr="008526BC" w:rsidDel="008526BC">
          <w:rPr>
            <w:rPrChange w:id="550" w:author="218b" w:date="2025-07-17T14:47:00Z">
              <w:rPr>
                <w:rStyle w:val="Hyperlink"/>
              </w:rPr>
            </w:rPrChange>
          </w:rPr>
          <w:delText>Überwachungskopie</w:delText>
        </w:r>
        <w:r w:rsidDel="008526BC">
          <w:rPr>
            <w:webHidden/>
          </w:rPr>
          <w:tab/>
          <w:delText>9</w:delText>
        </w:r>
      </w:del>
    </w:p>
    <w:p w14:paraId="095D4693" w14:textId="7A692508" w:rsidR="00284816" w:rsidDel="008526BC" w:rsidRDefault="00284816">
      <w:pPr>
        <w:pStyle w:val="Verzeichnis2"/>
        <w:rPr>
          <w:del w:id="551" w:author="218b" w:date="2025-07-17T14:47:00Z"/>
          <w:rFonts w:asciiTheme="minorHAnsi" w:eastAsiaTheme="minorEastAsia" w:hAnsiTheme="minorHAnsi" w:cstheme="minorBidi"/>
          <w:bCs w:val="0"/>
          <w:sz w:val="22"/>
          <w:szCs w:val="22"/>
        </w:rPr>
      </w:pPr>
      <w:del w:id="552" w:author="218b" w:date="2025-07-17T14:47:00Z">
        <w:r w:rsidRPr="008526BC" w:rsidDel="008526BC">
          <w:rPr>
            <w:rPrChange w:id="553" w:author="218b" w:date="2025-07-17T14:47:00Z">
              <w:rPr>
                <w:rStyle w:val="Hyperlink"/>
              </w:rPr>
            </w:rPrChange>
          </w:rPr>
          <w:delText>3.4</w:delText>
        </w:r>
        <w:r w:rsidDel="008526BC">
          <w:rPr>
            <w:rFonts w:asciiTheme="minorHAnsi" w:eastAsiaTheme="minorEastAsia" w:hAnsiTheme="minorHAnsi" w:cstheme="minorBidi"/>
            <w:bCs w:val="0"/>
            <w:sz w:val="22"/>
            <w:szCs w:val="22"/>
          </w:rPr>
          <w:tab/>
        </w:r>
        <w:r w:rsidRPr="008526BC" w:rsidDel="008526BC">
          <w:rPr>
            <w:rPrChange w:id="554" w:author="218b" w:date="2025-07-17T14:47:00Z">
              <w:rPr>
                <w:rStyle w:val="Hyperlink"/>
              </w:rPr>
            </w:rPrChange>
          </w:rPr>
          <w:delText>Internetzugangsweg</w:delText>
        </w:r>
        <w:r w:rsidDel="008526BC">
          <w:rPr>
            <w:webHidden/>
          </w:rPr>
          <w:tab/>
          <w:delText>9</w:delText>
        </w:r>
      </w:del>
    </w:p>
    <w:p w14:paraId="5A693192" w14:textId="1038E111" w:rsidR="00284816" w:rsidDel="008526BC" w:rsidRDefault="00284816">
      <w:pPr>
        <w:pStyle w:val="Verzeichnis2"/>
        <w:rPr>
          <w:del w:id="555" w:author="218b" w:date="2025-07-17T14:47:00Z"/>
          <w:rFonts w:asciiTheme="minorHAnsi" w:eastAsiaTheme="minorEastAsia" w:hAnsiTheme="minorHAnsi" w:cstheme="minorBidi"/>
          <w:bCs w:val="0"/>
          <w:sz w:val="22"/>
          <w:szCs w:val="22"/>
        </w:rPr>
      </w:pPr>
      <w:del w:id="556" w:author="218b" w:date="2025-07-17T14:47:00Z">
        <w:r w:rsidRPr="008526BC" w:rsidDel="008526BC">
          <w:rPr>
            <w:rPrChange w:id="557" w:author="218b" w:date="2025-07-17T14:47:00Z">
              <w:rPr>
                <w:rStyle w:val="Hyperlink"/>
              </w:rPr>
            </w:rPrChange>
          </w:rPr>
          <w:delText>3.5</w:delText>
        </w:r>
        <w:r w:rsidDel="008526BC">
          <w:rPr>
            <w:rFonts w:asciiTheme="minorHAnsi" w:eastAsiaTheme="minorEastAsia" w:hAnsiTheme="minorHAnsi" w:cstheme="minorBidi"/>
            <w:bCs w:val="0"/>
            <w:sz w:val="22"/>
            <w:szCs w:val="22"/>
          </w:rPr>
          <w:tab/>
        </w:r>
        <w:r w:rsidRPr="008526BC" w:rsidDel="008526BC">
          <w:rPr>
            <w:rPrChange w:id="558" w:author="218b" w:date="2025-07-17T14:47:00Z">
              <w:rPr>
                <w:rStyle w:val="Hyperlink"/>
              </w:rPr>
            </w:rPrChange>
          </w:rPr>
          <w:delText>Telekommunikationsanlage</w:delText>
        </w:r>
        <w:r w:rsidRPr="008526BC" w:rsidDel="008526BC">
          <w:rPr>
            <w:rPrChange w:id="559" w:author="218b" w:date="2025-07-17T14:47:00Z">
              <w:rPr>
                <w:rStyle w:val="Hyperlink"/>
              </w:rPr>
            </w:rPrChange>
          </w:rPr>
          <w:noBreakHyphen/>
          <w:delText>V (TKA</w:delText>
        </w:r>
        <w:r w:rsidRPr="008526BC" w:rsidDel="008526BC">
          <w:rPr>
            <w:rPrChange w:id="560" w:author="218b" w:date="2025-07-17T14:47:00Z">
              <w:rPr>
                <w:rStyle w:val="Hyperlink"/>
              </w:rPr>
            </w:rPrChange>
          </w:rPr>
          <w:noBreakHyphen/>
          <w:delText>V)</w:delText>
        </w:r>
        <w:r w:rsidDel="008526BC">
          <w:rPr>
            <w:webHidden/>
          </w:rPr>
          <w:tab/>
          <w:delText>9</w:delText>
        </w:r>
      </w:del>
    </w:p>
    <w:p w14:paraId="109F8269" w14:textId="67AD741C" w:rsidR="00284816" w:rsidDel="008526BC" w:rsidRDefault="00284816">
      <w:pPr>
        <w:pStyle w:val="Verzeichnis2"/>
        <w:rPr>
          <w:del w:id="561" w:author="218b" w:date="2025-07-17T14:47:00Z"/>
          <w:rFonts w:asciiTheme="minorHAnsi" w:eastAsiaTheme="minorEastAsia" w:hAnsiTheme="minorHAnsi" w:cstheme="minorBidi"/>
          <w:bCs w:val="0"/>
          <w:sz w:val="22"/>
          <w:szCs w:val="22"/>
        </w:rPr>
      </w:pPr>
      <w:del w:id="562" w:author="218b" w:date="2025-07-17T14:47:00Z">
        <w:r w:rsidRPr="008526BC" w:rsidDel="008526BC">
          <w:rPr>
            <w:rPrChange w:id="563" w:author="218b" w:date="2025-07-17T14:47:00Z">
              <w:rPr>
                <w:rStyle w:val="Hyperlink"/>
              </w:rPr>
            </w:rPrChange>
          </w:rPr>
          <w:delText>3.6</w:delText>
        </w:r>
        <w:r w:rsidDel="008526BC">
          <w:rPr>
            <w:rFonts w:asciiTheme="minorHAnsi" w:eastAsiaTheme="minorEastAsia" w:hAnsiTheme="minorHAnsi" w:cstheme="minorBidi"/>
            <w:bCs w:val="0"/>
            <w:sz w:val="22"/>
            <w:szCs w:val="22"/>
          </w:rPr>
          <w:tab/>
        </w:r>
        <w:r w:rsidRPr="008526BC" w:rsidDel="008526BC">
          <w:rPr>
            <w:rPrChange w:id="564" w:author="218b" w:date="2025-07-17T14:47:00Z">
              <w:rPr>
                <w:rStyle w:val="Hyperlink"/>
              </w:rPr>
            </w:rPrChange>
          </w:rPr>
          <w:delText>Transitnetz</w:delText>
        </w:r>
        <w:r w:rsidDel="008526BC">
          <w:rPr>
            <w:webHidden/>
          </w:rPr>
          <w:tab/>
          <w:delText>9</w:delText>
        </w:r>
      </w:del>
    </w:p>
    <w:p w14:paraId="525ABDDA" w14:textId="1C51EBF8" w:rsidR="00284816" w:rsidDel="008526BC" w:rsidRDefault="00284816">
      <w:pPr>
        <w:pStyle w:val="Verzeichnis2"/>
        <w:rPr>
          <w:del w:id="565" w:author="218b" w:date="2025-07-17T14:47:00Z"/>
          <w:rFonts w:asciiTheme="minorHAnsi" w:eastAsiaTheme="minorEastAsia" w:hAnsiTheme="minorHAnsi" w:cstheme="minorBidi"/>
          <w:bCs w:val="0"/>
          <w:sz w:val="22"/>
          <w:szCs w:val="22"/>
        </w:rPr>
      </w:pPr>
      <w:del w:id="566" w:author="218b" w:date="2025-07-17T14:47:00Z">
        <w:r w:rsidRPr="008526BC" w:rsidDel="008526BC">
          <w:rPr>
            <w:rPrChange w:id="567" w:author="218b" w:date="2025-07-17T14:47:00Z">
              <w:rPr>
                <w:rStyle w:val="Hyperlink"/>
              </w:rPr>
            </w:rPrChange>
          </w:rPr>
          <w:delText>3.7</w:delText>
        </w:r>
        <w:r w:rsidDel="008526BC">
          <w:rPr>
            <w:rFonts w:asciiTheme="minorHAnsi" w:eastAsiaTheme="minorEastAsia" w:hAnsiTheme="minorHAnsi" w:cstheme="minorBidi"/>
            <w:bCs w:val="0"/>
            <w:sz w:val="22"/>
            <w:szCs w:val="22"/>
          </w:rPr>
          <w:tab/>
        </w:r>
        <w:r w:rsidRPr="008526BC" w:rsidDel="008526BC">
          <w:rPr>
            <w:rPrChange w:id="568" w:author="218b" w:date="2025-07-17T14:47:00Z">
              <w:rPr>
                <w:rStyle w:val="Hyperlink"/>
              </w:rPr>
            </w:rPrChange>
          </w:rPr>
          <w:delText>Konzept</w:delText>
        </w:r>
        <w:r w:rsidDel="008526BC">
          <w:rPr>
            <w:webHidden/>
          </w:rPr>
          <w:tab/>
          <w:delText>9</w:delText>
        </w:r>
      </w:del>
    </w:p>
    <w:p w14:paraId="7E322783" w14:textId="5D8727E3" w:rsidR="00284816" w:rsidDel="008526BC" w:rsidRDefault="00284816">
      <w:pPr>
        <w:pStyle w:val="Verzeichnis1"/>
        <w:rPr>
          <w:del w:id="569" w:author="218b" w:date="2025-07-17T14:47:00Z"/>
          <w:rFonts w:asciiTheme="minorHAnsi" w:eastAsiaTheme="minorEastAsia" w:hAnsiTheme="minorHAnsi" w:cstheme="minorBidi"/>
          <w:bCs w:val="0"/>
          <w:sz w:val="22"/>
          <w:szCs w:val="22"/>
        </w:rPr>
      </w:pPr>
      <w:del w:id="570" w:author="218b" w:date="2025-07-17T14:47:00Z">
        <w:r w:rsidRPr="008526BC" w:rsidDel="008526BC">
          <w:rPr>
            <w:rPrChange w:id="571" w:author="218b" w:date="2025-07-17T14:47:00Z">
              <w:rPr>
                <w:rStyle w:val="Hyperlink"/>
              </w:rPr>
            </w:rPrChange>
          </w:rPr>
          <w:delText>4</w:delText>
        </w:r>
        <w:r w:rsidDel="008526BC">
          <w:rPr>
            <w:rFonts w:asciiTheme="minorHAnsi" w:eastAsiaTheme="minorEastAsia" w:hAnsiTheme="minorHAnsi" w:cstheme="minorBidi"/>
            <w:bCs w:val="0"/>
            <w:sz w:val="22"/>
            <w:szCs w:val="22"/>
          </w:rPr>
          <w:tab/>
        </w:r>
        <w:r w:rsidRPr="008526BC" w:rsidDel="008526BC">
          <w:rPr>
            <w:rPrChange w:id="572" w:author="218b" w:date="2025-07-17T14:47:00Z">
              <w:rPr>
                <w:rStyle w:val="Hyperlink"/>
              </w:rPr>
            </w:rPrChange>
          </w:rPr>
          <w:delText>Normative Referenzen</w:delText>
        </w:r>
        <w:r w:rsidDel="008526BC">
          <w:rPr>
            <w:webHidden/>
          </w:rPr>
          <w:tab/>
          <w:delText>9</w:delText>
        </w:r>
      </w:del>
    </w:p>
    <w:p w14:paraId="6522CC31" w14:textId="3445E8BD" w:rsidR="00284816" w:rsidDel="008526BC" w:rsidRDefault="00284816">
      <w:pPr>
        <w:pStyle w:val="Verzeichnis1"/>
        <w:rPr>
          <w:del w:id="573" w:author="218b" w:date="2025-07-17T14:47:00Z"/>
          <w:rFonts w:asciiTheme="minorHAnsi" w:eastAsiaTheme="minorEastAsia" w:hAnsiTheme="minorHAnsi" w:cstheme="minorBidi"/>
          <w:bCs w:val="0"/>
          <w:sz w:val="22"/>
          <w:szCs w:val="22"/>
        </w:rPr>
      </w:pPr>
      <w:del w:id="574" w:author="218b" w:date="2025-07-17T14:47:00Z">
        <w:r w:rsidRPr="008526BC" w:rsidDel="008526BC">
          <w:rPr>
            <w:rPrChange w:id="575" w:author="218b" w:date="2025-07-17T14:47:00Z">
              <w:rPr>
                <w:rStyle w:val="Hyperlink"/>
              </w:rPr>
            </w:rPrChange>
          </w:rPr>
          <w:delText>5</w:delText>
        </w:r>
        <w:r w:rsidDel="008526BC">
          <w:rPr>
            <w:rFonts w:asciiTheme="minorHAnsi" w:eastAsiaTheme="minorEastAsia" w:hAnsiTheme="minorHAnsi" w:cstheme="minorBidi"/>
            <w:bCs w:val="0"/>
            <w:sz w:val="22"/>
            <w:szCs w:val="22"/>
          </w:rPr>
          <w:tab/>
        </w:r>
        <w:r w:rsidRPr="008526BC" w:rsidDel="008526BC">
          <w:rPr>
            <w:rPrChange w:id="576" w:author="218b" w:date="2025-07-17T14:47:00Z">
              <w:rPr>
                <w:rStyle w:val="Hyperlink"/>
              </w:rPr>
            </w:rPrChange>
          </w:rPr>
          <w:delText>Abkürzungen</w:delText>
        </w:r>
        <w:r w:rsidDel="008526BC">
          <w:rPr>
            <w:webHidden/>
          </w:rPr>
          <w:tab/>
          <w:delText>11</w:delText>
        </w:r>
      </w:del>
    </w:p>
    <w:p w14:paraId="03005A88" w14:textId="3FA585A0" w:rsidR="00284816" w:rsidDel="008526BC" w:rsidRDefault="00284816">
      <w:pPr>
        <w:pStyle w:val="Verzeichnis1"/>
        <w:rPr>
          <w:del w:id="577" w:author="218b" w:date="2025-07-17T14:47:00Z"/>
          <w:rFonts w:asciiTheme="minorHAnsi" w:eastAsiaTheme="minorEastAsia" w:hAnsiTheme="minorHAnsi" w:cstheme="minorBidi"/>
          <w:bCs w:val="0"/>
          <w:sz w:val="22"/>
          <w:szCs w:val="22"/>
        </w:rPr>
      </w:pPr>
      <w:del w:id="578" w:author="218b" w:date="2025-07-17T14:47:00Z">
        <w:r w:rsidRPr="008526BC" w:rsidDel="008526BC">
          <w:rPr>
            <w:rPrChange w:id="579" w:author="218b" w:date="2025-07-17T14:47:00Z">
              <w:rPr>
                <w:rStyle w:val="Hyperlink"/>
              </w:rPr>
            </w:rPrChange>
          </w:rPr>
          <w:delText>Teil A</w:delText>
        </w:r>
        <w:r w:rsidDel="008526BC">
          <w:rPr>
            <w:rFonts w:asciiTheme="minorHAnsi" w:eastAsiaTheme="minorEastAsia" w:hAnsiTheme="minorHAnsi" w:cstheme="minorBidi"/>
            <w:bCs w:val="0"/>
            <w:sz w:val="22"/>
            <w:szCs w:val="22"/>
          </w:rPr>
          <w:tab/>
        </w:r>
        <w:r w:rsidRPr="008526BC" w:rsidDel="008526BC">
          <w:rPr>
            <w:rPrChange w:id="580" w:author="218b" w:date="2025-07-17T14:47:00Z">
              <w:rPr>
                <w:rStyle w:val="Hyperlink"/>
              </w:rPr>
            </w:rPrChange>
          </w:rPr>
          <w:delText>Technische Umsetzung gesetzlicher Maßnahmen zur Überwachung der Telekommunikation</w:delText>
        </w:r>
        <w:r w:rsidDel="008526BC">
          <w:rPr>
            <w:webHidden/>
          </w:rPr>
          <w:tab/>
          <w:delText>14</w:delText>
        </w:r>
      </w:del>
    </w:p>
    <w:p w14:paraId="3F9DC802" w14:textId="0718CC15" w:rsidR="00284816" w:rsidDel="008526BC" w:rsidRDefault="00284816">
      <w:pPr>
        <w:pStyle w:val="Verzeichnis1"/>
        <w:rPr>
          <w:del w:id="581" w:author="218b" w:date="2025-07-17T14:47:00Z"/>
          <w:rFonts w:asciiTheme="minorHAnsi" w:eastAsiaTheme="minorEastAsia" w:hAnsiTheme="minorHAnsi" w:cstheme="minorBidi"/>
          <w:bCs w:val="0"/>
          <w:sz w:val="22"/>
          <w:szCs w:val="22"/>
        </w:rPr>
      </w:pPr>
      <w:del w:id="582" w:author="218b" w:date="2025-07-17T14:47:00Z">
        <w:r w:rsidRPr="008526BC" w:rsidDel="008526BC">
          <w:rPr>
            <w:rPrChange w:id="583"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584" w:author="218b" w:date="2025-07-17T14:47:00Z">
              <w:rPr>
                <w:rStyle w:val="Hyperlink"/>
              </w:rPr>
            </w:rPrChange>
          </w:rPr>
          <w:delText>Allgemeines</w:delText>
        </w:r>
        <w:r w:rsidDel="008526BC">
          <w:rPr>
            <w:webHidden/>
          </w:rPr>
          <w:tab/>
          <w:delText>14</w:delText>
        </w:r>
      </w:del>
    </w:p>
    <w:p w14:paraId="230EBBD7" w14:textId="6AB5A608" w:rsidR="00284816" w:rsidDel="008526BC" w:rsidRDefault="00284816">
      <w:pPr>
        <w:pStyle w:val="Verzeichnis1"/>
        <w:rPr>
          <w:del w:id="585" w:author="218b" w:date="2025-07-17T14:47:00Z"/>
          <w:rFonts w:asciiTheme="minorHAnsi" w:eastAsiaTheme="minorEastAsia" w:hAnsiTheme="minorHAnsi" w:cstheme="minorBidi"/>
          <w:bCs w:val="0"/>
          <w:sz w:val="22"/>
          <w:szCs w:val="22"/>
        </w:rPr>
      </w:pPr>
      <w:del w:id="586" w:author="218b" w:date="2025-07-17T14:47:00Z">
        <w:r w:rsidRPr="008526BC" w:rsidDel="008526BC">
          <w:rPr>
            <w:rPrChange w:id="587" w:author="218b" w:date="2025-07-17T14:47:00Z">
              <w:rPr>
                <w:rStyle w:val="Hyperlink"/>
              </w:rPr>
            </w:rPrChange>
          </w:rPr>
          <w:delText>2</w:delText>
        </w:r>
        <w:r w:rsidDel="008526BC">
          <w:rPr>
            <w:rFonts w:asciiTheme="minorHAnsi" w:eastAsiaTheme="minorEastAsia" w:hAnsiTheme="minorHAnsi" w:cstheme="minorBidi"/>
            <w:bCs w:val="0"/>
            <w:sz w:val="22"/>
            <w:szCs w:val="22"/>
          </w:rPr>
          <w:tab/>
        </w:r>
        <w:r w:rsidRPr="008526BC" w:rsidDel="008526BC">
          <w:rPr>
            <w:rPrChange w:id="588" w:author="218b" w:date="2025-07-17T14:47:00Z">
              <w:rPr>
                <w:rStyle w:val="Hyperlink"/>
              </w:rPr>
            </w:rPrChange>
          </w:rPr>
          <w:delText>Aufteilung</w:delText>
        </w:r>
        <w:r w:rsidDel="008526BC">
          <w:rPr>
            <w:webHidden/>
          </w:rPr>
          <w:tab/>
          <w:delText>14</w:delText>
        </w:r>
      </w:del>
    </w:p>
    <w:p w14:paraId="0748D9B0" w14:textId="7366D332" w:rsidR="00284816" w:rsidDel="008526BC" w:rsidRDefault="00284816">
      <w:pPr>
        <w:pStyle w:val="Verzeichnis2"/>
        <w:rPr>
          <w:del w:id="589" w:author="218b" w:date="2025-07-17T14:47:00Z"/>
          <w:rFonts w:asciiTheme="minorHAnsi" w:eastAsiaTheme="minorEastAsia" w:hAnsiTheme="minorHAnsi" w:cstheme="minorBidi"/>
          <w:bCs w:val="0"/>
          <w:sz w:val="22"/>
          <w:szCs w:val="22"/>
        </w:rPr>
      </w:pPr>
      <w:del w:id="590" w:author="218b" w:date="2025-07-17T14:47:00Z">
        <w:r w:rsidRPr="008526BC" w:rsidDel="008526BC">
          <w:rPr>
            <w:rPrChange w:id="591" w:author="218b" w:date="2025-07-17T14:47:00Z">
              <w:rPr>
                <w:rStyle w:val="Hyperlink"/>
              </w:rPr>
            </w:rPrChange>
          </w:rPr>
          <w:delText>2.1</w:delText>
        </w:r>
        <w:r w:rsidDel="008526BC">
          <w:rPr>
            <w:rFonts w:asciiTheme="minorHAnsi" w:eastAsiaTheme="minorEastAsia" w:hAnsiTheme="minorHAnsi" w:cstheme="minorBidi"/>
            <w:bCs w:val="0"/>
            <w:sz w:val="22"/>
            <w:szCs w:val="22"/>
          </w:rPr>
          <w:tab/>
        </w:r>
        <w:r w:rsidRPr="008526BC" w:rsidDel="008526BC">
          <w:rPr>
            <w:rPrChange w:id="592" w:author="218b" w:date="2025-07-17T14:47:00Z">
              <w:rPr>
                <w:rStyle w:val="Hyperlink"/>
              </w:rPr>
            </w:rPrChange>
          </w:rPr>
          <w:delText>Überblick über die anlagen- und dienstespezifischen Anlagen und über den informativen Teil</w:delText>
        </w:r>
        <w:r w:rsidDel="008526BC">
          <w:rPr>
            <w:webHidden/>
          </w:rPr>
          <w:tab/>
          <w:delText>14</w:delText>
        </w:r>
      </w:del>
    </w:p>
    <w:p w14:paraId="10D3D95B" w14:textId="7F412744" w:rsidR="00284816" w:rsidDel="008526BC" w:rsidRDefault="00284816">
      <w:pPr>
        <w:pStyle w:val="Verzeichnis1"/>
        <w:rPr>
          <w:del w:id="593" w:author="218b" w:date="2025-07-17T14:47:00Z"/>
          <w:rFonts w:asciiTheme="minorHAnsi" w:eastAsiaTheme="minorEastAsia" w:hAnsiTheme="minorHAnsi" w:cstheme="minorBidi"/>
          <w:bCs w:val="0"/>
          <w:sz w:val="22"/>
          <w:szCs w:val="22"/>
        </w:rPr>
      </w:pPr>
      <w:del w:id="594" w:author="218b" w:date="2025-07-17T14:47:00Z">
        <w:r w:rsidRPr="008526BC" w:rsidDel="008526BC">
          <w:rPr>
            <w:rPrChange w:id="595" w:author="218b" w:date="2025-07-17T14:47:00Z">
              <w:rPr>
                <w:rStyle w:val="Hyperlink"/>
              </w:rPr>
            </w:rPrChange>
          </w:rPr>
          <w:delText>3</w:delText>
        </w:r>
        <w:r w:rsidDel="008526BC">
          <w:rPr>
            <w:rFonts w:asciiTheme="minorHAnsi" w:eastAsiaTheme="minorEastAsia" w:hAnsiTheme="minorHAnsi" w:cstheme="minorBidi"/>
            <w:bCs w:val="0"/>
            <w:sz w:val="22"/>
            <w:szCs w:val="22"/>
          </w:rPr>
          <w:tab/>
        </w:r>
        <w:r w:rsidRPr="008526BC" w:rsidDel="008526BC">
          <w:rPr>
            <w:rPrChange w:id="596" w:author="218b" w:date="2025-07-17T14:47:00Z">
              <w:rPr>
                <w:rStyle w:val="Hyperlink"/>
              </w:rPr>
            </w:rPrChange>
          </w:rPr>
          <w:delText>Festlegung zu technischen Einzelheiten</w:delText>
        </w:r>
        <w:r w:rsidDel="008526BC">
          <w:rPr>
            <w:webHidden/>
          </w:rPr>
          <w:tab/>
          <w:delText>15</w:delText>
        </w:r>
      </w:del>
    </w:p>
    <w:p w14:paraId="2A46362D" w14:textId="5107031D" w:rsidR="00284816" w:rsidDel="008526BC" w:rsidRDefault="00284816">
      <w:pPr>
        <w:pStyle w:val="Verzeichnis2"/>
        <w:rPr>
          <w:del w:id="597" w:author="218b" w:date="2025-07-17T14:47:00Z"/>
          <w:rFonts w:asciiTheme="minorHAnsi" w:eastAsiaTheme="minorEastAsia" w:hAnsiTheme="minorHAnsi" w:cstheme="minorBidi"/>
          <w:bCs w:val="0"/>
          <w:sz w:val="22"/>
          <w:szCs w:val="22"/>
        </w:rPr>
      </w:pPr>
      <w:del w:id="598" w:author="218b" w:date="2025-07-17T14:47:00Z">
        <w:r w:rsidRPr="008526BC" w:rsidDel="008526BC">
          <w:rPr>
            <w:rPrChange w:id="599" w:author="218b" w:date="2025-07-17T14:47:00Z">
              <w:rPr>
                <w:rStyle w:val="Hyperlink"/>
              </w:rPr>
            </w:rPrChange>
          </w:rPr>
          <w:delText>3.1</w:delText>
        </w:r>
        <w:r w:rsidDel="008526BC">
          <w:rPr>
            <w:rFonts w:asciiTheme="minorHAnsi" w:eastAsiaTheme="minorEastAsia" w:hAnsiTheme="minorHAnsi" w:cstheme="minorBidi"/>
            <w:bCs w:val="0"/>
            <w:sz w:val="22"/>
            <w:szCs w:val="22"/>
          </w:rPr>
          <w:tab/>
        </w:r>
        <w:r w:rsidRPr="008526BC" w:rsidDel="008526BC">
          <w:rPr>
            <w:rPrChange w:id="600" w:author="218b" w:date="2025-07-17T14:47:00Z">
              <w:rPr>
                <w:rStyle w:val="Hyperlink"/>
              </w:rPr>
            </w:rPrChange>
          </w:rPr>
          <w:delText>Übermittlung der Überwachungskopie</w:delText>
        </w:r>
        <w:r w:rsidDel="008526BC">
          <w:rPr>
            <w:webHidden/>
          </w:rPr>
          <w:tab/>
          <w:delText>15</w:delText>
        </w:r>
      </w:del>
    </w:p>
    <w:p w14:paraId="62992613" w14:textId="102D2EFD" w:rsidR="00284816" w:rsidDel="008526BC" w:rsidRDefault="00284816">
      <w:pPr>
        <w:pStyle w:val="Verzeichnis3"/>
        <w:rPr>
          <w:del w:id="601" w:author="218b" w:date="2025-07-17T14:47:00Z"/>
          <w:rFonts w:asciiTheme="minorHAnsi" w:eastAsiaTheme="minorEastAsia" w:hAnsiTheme="minorHAnsi" w:cstheme="minorBidi"/>
          <w:bCs w:val="0"/>
          <w:iCs w:val="0"/>
          <w:sz w:val="22"/>
          <w:szCs w:val="22"/>
        </w:rPr>
      </w:pPr>
      <w:del w:id="602" w:author="218b" w:date="2025-07-17T14:47:00Z">
        <w:r w:rsidRPr="008526BC" w:rsidDel="008526BC">
          <w:rPr>
            <w:rPrChange w:id="603" w:author="218b" w:date="2025-07-17T14:47:00Z">
              <w:rPr>
                <w:rStyle w:val="Hyperlink"/>
              </w:rPr>
            </w:rPrChange>
          </w:rPr>
          <w:delText>3.1.1</w:delText>
        </w:r>
        <w:r w:rsidDel="008526BC">
          <w:rPr>
            <w:rFonts w:asciiTheme="minorHAnsi" w:eastAsiaTheme="minorEastAsia" w:hAnsiTheme="minorHAnsi" w:cstheme="minorBidi"/>
            <w:bCs w:val="0"/>
            <w:iCs w:val="0"/>
            <w:sz w:val="22"/>
            <w:szCs w:val="22"/>
          </w:rPr>
          <w:tab/>
        </w:r>
        <w:r w:rsidRPr="008526BC" w:rsidDel="008526BC">
          <w:rPr>
            <w:rPrChange w:id="604" w:author="218b" w:date="2025-07-17T14:47:00Z">
              <w:rPr>
                <w:rStyle w:val="Hyperlink"/>
              </w:rPr>
            </w:rPrChange>
          </w:rPr>
          <w:delText>Allgemeine Anforderungen</w:delText>
        </w:r>
        <w:r w:rsidDel="008526BC">
          <w:rPr>
            <w:webHidden/>
          </w:rPr>
          <w:tab/>
          <w:delText>15</w:delText>
        </w:r>
      </w:del>
    </w:p>
    <w:p w14:paraId="28569CEB" w14:textId="64C10D50" w:rsidR="00284816" w:rsidDel="008526BC" w:rsidRDefault="00284816">
      <w:pPr>
        <w:pStyle w:val="Verzeichnis3"/>
        <w:rPr>
          <w:del w:id="605" w:author="218b" w:date="2025-07-17T14:47:00Z"/>
          <w:rFonts w:asciiTheme="minorHAnsi" w:eastAsiaTheme="minorEastAsia" w:hAnsiTheme="minorHAnsi" w:cstheme="minorBidi"/>
          <w:bCs w:val="0"/>
          <w:iCs w:val="0"/>
          <w:sz w:val="22"/>
          <w:szCs w:val="22"/>
        </w:rPr>
      </w:pPr>
      <w:del w:id="606" w:author="218b" w:date="2025-07-17T14:47:00Z">
        <w:r w:rsidRPr="008526BC" w:rsidDel="008526BC">
          <w:rPr>
            <w:rPrChange w:id="607" w:author="218b" w:date="2025-07-17T14:47:00Z">
              <w:rPr>
                <w:rStyle w:val="Hyperlink"/>
              </w:rPr>
            </w:rPrChange>
          </w:rPr>
          <w:delText>3.1.2</w:delText>
        </w:r>
        <w:r w:rsidDel="008526BC">
          <w:rPr>
            <w:rFonts w:asciiTheme="minorHAnsi" w:eastAsiaTheme="minorEastAsia" w:hAnsiTheme="minorHAnsi" w:cstheme="minorBidi"/>
            <w:bCs w:val="0"/>
            <w:iCs w:val="0"/>
            <w:sz w:val="22"/>
            <w:szCs w:val="22"/>
          </w:rPr>
          <w:tab/>
        </w:r>
        <w:r w:rsidRPr="008526BC" w:rsidDel="008526BC">
          <w:rPr>
            <w:rPrChange w:id="608" w:author="218b" w:date="2025-07-17T14:47:00Z">
              <w:rPr>
                <w:rStyle w:val="Hyperlink"/>
              </w:rPr>
            </w:rPrChange>
          </w:rPr>
          <w:delText>Allgemeine Anforderungen zur Vermeidung von Mehrfachausleitungen</w:delText>
        </w:r>
        <w:r w:rsidDel="008526BC">
          <w:rPr>
            <w:webHidden/>
          </w:rPr>
          <w:tab/>
          <w:delText>16</w:delText>
        </w:r>
      </w:del>
    </w:p>
    <w:p w14:paraId="1DCE9A12" w14:textId="457A23E6" w:rsidR="00284816" w:rsidDel="008526BC" w:rsidRDefault="00284816">
      <w:pPr>
        <w:pStyle w:val="Verzeichnis3"/>
        <w:rPr>
          <w:del w:id="609" w:author="218b" w:date="2025-07-17T14:47:00Z"/>
          <w:rFonts w:asciiTheme="minorHAnsi" w:eastAsiaTheme="minorEastAsia" w:hAnsiTheme="minorHAnsi" w:cstheme="minorBidi"/>
          <w:bCs w:val="0"/>
          <w:iCs w:val="0"/>
          <w:sz w:val="22"/>
          <w:szCs w:val="22"/>
        </w:rPr>
      </w:pPr>
      <w:del w:id="610" w:author="218b" w:date="2025-07-17T14:47:00Z">
        <w:r w:rsidRPr="008526BC" w:rsidDel="008526BC">
          <w:rPr>
            <w:rPrChange w:id="611" w:author="218b" w:date="2025-07-17T14:47:00Z">
              <w:rPr>
                <w:rStyle w:val="Hyperlink"/>
              </w:rPr>
            </w:rPrChange>
          </w:rPr>
          <w:delText>3.1.3</w:delText>
        </w:r>
        <w:r w:rsidDel="008526BC">
          <w:rPr>
            <w:rFonts w:asciiTheme="minorHAnsi" w:eastAsiaTheme="minorEastAsia" w:hAnsiTheme="minorHAnsi" w:cstheme="minorBidi"/>
            <w:bCs w:val="0"/>
            <w:iCs w:val="0"/>
            <w:sz w:val="22"/>
            <w:szCs w:val="22"/>
          </w:rPr>
          <w:tab/>
        </w:r>
        <w:r w:rsidRPr="008526BC" w:rsidDel="008526BC">
          <w:rPr>
            <w:rPrChange w:id="612" w:author="218b" w:date="2025-07-17T14:47:00Z">
              <w:rPr>
                <w:rStyle w:val="Hyperlink"/>
              </w:rPr>
            </w:rPrChange>
          </w:rPr>
          <w:delText>Anforderungen an Mobilfunknetze und an mobilfunkbezogene IMS-Plattformen</w:delText>
        </w:r>
        <w:r w:rsidDel="008526BC">
          <w:rPr>
            <w:webHidden/>
          </w:rPr>
          <w:tab/>
          <w:delText>16</w:delText>
        </w:r>
      </w:del>
    </w:p>
    <w:p w14:paraId="19F96EF2" w14:textId="3029A499" w:rsidR="00284816" w:rsidDel="008526BC" w:rsidRDefault="00284816">
      <w:pPr>
        <w:pStyle w:val="Verzeichnis3"/>
        <w:rPr>
          <w:del w:id="613" w:author="218b" w:date="2025-07-17T14:47:00Z"/>
          <w:rFonts w:asciiTheme="minorHAnsi" w:eastAsiaTheme="minorEastAsia" w:hAnsiTheme="minorHAnsi" w:cstheme="minorBidi"/>
          <w:bCs w:val="0"/>
          <w:iCs w:val="0"/>
          <w:sz w:val="22"/>
          <w:szCs w:val="22"/>
        </w:rPr>
      </w:pPr>
      <w:del w:id="614" w:author="218b" w:date="2025-07-17T14:47:00Z">
        <w:r w:rsidRPr="008526BC" w:rsidDel="008526BC">
          <w:rPr>
            <w:rPrChange w:id="615" w:author="218b" w:date="2025-07-17T14:47:00Z">
              <w:rPr>
                <w:rStyle w:val="Hyperlink"/>
              </w:rPr>
            </w:rPrChange>
          </w:rPr>
          <w:delText>3.1.4</w:delText>
        </w:r>
        <w:r w:rsidDel="008526BC">
          <w:rPr>
            <w:rFonts w:asciiTheme="minorHAnsi" w:eastAsiaTheme="minorEastAsia" w:hAnsiTheme="minorHAnsi" w:cstheme="minorBidi"/>
            <w:bCs w:val="0"/>
            <w:iCs w:val="0"/>
            <w:sz w:val="22"/>
            <w:szCs w:val="22"/>
          </w:rPr>
          <w:tab/>
        </w:r>
        <w:r w:rsidRPr="008526BC" w:rsidDel="008526BC">
          <w:rPr>
            <w:rPrChange w:id="616" w:author="218b" w:date="2025-07-17T14:47:00Z">
              <w:rPr>
                <w:rStyle w:val="Hyperlink"/>
              </w:rPr>
            </w:rPrChange>
          </w:rPr>
          <w:delText>Anforderungen an Speichereinrichtungen für Sprache, Fax und Daten (Voicemail-Systeme, Unified-Messaging-Systeme, ...)</w:delText>
        </w:r>
        <w:r w:rsidDel="008526BC">
          <w:rPr>
            <w:webHidden/>
          </w:rPr>
          <w:tab/>
          <w:delText>17</w:delText>
        </w:r>
      </w:del>
    </w:p>
    <w:p w14:paraId="1121FB8E" w14:textId="3A106191" w:rsidR="00284816" w:rsidDel="008526BC" w:rsidRDefault="00284816">
      <w:pPr>
        <w:pStyle w:val="Verzeichnis3"/>
        <w:rPr>
          <w:del w:id="617" w:author="218b" w:date="2025-07-17T14:47:00Z"/>
          <w:rFonts w:asciiTheme="minorHAnsi" w:eastAsiaTheme="minorEastAsia" w:hAnsiTheme="minorHAnsi" w:cstheme="minorBidi"/>
          <w:bCs w:val="0"/>
          <w:iCs w:val="0"/>
          <w:sz w:val="22"/>
          <w:szCs w:val="22"/>
        </w:rPr>
      </w:pPr>
      <w:del w:id="618" w:author="218b" w:date="2025-07-17T14:47:00Z">
        <w:r w:rsidRPr="008526BC" w:rsidDel="008526BC">
          <w:rPr>
            <w:rPrChange w:id="619" w:author="218b" w:date="2025-07-17T14:47:00Z">
              <w:rPr>
                <w:rStyle w:val="Hyperlink"/>
              </w:rPr>
            </w:rPrChange>
          </w:rPr>
          <w:delText>3.1.5</w:delText>
        </w:r>
        <w:r w:rsidDel="008526BC">
          <w:rPr>
            <w:rFonts w:asciiTheme="minorHAnsi" w:eastAsiaTheme="minorEastAsia" w:hAnsiTheme="minorHAnsi" w:cstheme="minorBidi"/>
            <w:bCs w:val="0"/>
            <w:iCs w:val="0"/>
            <w:sz w:val="22"/>
            <w:szCs w:val="22"/>
          </w:rPr>
          <w:tab/>
        </w:r>
        <w:r w:rsidRPr="008526BC" w:rsidDel="008526BC">
          <w:rPr>
            <w:rPrChange w:id="620" w:author="218b" w:date="2025-07-17T14:47:00Z">
              <w:rPr>
                <w:rStyle w:val="Hyperlink"/>
              </w:rPr>
            </w:rPrChange>
          </w:rPr>
          <w:delText>Anforderungen an den Dienst E-Mail</w:delText>
        </w:r>
        <w:r w:rsidDel="008526BC">
          <w:rPr>
            <w:webHidden/>
          </w:rPr>
          <w:tab/>
          <w:delText>17</w:delText>
        </w:r>
      </w:del>
    </w:p>
    <w:p w14:paraId="5FBC2E8E" w14:textId="65F318F0" w:rsidR="00284816" w:rsidDel="008526BC" w:rsidRDefault="00284816">
      <w:pPr>
        <w:pStyle w:val="Verzeichnis3"/>
        <w:rPr>
          <w:del w:id="621" w:author="218b" w:date="2025-07-17T14:47:00Z"/>
          <w:rFonts w:asciiTheme="minorHAnsi" w:eastAsiaTheme="minorEastAsia" w:hAnsiTheme="minorHAnsi" w:cstheme="minorBidi"/>
          <w:bCs w:val="0"/>
          <w:iCs w:val="0"/>
          <w:sz w:val="22"/>
          <w:szCs w:val="22"/>
        </w:rPr>
      </w:pPr>
      <w:del w:id="622" w:author="218b" w:date="2025-07-17T14:47:00Z">
        <w:r w:rsidRPr="008526BC" w:rsidDel="008526BC">
          <w:rPr>
            <w:rPrChange w:id="623" w:author="218b" w:date="2025-07-17T14:47:00Z">
              <w:rPr>
                <w:rStyle w:val="Hyperlink"/>
              </w:rPr>
            </w:rPrChange>
          </w:rPr>
          <w:delText>3.1.6</w:delText>
        </w:r>
        <w:r w:rsidDel="008526BC">
          <w:rPr>
            <w:rFonts w:asciiTheme="minorHAnsi" w:eastAsiaTheme="minorEastAsia" w:hAnsiTheme="minorHAnsi" w:cstheme="minorBidi"/>
            <w:bCs w:val="0"/>
            <w:iCs w:val="0"/>
            <w:sz w:val="22"/>
            <w:szCs w:val="22"/>
          </w:rPr>
          <w:tab/>
        </w:r>
        <w:r w:rsidRPr="008526BC" w:rsidDel="008526BC">
          <w:rPr>
            <w:rPrChange w:id="624" w:author="218b" w:date="2025-07-17T14:47:00Z">
              <w:rPr>
                <w:rStyle w:val="Hyperlink"/>
              </w:rPr>
            </w:rPrChange>
          </w:rPr>
          <w:delText>Anforderungen an den Internetzugangsweg</w:delText>
        </w:r>
        <w:r w:rsidDel="008526BC">
          <w:rPr>
            <w:webHidden/>
          </w:rPr>
          <w:tab/>
          <w:delText>17</w:delText>
        </w:r>
      </w:del>
    </w:p>
    <w:p w14:paraId="5152F1B9" w14:textId="43A0BF2C" w:rsidR="00284816" w:rsidDel="008526BC" w:rsidRDefault="00284816">
      <w:pPr>
        <w:pStyle w:val="Verzeichnis3"/>
        <w:rPr>
          <w:del w:id="625" w:author="218b" w:date="2025-07-17T14:47:00Z"/>
          <w:rFonts w:asciiTheme="minorHAnsi" w:eastAsiaTheme="minorEastAsia" w:hAnsiTheme="minorHAnsi" w:cstheme="minorBidi"/>
          <w:bCs w:val="0"/>
          <w:iCs w:val="0"/>
          <w:sz w:val="22"/>
          <w:szCs w:val="22"/>
        </w:rPr>
      </w:pPr>
      <w:del w:id="626" w:author="218b" w:date="2025-07-17T14:47:00Z">
        <w:r w:rsidRPr="008526BC" w:rsidDel="008526BC">
          <w:rPr>
            <w:rPrChange w:id="627" w:author="218b" w:date="2025-07-17T14:47:00Z">
              <w:rPr>
                <w:rStyle w:val="Hyperlink"/>
              </w:rPr>
            </w:rPrChange>
          </w:rPr>
          <w:delText>3.1.7</w:delText>
        </w:r>
        <w:r w:rsidDel="008526BC">
          <w:rPr>
            <w:rFonts w:asciiTheme="minorHAnsi" w:eastAsiaTheme="minorEastAsia" w:hAnsiTheme="minorHAnsi" w:cstheme="minorBidi"/>
            <w:bCs w:val="0"/>
            <w:iCs w:val="0"/>
            <w:sz w:val="22"/>
            <w:szCs w:val="22"/>
          </w:rPr>
          <w:tab/>
        </w:r>
        <w:r w:rsidRPr="008526BC" w:rsidDel="008526BC">
          <w:rPr>
            <w:rPrChange w:id="628" w:author="218b" w:date="2025-07-17T14:47:00Z">
              <w:rPr>
                <w:rStyle w:val="Hyperlink"/>
              </w:rPr>
            </w:rPrChange>
          </w:rPr>
          <w:delText>Anforderungen an VoIP und sonstige Multimediadienste</w:delText>
        </w:r>
        <w:r w:rsidDel="008526BC">
          <w:rPr>
            <w:webHidden/>
          </w:rPr>
          <w:tab/>
          <w:delText>17</w:delText>
        </w:r>
      </w:del>
    </w:p>
    <w:p w14:paraId="761034E0" w14:textId="287174DC" w:rsidR="00284816" w:rsidDel="008526BC" w:rsidRDefault="00284816">
      <w:pPr>
        <w:pStyle w:val="Verzeichnis3"/>
        <w:rPr>
          <w:del w:id="629" w:author="218b" w:date="2025-07-17T14:47:00Z"/>
          <w:rFonts w:asciiTheme="minorHAnsi" w:eastAsiaTheme="minorEastAsia" w:hAnsiTheme="minorHAnsi" w:cstheme="minorBidi"/>
          <w:bCs w:val="0"/>
          <w:iCs w:val="0"/>
          <w:sz w:val="22"/>
          <w:szCs w:val="22"/>
        </w:rPr>
      </w:pPr>
      <w:del w:id="630" w:author="218b" w:date="2025-07-17T14:47:00Z">
        <w:r w:rsidRPr="008526BC" w:rsidDel="008526BC">
          <w:rPr>
            <w:rPrChange w:id="631" w:author="218b" w:date="2025-07-17T14:47:00Z">
              <w:rPr>
                <w:rStyle w:val="Hyperlink"/>
              </w:rPr>
            </w:rPrChange>
          </w:rPr>
          <w:delText>3.1.8</w:delText>
        </w:r>
        <w:r w:rsidDel="008526BC">
          <w:rPr>
            <w:rFonts w:asciiTheme="minorHAnsi" w:eastAsiaTheme="minorEastAsia" w:hAnsiTheme="minorHAnsi" w:cstheme="minorBidi"/>
            <w:bCs w:val="0"/>
            <w:iCs w:val="0"/>
            <w:sz w:val="22"/>
            <w:szCs w:val="22"/>
          </w:rPr>
          <w:tab/>
        </w:r>
        <w:r w:rsidRPr="008526BC" w:rsidDel="008526BC">
          <w:rPr>
            <w:rPrChange w:id="632" w:author="218b" w:date="2025-07-17T14:47:00Z">
              <w:rPr>
                <w:rStyle w:val="Hyperlink"/>
              </w:rPr>
            </w:rPrChange>
          </w:rPr>
          <w:delText>Anforderungen an nummernunabhängige interpersonelle Telekommunikationsdienste außer für E-Mail-Dienste</w:delText>
        </w:r>
        <w:r w:rsidDel="008526BC">
          <w:rPr>
            <w:webHidden/>
          </w:rPr>
          <w:tab/>
          <w:delText>17</w:delText>
        </w:r>
      </w:del>
    </w:p>
    <w:p w14:paraId="66C95A14" w14:textId="4454ECB4" w:rsidR="00284816" w:rsidDel="008526BC" w:rsidRDefault="00284816">
      <w:pPr>
        <w:pStyle w:val="Verzeichnis2"/>
        <w:rPr>
          <w:del w:id="633" w:author="218b" w:date="2025-07-17T14:47:00Z"/>
          <w:rFonts w:asciiTheme="minorHAnsi" w:eastAsiaTheme="minorEastAsia" w:hAnsiTheme="minorHAnsi" w:cstheme="minorBidi"/>
          <w:bCs w:val="0"/>
          <w:sz w:val="22"/>
          <w:szCs w:val="22"/>
        </w:rPr>
      </w:pPr>
      <w:del w:id="634" w:author="218b" w:date="2025-07-17T14:47:00Z">
        <w:r w:rsidRPr="008526BC" w:rsidDel="008526BC">
          <w:rPr>
            <w:rPrChange w:id="635" w:author="218b" w:date="2025-07-17T14:47:00Z">
              <w:rPr>
                <w:rStyle w:val="Hyperlink"/>
              </w:rPr>
            </w:rPrChange>
          </w:rPr>
          <w:delText>3.2</w:delText>
        </w:r>
        <w:r w:rsidDel="008526BC">
          <w:rPr>
            <w:rFonts w:asciiTheme="minorHAnsi" w:eastAsiaTheme="minorEastAsia" w:hAnsiTheme="minorHAnsi" w:cstheme="minorBidi"/>
            <w:bCs w:val="0"/>
            <w:sz w:val="22"/>
            <w:szCs w:val="22"/>
          </w:rPr>
          <w:tab/>
        </w:r>
        <w:r w:rsidRPr="008526BC" w:rsidDel="008526BC">
          <w:rPr>
            <w:rPrChange w:id="636" w:author="218b" w:date="2025-07-17T14:47:00Z">
              <w:rPr>
                <w:rStyle w:val="Hyperlink"/>
              </w:rPr>
            </w:rPrChange>
          </w:rPr>
          <w:delText>Dimensionierung und Monitoring</w:delText>
        </w:r>
        <w:r w:rsidDel="008526BC">
          <w:rPr>
            <w:webHidden/>
          </w:rPr>
          <w:tab/>
          <w:delText>17</w:delText>
        </w:r>
      </w:del>
    </w:p>
    <w:p w14:paraId="55918FE6" w14:textId="69D9F18B" w:rsidR="00284816" w:rsidDel="008526BC" w:rsidRDefault="00284816">
      <w:pPr>
        <w:pStyle w:val="Verzeichnis2"/>
        <w:rPr>
          <w:del w:id="637" w:author="218b" w:date="2025-07-17T14:47:00Z"/>
          <w:rFonts w:asciiTheme="minorHAnsi" w:eastAsiaTheme="minorEastAsia" w:hAnsiTheme="minorHAnsi" w:cstheme="minorBidi"/>
          <w:bCs w:val="0"/>
          <w:sz w:val="22"/>
          <w:szCs w:val="22"/>
        </w:rPr>
      </w:pPr>
      <w:del w:id="638" w:author="218b" w:date="2025-07-17T14:47:00Z">
        <w:r w:rsidRPr="008526BC" w:rsidDel="008526BC">
          <w:rPr>
            <w:rPrChange w:id="639" w:author="218b" w:date="2025-07-17T14:47:00Z">
              <w:rPr>
                <w:rStyle w:val="Hyperlink"/>
              </w:rPr>
            </w:rPrChange>
          </w:rPr>
          <w:delText>3.3</w:delText>
        </w:r>
        <w:r w:rsidDel="008526BC">
          <w:rPr>
            <w:rFonts w:asciiTheme="minorHAnsi" w:eastAsiaTheme="minorEastAsia" w:hAnsiTheme="minorHAnsi" w:cstheme="minorBidi"/>
            <w:bCs w:val="0"/>
            <w:sz w:val="22"/>
            <w:szCs w:val="22"/>
          </w:rPr>
          <w:tab/>
        </w:r>
        <w:r w:rsidRPr="008526BC" w:rsidDel="008526BC">
          <w:rPr>
            <w:rPrChange w:id="640" w:author="218b" w:date="2025-07-17T14:47:00Z">
              <w:rPr>
                <w:rStyle w:val="Hyperlink"/>
              </w:rPr>
            </w:rPrChange>
          </w:rPr>
          <w:delText>Maßnahmen zur Bereitstellung der vollständigen Überwachungskopie am IP-basierten Übergabepunkt</w:delText>
        </w:r>
        <w:r w:rsidDel="008526BC">
          <w:rPr>
            <w:webHidden/>
          </w:rPr>
          <w:tab/>
          <w:delText>17</w:delText>
        </w:r>
      </w:del>
    </w:p>
    <w:p w14:paraId="4C4A5434" w14:textId="4B050C59" w:rsidR="00284816" w:rsidDel="008526BC" w:rsidRDefault="00284816">
      <w:pPr>
        <w:pStyle w:val="Verzeichnis3"/>
        <w:rPr>
          <w:del w:id="641" w:author="218b" w:date="2025-07-17T14:47:00Z"/>
          <w:rFonts w:asciiTheme="minorHAnsi" w:eastAsiaTheme="minorEastAsia" w:hAnsiTheme="minorHAnsi" w:cstheme="minorBidi"/>
          <w:bCs w:val="0"/>
          <w:iCs w:val="0"/>
          <w:sz w:val="22"/>
          <w:szCs w:val="22"/>
        </w:rPr>
      </w:pPr>
      <w:del w:id="642" w:author="218b" w:date="2025-07-17T14:47:00Z">
        <w:r w:rsidRPr="008526BC" w:rsidDel="008526BC">
          <w:rPr>
            <w:rPrChange w:id="643" w:author="218b" w:date="2025-07-17T14:47:00Z">
              <w:rPr>
                <w:rStyle w:val="Hyperlink"/>
              </w:rPr>
            </w:rPrChange>
          </w:rPr>
          <w:delText>3.3.1</w:delText>
        </w:r>
        <w:r w:rsidDel="008526BC">
          <w:rPr>
            <w:rFonts w:asciiTheme="minorHAnsi" w:eastAsiaTheme="minorEastAsia" w:hAnsiTheme="minorHAnsi" w:cstheme="minorBidi"/>
            <w:bCs w:val="0"/>
            <w:iCs w:val="0"/>
            <w:sz w:val="22"/>
            <w:szCs w:val="22"/>
          </w:rPr>
          <w:tab/>
        </w:r>
        <w:r w:rsidRPr="008526BC" w:rsidDel="008526BC">
          <w:rPr>
            <w:rPrChange w:id="644" w:author="218b" w:date="2025-07-17T14:47:00Z">
              <w:rPr>
                <w:rStyle w:val="Hyperlink"/>
              </w:rPr>
            </w:rPrChange>
          </w:rPr>
          <w:delText>Pufferung</w:delText>
        </w:r>
        <w:r w:rsidDel="008526BC">
          <w:rPr>
            <w:webHidden/>
          </w:rPr>
          <w:tab/>
          <w:delText>18</w:delText>
        </w:r>
      </w:del>
    </w:p>
    <w:p w14:paraId="5A8D2D13" w14:textId="4C370E62" w:rsidR="00284816" w:rsidDel="008526BC" w:rsidRDefault="00284816">
      <w:pPr>
        <w:pStyle w:val="Verzeichnis3"/>
        <w:rPr>
          <w:del w:id="645" w:author="218b" w:date="2025-07-17T14:47:00Z"/>
          <w:rFonts w:asciiTheme="minorHAnsi" w:eastAsiaTheme="minorEastAsia" w:hAnsiTheme="minorHAnsi" w:cstheme="minorBidi"/>
          <w:bCs w:val="0"/>
          <w:iCs w:val="0"/>
          <w:sz w:val="22"/>
          <w:szCs w:val="22"/>
        </w:rPr>
      </w:pPr>
      <w:del w:id="646" w:author="218b" w:date="2025-07-17T14:47:00Z">
        <w:r w:rsidRPr="008526BC" w:rsidDel="008526BC">
          <w:rPr>
            <w:rPrChange w:id="647" w:author="218b" w:date="2025-07-17T14:47:00Z">
              <w:rPr>
                <w:rStyle w:val="Hyperlink"/>
              </w:rPr>
            </w:rPrChange>
          </w:rPr>
          <w:delText>3.3.2</w:delText>
        </w:r>
        <w:r w:rsidDel="008526BC">
          <w:rPr>
            <w:rFonts w:asciiTheme="minorHAnsi" w:eastAsiaTheme="minorEastAsia" w:hAnsiTheme="minorHAnsi" w:cstheme="minorBidi"/>
            <w:bCs w:val="0"/>
            <w:iCs w:val="0"/>
            <w:sz w:val="22"/>
            <w:szCs w:val="22"/>
          </w:rPr>
          <w:tab/>
        </w:r>
        <w:r w:rsidRPr="008526BC" w:rsidDel="008526BC">
          <w:rPr>
            <w:rPrChange w:id="648" w:author="218b" w:date="2025-07-17T14:47:00Z">
              <w:rPr>
                <w:rStyle w:val="Hyperlink"/>
              </w:rPr>
            </w:rPrChange>
          </w:rPr>
          <w:delText>Festlegungen zur MTU-Size</w:delText>
        </w:r>
        <w:r w:rsidDel="008526BC">
          <w:rPr>
            <w:webHidden/>
          </w:rPr>
          <w:tab/>
          <w:delText>19</w:delText>
        </w:r>
      </w:del>
    </w:p>
    <w:p w14:paraId="7507181A" w14:textId="19C51C7A" w:rsidR="00284816" w:rsidDel="008526BC" w:rsidRDefault="00284816">
      <w:pPr>
        <w:pStyle w:val="Verzeichnis3"/>
        <w:rPr>
          <w:del w:id="649" w:author="218b" w:date="2025-07-17T14:47:00Z"/>
          <w:rFonts w:asciiTheme="minorHAnsi" w:eastAsiaTheme="minorEastAsia" w:hAnsiTheme="minorHAnsi" w:cstheme="minorBidi"/>
          <w:bCs w:val="0"/>
          <w:iCs w:val="0"/>
          <w:sz w:val="22"/>
          <w:szCs w:val="22"/>
        </w:rPr>
      </w:pPr>
      <w:del w:id="650" w:author="218b" w:date="2025-07-17T14:47:00Z">
        <w:r w:rsidRPr="008526BC" w:rsidDel="008526BC">
          <w:rPr>
            <w:rPrChange w:id="651" w:author="218b" w:date="2025-07-17T14:47:00Z">
              <w:rPr>
                <w:rStyle w:val="Hyperlink"/>
              </w:rPr>
            </w:rPrChange>
          </w:rPr>
          <w:delText>3.3.3</w:delText>
        </w:r>
        <w:r w:rsidDel="008526BC">
          <w:rPr>
            <w:rFonts w:asciiTheme="minorHAnsi" w:eastAsiaTheme="minorEastAsia" w:hAnsiTheme="minorHAnsi" w:cstheme="minorBidi"/>
            <w:bCs w:val="0"/>
            <w:iCs w:val="0"/>
            <w:sz w:val="22"/>
            <w:szCs w:val="22"/>
          </w:rPr>
          <w:tab/>
        </w:r>
        <w:r w:rsidRPr="008526BC" w:rsidDel="008526BC">
          <w:rPr>
            <w:rPrChange w:id="652" w:author="218b" w:date="2025-07-17T14:47:00Z">
              <w:rPr>
                <w:rStyle w:val="Hyperlink"/>
              </w:rPr>
            </w:rPrChange>
          </w:rPr>
          <w:delText>Standardisierte Fehlermeldungen (HI1-Messages)</w:delText>
        </w:r>
        <w:r w:rsidDel="008526BC">
          <w:rPr>
            <w:webHidden/>
          </w:rPr>
          <w:tab/>
          <w:delText>19</w:delText>
        </w:r>
      </w:del>
    </w:p>
    <w:p w14:paraId="2C34945C" w14:textId="27CFA055" w:rsidR="00284816" w:rsidDel="008526BC" w:rsidRDefault="00284816">
      <w:pPr>
        <w:pStyle w:val="Verzeichnis2"/>
        <w:rPr>
          <w:del w:id="653" w:author="218b" w:date="2025-07-17T14:47:00Z"/>
          <w:rFonts w:asciiTheme="minorHAnsi" w:eastAsiaTheme="minorEastAsia" w:hAnsiTheme="minorHAnsi" w:cstheme="minorBidi"/>
          <w:bCs w:val="0"/>
          <w:sz w:val="22"/>
          <w:szCs w:val="22"/>
        </w:rPr>
      </w:pPr>
      <w:del w:id="654" w:author="218b" w:date="2025-07-17T14:47:00Z">
        <w:r w:rsidRPr="008526BC" w:rsidDel="008526BC">
          <w:rPr>
            <w:rPrChange w:id="655" w:author="218b" w:date="2025-07-17T14:47:00Z">
              <w:rPr>
                <w:rStyle w:val="Hyperlink"/>
              </w:rPr>
            </w:rPrChange>
          </w:rPr>
          <w:delText>3.4</w:delText>
        </w:r>
        <w:r w:rsidDel="008526BC">
          <w:rPr>
            <w:rFonts w:asciiTheme="minorHAnsi" w:eastAsiaTheme="minorEastAsia" w:hAnsiTheme="minorHAnsi" w:cstheme="minorBidi"/>
            <w:bCs w:val="0"/>
            <w:sz w:val="22"/>
            <w:szCs w:val="22"/>
          </w:rPr>
          <w:tab/>
        </w:r>
        <w:r w:rsidRPr="008526BC" w:rsidDel="008526BC">
          <w:rPr>
            <w:rPrChange w:id="656" w:author="218b" w:date="2025-07-17T14:47:00Z">
              <w:rPr>
                <w:rStyle w:val="Hyperlink"/>
              </w:rPr>
            </w:rPrChange>
          </w:rPr>
          <w:delText>Schutzanforderungen und technische Einzelheiten zur Speicherung der Anordnungsdaten</w:delText>
        </w:r>
        <w:r w:rsidDel="008526BC">
          <w:rPr>
            <w:webHidden/>
          </w:rPr>
          <w:tab/>
          <w:delText>20</w:delText>
        </w:r>
      </w:del>
    </w:p>
    <w:p w14:paraId="782C4B16" w14:textId="47C0FDB4" w:rsidR="00284816" w:rsidDel="008526BC" w:rsidRDefault="00284816">
      <w:pPr>
        <w:pStyle w:val="Verzeichnis1"/>
        <w:rPr>
          <w:del w:id="657" w:author="218b" w:date="2025-07-17T14:47:00Z"/>
          <w:rFonts w:asciiTheme="minorHAnsi" w:eastAsiaTheme="minorEastAsia" w:hAnsiTheme="minorHAnsi" w:cstheme="minorBidi"/>
          <w:bCs w:val="0"/>
          <w:sz w:val="22"/>
          <w:szCs w:val="22"/>
        </w:rPr>
      </w:pPr>
      <w:del w:id="658" w:author="218b" w:date="2025-07-17T14:47:00Z">
        <w:r w:rsidRPr="008526BC" w:rsidDel="008526BC">
          <w:rPr>
            <w:rPrChange w:id="659" w:author="218b" w:date="2025-07-17T14:47:00Z">
              <w:rPr>
                <w:rStyle w:val="Hyperlink"/>
              </w:rPr>
            </w:rPrChange>
          </w:rPr>
          <w:delText>4</w:delText>
        </w:r>
        <w:r w:rsidDel="008526BC">
          <w:rPr>
            <w:rFonts w:asciiTheme="minorHAnsi" w:eastAsiaTheme="minorEastAsia" w:hAnsiTheme="minorHAnsi" w:cstheme="minorBidi"/>
            <w:bCs w:val="0"/>
            <w:sz w:val="22"/>
            <w:szCs w:val="22"/>
          </w:rPr>
          <w:tab/>
        </w:r>
        <w:r w:rsidRPr="008526BC" w:rsidDel="008526BC">
          <w:rPr>
            <w:rPrChange w:id="660" w:author="218b" w:date="2025-07-17T14:47:00Z">
              <w:rPr>
                <w:rStyle w:val="Hyperlink"/>
              </w:rPr>
            </w:rPrChange>
          </w:rPr>
          <w:delText>Sonstige Anforderungen</w:delText>
        </w:r>
        <w:r w:rsidDel="008526BC">
          <w:rPr>
            <w:webHidden/>
          </w:rPr>
          <w:tab/>
          <w:delText>20</w:delText>
        </w:r>
      </w:del>
    </w:p>
    <w:p w14:paraId="564977A3" w14:textId="62AF40DF" w:rsidR="00284816" w:rsidDel="008526BC" w:rsidRDefault="00284816">
      <w:pPr>
        <w:pStyle w:val="Verzeichnis2"/>
        <w:rPr>
          <w:del w:id="661" w:author="218b" w:date="2025-07-17T14:47:00Z"/>
          <w:rFonts w:asciiTheme="minorHAnsi" w:eastAsiaTheme="minorEastAsia" w:hAnsiTheme="minorHAnsi" w:cstheme="minorBidi"/>
          <w:bCs w:val="0"/>
          <w:sz w:val="22"/>
          <w:szCs w:val="22"/>
        </w:rPr>
      </w:pPr>
      <w:del w:id="662" w:author="218b" w:date="2025-07-17T14:47:00Z">
        <w:r w:rsidRPr="008526BC" w:rsidDel="008526BC">
          <w:rPr>
            <w:rPrChange w:id="663" w:author="218b" w:date="2025-07-17T14:47:00Z">
              <w:rPr>
                <w:rStyle w:val="Hyperlink"/>
              </w:rPr>
            </w:rPrChange>
          </w:rPr>
          <w:delText>4.1</w:delText>
        </w:r>
        <w:r w:rsidDel="008526BC">
          <w:rPr>
            <w:rFonts w:asciiTheme="minorHAnsi" w:eastAsiaTheme="minorEastAsia" w:hAnsiTheme="minorHAnsi" w:cstheme="minorBidi"/>
            <w:bCs w:val="0"/>
            <w:sz w:val="22"/>
            <w:szCs w:val="22"/>
          </w:rPr>
          <w:tab/>
        </w:r>
        <w:r w:rsidRPr="008526BC" w:rsidDel="008526BC">
          <w:rPr>
            <w:rPrChange w:id="664" w:author="218b" w:date="2025-07-17T14:47:00Z">
              <w:rPr>
                <w:rStyle w:val="Hyperlink"/>
              </w:rPr>
            </w:rPrChange>
          </w:rPr>
          <w:delText>Festlegung von Kennungen zur Umsetzung von Überwachungsmaßnahmen</w:delText>
        </w:r>
        <w:r w:rsidDel="008526BC">
          <w:rPr>
            <w:webHidden/>
          </w:rPr>
          <w:tab/>
          <w:delText>20</w:delText>
        </w:r>
      </w:del>
    </w:p>
    <w:p w14:paraId="5B7F90BD" w14:textId="144AD9AB" w:rsidR="00284816" w:rsidDel="008526BC" w:rsidRDefault="00284816">
      <w:pPr>
        <w:pStyle w:val="Verzeichnis2"/>
        <w:rPr>
          <w:del w:id="665" w:author="218b" w:date="2025-07-17T14:47:00Z"/>
          <w:rFonts w:asciiTheme="minorHAnsi" w:eastAsiaTheme="minorEastAsia" w:hAnsiTheme="minorHAnsi" w:cstheme="minorBidi"/>
          <w:bCs w:val="0"/>
          <w:sz w:val="22"/>
          <w:szCs w:val="22"/>
        </w:rPr>
      </w:pPr>
      <w:del w:id="666" w:author="218b" w:date="2025-07-17T14:47:00Z">
        <w:r w:rsidRPr="008526BC" w:rsidDel="008526BC">
          <w:rPr>
            <w:rPrChange w:id="667" w:author="218b" w:date="2025-07-17T14:47:00Z">
              <w:rPr>
                <w:rStyle w:val="Hyperlink"/>
              </w:rPr>
            </w:rPrChange>
          </w:rPr>
          <w:delText>4.2</w:delText>
        </w:r>
        <w:r w:rsidDel="008526BC">
          <w:rPr>
            <w:rFonts w:asciiTheme="minorHAnsi" w:eastAsiaTheme="minorEastAsia" w:hAnsiTheme="minorHAnsi" w:cstheme="minorBidi"/>
            <w:bCs w:val="0"/>
            <w:sz w:val="22"/>
            <w:szCs w:val="22"/>
          </w:rPr>
          <w:tab/>
        </w:r>
        <w:r w:rsidRPr="008526BC" w:rsidDel="008526BC">
          <w:rPr>
            <w:rPrChange w:id="668" w:author="218b" w:date="2025-07-17T14:47:00Z">
              <w:rPr>
                <w:rStyle w:val="Hyperlink"/>
              </w:rPr>
            </w:rPrChange>
          </w:rPr>
          <w:delText>Übermittlungsverfahren für die Anmeldung und Bestätigung von Funktionsprüfungen der Aufzeichnungs- und Auswertungseinrichtungen der berechtigten Stellen</w:delText>
        </w:r>
        <w:r w:rsidDel="008526BC">
          <w:rPr>
            <w:webHidden/>
          </w:rPr>
          <w:tab/>
          <w:delText>22</w:delText>
        </w:r>
      </w:del>
    </w:p>
    <w:p w14:paraId="47E08B69" w14:textId="51690E71" w:rsidR="00284816" w:rsidDel="008526BC" w:rsidRDefault="00284816">
      <w:pPr>
        <w:pStyle w:val="Verzeichnis1"/>
        <w:rPr>
          <w:del w:id="669" w:author="218b" w:date="2025-07-17T14:47:00Z"/>
          <w:rFonts w:asciiTheme="minorHAnsi" w:eastAsiaTheme="minorEastAsia" w:hAnsiTheme="minorHAnsi" w:cstheme="minorBidi"/>
          <w:bCs w:val="0"/>
          <w:sz w:val="22"/>
          <w:szCs w:val="22"/>
        </w:rPr>
      </w:pPr>
      <w:del w:id="670" w:author="218b" w:date="2025-07-17T14:47:00Z">
        <w:r w:rsidRPr="008526BC" w:rsidDel="008526BC">
          <w:rPr>
            <w:rPrChange w:id="671" w:author="218b" w:date="2025-07-17T14:47:00Z">
              <w:rPr>
                <w:rStyle w:val="Hyperlink"/>
              </w:rPr>
            </w:rPrChange>
          </w:rPr>
          <w:delText xml:space="preserve">Anlage A </w:delText>
        </w:r>
        <w:r w:rsidDel="008526BC">
          <w:rPr>
            <w:rFonts w:asciiTheme="minorHAnsi" w:eastAsiaTheme="minorEastAsia" w:hAnsiTheme="minorHAnsi" w:cstheme="minorBidi"/>
            <w:bCs w:val="0"/>
            <w:sz w:val="22"/>
            <w:szCs w:val="22"/>
          </w:rPr>
          <w:tab/>
        </w:r>
        <w:r w:rsidRPr="008526BC" w:rsidDel="008526BC">
          <w:rPr>
            <w:rPrChange w:id="672" w:author="218b" w:date="2025-07-17T14:47:00Z">
              <w:rPr>
                <w:rStyle w:val="Hyperlink"/>
              </w:rPr>
            </w:rPrChange>
          </w:rPr>
          <w:delText>Festlegungen zur Übermittlung der Daten</w:delText>
        </w:r>
        <w:r w:rsidDel="008526BC">
          <w:rPr>
            <w:webHidden/>
          </w:rPr>
          <w:tab/>
          <w:delText>23</w:delText>
        </w:r>
      </w:del>
    </w:p>
    <w:p w14:paraId="0C511271" w14:textId="05749C02" w:rsidR="00284816" w:rsidDel="008526BC" w:rsidRDefault="00284816">
      <w:pPr>
        <w:pStyle w:val="Verzeichnis1"/>
        <w:rPr>
          <w:del w:id="673" w:author="218b" w:date="2025-07-17T14:47:00Z"/>
          <w:rFonts w:asciiTheme="minorHAnsi" w:eastAsiaTheme="minorEastAsia" w:hAnsiTheme="minorHAnsi" w:cstheme="minorBidi"/>
          <w:bCs w:val="0"/>
          <w:sz w:val="22"/>
          <w:szCs w:val="22"/>
        </w:rPr>
      </w:pPr>
      <w:del w:id="674" w:author="218b" w:date="2025-07-17T14:47:00Z">
        <w:r w:rsidRPr="008526BC" w:rsidDel="008526BC">
          <w:rPr>
            <w:rPrChange w:id="675" w:author="218b" w:date="2025-07-17T14:47:00Z">
              <w:rPr>
                <w:rStyle w:val="Hyperlink"/>
              </w:rPr>
            </w:rPrChange>
          </w:rPr>
          <w:delText xml:space="preserve">Anlage A.1 </w:delText>
        </w:r>
        <w:r w:rsidDel="008526BC">
          <w:rPr>
            <w:rFonts w:asciiTheme="minorHAnsi" w:eastAsiaTheme="minorEastAsia" w:hAnsiTheme="minorHAnsi" w:cstheme="minorBidi"/>
            <w:bCs w:val="0"/>
            <w:sz w:val="22"/>
            <w:szCs w:val="22"/>
          </w:rPr>
          <w:tab/>
        </w:r>
        <w:r w:rsidRPr="008526BC" w:rsidDel="008526BC">
          <w:rPr>
            <w:rPrChange w:id="676" w:author="218b" w:date="2025-07-17T14:47:00Z">
              <w:rPr>
                <w:rStyle w:val="Hyperlink"/>
              </w:rPr>
            </w:rPrChange>
          </w:rPr>
          <w:delText>Festlegungen zu FTP und TCP/IP</w:delText>
        </w:r>
        <w:r w:rsidDel="008526BC">
          <w:rPr>
            <w:webHidden/>
          </w:rPr>
          <w:tab/>
          <w:delText>23</w:delText>
        </w:r>
      </w:del>
    </w:p>
    <w:p w14:paraId="1D3D1D9E" w14:textId="1F94313E" w:rsidR="00284816" w:rsidDel="008526BC" w:rsidRDefault="00284816">
      <w:pPr>
        <w:pStyle w:val="Verzeichnis2"/>
        <w:rPr>
          <w:del w:id="677" w:author="218b" w:date="2025-07-17T14:47:00Z"/>
          <w:rFonts w:asciiTheme="minorHAnsi" w:eastAsiaTheme="minorEastAsia" w:hAnsiTheme="minorHAnsi" w:cstheme="minorBidi"/>
          <w:bCs w:val="0"/>
          <w:sz w:val="22"/>
          <w:szCs w:val="22"/>
        </w:rPr>
      </w:pPr>
      <w:del w:id="678" w:author="218b" w:date="2025-07-17T14:47:00Z">
        <w:r w:rsidRPr="008526BC" w:rsidDel="008526BC">
          <w:rPr>
            <w:rPrChange w:id="679" w:author="218b" w:date="2025-07-17T14:47:00Z">
              <w:rPr>
                <w:rStyle w:val="Hyperlink"/>
              </w:rPr>
            </w:rPrChange>
          </w:rPr>
          <w:delText xml:space="preserve">Anlage A.1.1 </w:delText>
        </w:r>
        <w:r w:rsidDel="008526BC">
          <w:rPr>
            <w:rFonts w:asciiTheme="minorHAnsi" w:eastAsiaTheme="minorEastAsia" w:hAnsiTheme="minorHAnsi" w:cstheme="minorBidi"/>
            <w:bCs w:val="0"/>
            <w:sz w:val="22"/>
            <w:szCs w:val="22"/>
          </w:rPr>
          <w:tab/>
        </w:r>
        <w:r w:rsidRPr="008526BC" w:rsidDel="008526BC">
          <w:rPr>
            <w:rPrChange w:id="680" w:author="218b" w:date="2025-07-17T14:47:00Z">
              <w:rPr>
                <w:rStyle w:val="Hyperlink"/>
              </w:rPr>
            </w:rPrChange>
          </w:rPr>
          <w:delText>Dateiname</w:delText>
        </w:r>
        <w:r w:rsidDel="008526BC">
          <w:rPr>
            <w:webHidden/>
          </w:rPr>
          <w:tab/>
          <w:delText>23</w:delText>
        </w:r>
      </w:del>
    </w:p>
    <w:p w14:paraId="4CA60273" w14:textId="2B7B058C" w:rsidR="00284816" w:rsidDel="008526BC" w:rsidRDefault="00284816">
      <w:pPr>
        <w:pStyle w:val="Verzeichnis2"/>
        <w:rPr>
          <w:del w:id="681" w:author="218b" w:date="2025-07-17T14:47:00Z"/>
          <w:rFonts w:asciiTheme="minorHAnsi" w:eastAsiaTheme="minorEastAsia" w:hAnsiTheme="minorHAnsi" w:cstheme="minorBidi"/>
          <w:bCs w:val="0"/>
          <w:sz w:val="22"/>
          <w:szCs w:val="22"/>
        </w:rPr>
      </w:pPr>
      <w:del w:id="682" w:author="218b" w:date="2025-07-17T14:47:00Z">
        <w:r w:rsidRPr="008526BC" w:rsidDel="008526BC">
          <w:rPr>
            <w:rPrChange w:id="683" w:author="218b" w:date="2025-07-17T14:47:00Z">
              <w:rPr>
                <w:rStyle w:val="Hyperlink"/>
              </w:rPr>
            </w:rPrChange>
          </w:rPr>
          <w:delText xml:space="preserve">Anlage A.1.2 </w:delText>
        </w:r>
        <w:r w:rsidDel="008526BC">
          <w:rPr>
            <w:rFonts w:asciiTheme="minorHAnsi" w:eastAsiaTheme="minorEastAsia" w:hAnsiTheme="minorHAnsi" w:cstheme="minorBidi"/>
            <w:bCs w:val="0"/>
            <w:sz w:val="22"/>
            <w:szCs w:val="22"/>
          </w:rPr>
          <w:tab/>
        </w:r>
        <w:r w:rsidRPr="008526BC" w:rsidDel="008526BC">
          <w:rPr>
            <w:rPrChange w:id="684" w:author="218b" w:date="2025-07-17T14:47:00Z">
              <w:rPr>
                <w:rStyle w:val="Hyperlink"/>
              </w:rPr>
            </w:rPrChange>
          </w:rPr>
          <w:delText>Parameter</w:delText>
        </w:r>
        <w:r w:rsidDel="008526BC">
          <w:rPr>
            <w:webHidden/>
          </w:rPr>
          <w:tab/>
          <w:delText>24</w:delText>
        </w:r>
      </w:del>
    </w:p>
    <w:p w14:paraId="17B8DDA1" w14:textId="4CABCBC0" w:rsidR="00284816" w:rsidDel="008526BC" w:rsidRDefault="00284816">
      <w:pPr>
        <w:pStyle w:val="Verzeichnis1"/>
        <w:rPr>
          <w:del w:id="685" w:author="218b" w:date="2025-07-17T14:47:00Z"/>
          <w:rFonts w:asciiTheme="minorHAnsi" w:eastAsiaTheme="minorEastAsia" w:hAnsiTheme="minorHAnsi" w:cstheme="minorBidi"/>
          <w:bCs w:val="0"/>
          <w:sz w:val="22"/>
          <w:szCs w:val="22"/>
        </w:rPr>
      </w:pPr>
      <w:del w:id="686" w:author="218b" w:date="2025-07-17T14:47:00Z">
        <w:r w:rsidRPr="008526BC" w:rsidDel="008526BC">
          <w:rPr>
            <w:rPrChange w:id="687" w:author="218b" w:date="2025-07-17T14:47:00Z">
              <w:rPr>
                <w:rStyle w:val="Hyperlink"/>
              </w:rPr>
            </w:rPrChange>
          </w:rPr>
          <w:delText xml:space="preserve">Anlage A.2 </w:delText>
        </w:r>
        <w:r w:rsidDel="008526BC">
          <w:rPr>
            <w:rFonts w:asciiTheme="minorHAnsi" w:eastAsiaTheme="minorEastAsia" w:hAnsiTheme="minorHAnsi" w:cstheme="minorBidi"/>
            <w:bCs w:val="0"/>
            <w:sz w:val="22"/>
            <w:szCs w:val="22"/>
          </w:rPr>
          <w:tab/>
        </w:r>
        <w:r w:rsidRPr="008526BC" w:rsidDel="008526BC">
          <w:rPr>
            <w:rPrChange w:id="688" w:author="218b" w:date="2025-07-17T14:47:00Z">
              <w:rPr>
                <w:rStyle w:val="Hyperlink"/>
              </w:rPr>
            </w:rPrChange>
          </w:rPr>
          <w:delText>Festlegungen zur Teilnahme am VPN und für ein alternatives Verfahren auf der Basis von HTTP/TLS</w:delText>
        </w:r>
        <w:r w:rsidDel="008526BC">
          <w:rPr>
            <w:webHidden/>
          </w:rPr>
          <w:tab/>
          <w:delText>26</w:delText>
        </w:r>
      </w:del>
    </w:p>
    <w:p w14:paraId="2A1B39E3" w14:textId="2AEB89F6" w:rsidR="00284816" w:rsidDel="008526BC" w:rsidRDefault="00284816">
      <w:pPr>
        <w:pStyle w:val="Verzeichnis1"/>
        <w:rPr>
          <w:del w:id="689" w:author="218b" w:date="2025-07-17T14:47:00Z"/>
          <w:rFonts w:asciiTheme="minorHAnsi" w:eastAsiaTheme="minorEastAsia" w:hAnsiTheme="minorHAnsi" w:cstheme="minorBidi"/>
          <w:bCs w:val="0"/>
          <w:sz w:val="22"/>
          <w:szCs w:val="22"/>
        </w:rPr>
      </w:pPr>
      <w:del w:id="690" w:author="218b" w:date="2025-07-17T14:47:00Z">
        <w:r w:rsidRPr="008526BC" w:rsidDel="008526BC">
          <w:rPr>
            <w:rPrChange w:id="691" w:author="218b" w:date="2025-07-17T14:47:00Z">
              <w:rPr>
                <w:rStyle w:val="Hyperlink"/>
              </w:rPr>
            </w:rPrChange>
          </w:rPr>
          <w:delText xml:space="preserve">Anlage A.3 </w:delText>
        </w:r>
        <w:r w:rsidDel="008526BC">
          <w:rPr>
            <w:rFonts w:asciiTheme="minorHAnsi" w:eastAsiaTheme="minorEastAsia" w:hAnsiTheme="minorHAnsi" w:cstheme="minorBidi"/>
            <w:bCs w:val="0"/>
            <w:sz w:val="22"/>
            <w:szCs w:val="22"/>
          </w:rPr>
          <w:tab/>
        </w:r>
        <w:r w:rsidRPr="008526BC" w:rsidDel="008526BC">
          <w:rPr>
            <w:rPrChange w:id="692" w:author="218b" w:date="2025-07-17T14:47:00Z">
              <w:rPr>
                <w:rStyle w:val="Hyperlink"/>
              </w:rPr>
            </w:rPrChange>
          </w:rPr>
          <w:delText>Übermittlung von HI1-Ereignisdaten und von HI2-Daten für zusätzliche Ereignisse</w:delText>
        </w:r>
        <w:r w:rsidDel="008526BC">
          <w:rPr>
            <w:webHidden/>
          </w:rPr>
          <w:tab/>
          <w:delText>29</w:delText>
        </w:r>
      </w:del>
    </w:p>
    <w:p w14:paraId="71888F7B" w14:textId="16A512D4" w:rsidR="00284816" w:rsidDel="008526BC" w:rsidRDefault="00284816">
      <w:pPr>
        <w:pStyle w:val="Verzeichnis2"/>
        <w:rPr>
          <w:del w:id="693" w:author="218b" w:date="2025-07-17T14:47:00Z"/>
          <w:rFonts w:asciiTheme="minorHAnsi" w:eastAsiaTheme="minorEastAsia" w:hAnsiTheme="minorHAnsi" w:cstheme="minorBidi"/>
          <w:bCs w:val="0"/>
          <w:sz w:val="22"/>
          <w:szCs w:val="22"/>
        </w:rPr>
      </w:pPr>
      <w:del w:id="694" w:author="218b" w:date="2025-07-17T14:47:00Z">
        <w:r w:rsidRPr="008526BC" w:rsidDel="008526BC">
          <w:rPr>
            <w:rPrChange w:id="695" w:author="218b" w:date="2025-07-17T14:47:00Z">
              <w:rPr>
                <w:rStyle w:val="Hyperlink"/>
              </w:rPr>
            </w:rPrChange>
          </w:rPr>
          <w:delText xml:space="preserve">Anlage A.3.1 </w:delText>
        </w:r>
        <w:r w:rsidDel="008526BC">
          <w:rPr>
            <w:rFonts w:asciiTheme="minorHAnsi" w:eastAsiaTheme="minorEastAsia" w:hAnsiTheme="minorHAnsi" w:cstheme="minorBidi"/>
            <w:bCs w:val="0"/>
            <w:sz w:val="22"/>
            <w:szCs w:val="22"/>
          </w:rPr>
          <w:tab/>
        </w:r>
        <w:r w:rsidRPr="008526BC" w:rsidDel="008526BC">
          <w:rPr>
            <w:rPrChange w:id="696" w:author="218b" w:date="2025-07-17T14:47:00Z">
              <w:rPr>
                <w:rStyle w:val="Hyperlink"/>
              </w:rPr>
            </w:rPrChange>
          </w:rPr>
          <w:delText>Möglichkeiten der Übermittlung</w:delText>
        </w:r>
        <w:r w:rsidDel="008526BC">
          <w:rPr>
            <w:webHidden/>
          </w:rPr>
          <w:tab/>
          <w:delText>29</w:delText>
        </w:r>
      </w:del>
    </w:p>
    <w:p w14:paraId="1EF54F9B" w14:textId="47E5F800" w:rsidR="00284816" w:rsidDel="008526BC" w:rsidRDefault="00284816">
      <w:pPr>
        <w:pStyle w:val="Verzeichnis1"/>
        <w:rPr>
          <w:del w:id="697" w:author="218b" w:date="2025-07-17T14:47:00Z"/>
          <w:rFonts w:asciiTheme="minorHAnsi" w:eastAsiaTheme="minorEastAsia" w:hAnsiTheme="minorHAnsi" w:cstheme="minorBidi"/>
          <w:bCs w:val="0"/>
          <w:sz w:val="22"/>
          <w:szCs w:val="22"/>
        </w:rPr>
      </w:pPr>
      <w:del w:id="698" w:author="218b" w:date="2025-07-17T14:47:00Z">
        <w:r w:rsidRPr="008526BC" w:rsidDel="008526BC">
          <w:rPr>
            <w:rPrChange w:id="699" w:author="218b" w:date="2025-07-17T14:47:00Z">
              <w:rPr>
                <w:rStyle w:val="Hyperlink"/>
              </w:rPr>
            </w:rPrChange>
          </w:rPr>
          <w:delText xml:space="preserve">Anlage A.4 </w:delText>
        </w:r>
        <w:r w:rsidDel="008526BC">
          <w:rPr>
            <w:rFonts w:asciiTheme="minorHAnsi" w:eastAsiaTheme="minorEastAsia" w:hAnsiTheme="minorHAnsi" w:cstheme="minorBidi"/>
            <w:bCs w:val="0"/>
            <w:sz w:val="22"/>
            <w:szCs w:val="22"/>
          </w:rPr>
          <w:tab/>
        </w:r>
        <w:r w:rsidRPr="008526BC" w:rsidDel="008526BC">
          <w:rPr>
            <w:rPrChange w:id="700" w:author="218b" w:date="2025-07-17T14:47:00Z">
              <w:rPr>
                <w:rStyle w:val="Hyperlink"/>
              </w:rPr>
            </w:rPrChange>
          </w:rPr>
          <w:delText>Hindernisse bei der Übermittlung der Überwachungskopie zu den Anschlüssen der berechtigten Stelle</w:delText>
        </w:r>
        <w:r w:rsidDel="008526BC">
          <w:rPr>
            <w:webHidden/>
          </w:rPr>
          <w:tab/>
          <w:delText>30</w:delText>
        </w:r>
      </w:del>
    </w:p>
    <w:p w14:paraId="43FBB2C4" w14:textId="7C24AF50" w:rsidR="00284816" w:rsidDel="008526BC" w:rsidRDefault="00284816">
      <w:pPr>
        <w:pStyle w:val="Verzeichnis1"/>
        <w:rPr>
          <w:del w:id="701" w:author="218b" w:date="2025-07-17T14:47:00Z"/>
          <w:rFonts w:asciiTheme="minorHAnsi" w:eastAsiaTheme="minorEastAsia" w:hAnsiTheme="minorHAnsi" w:cstheme="minorBidi"/>
          <w:bCs w:val="0"/>
          <w:sz w:val="22"/>
          <w:szCs w:val="22"/>
        </w:rPr>
      </w:pPr>
      <w:del w:id="702" w:author="218b" w:date="2025-07-17T14:47:00Z">
        <w:r w:rsidRPr="008526BC" w:rsidDel="008526BC">
          <w:rPr>
            <w:rPrChange w:id="703" w:author="218b" w:date="2025-07-17T14:47:00Z">
              <w:rPr>
                <w:rStyle w:val="Hyperlink"/>
              </w:rPr>
            </w:rPrChange>
          </w:rPr>
          <w:delText xml:space="preserve">Anlage B </w:delText>
        </w:r>
        <w:r w:rsidDel="008526BC">
          <w:rPr>
            <w:rFonts w:asciiTheme="minorHAnsi" w:eastAsiaTheme="minorEastAsia" w:hAnsiTheme="minorHAnsi" w:cstheme="minorBidi"/>
            <w:bCs w:val="0"/>
            <w:sz w:val="22"/>
            <w:szCs w:val="22"/>
          </w:rPr>
          <w:tab/>
        </w:r>
        <w:r w:rsidRPr="008526BC" w:rsidDel="008526BC">
          <w:rPr>
            <w:rPrChange w:id="704" w:author="218b" w:date="2025-07-17T14:47:00Z">
              <w:rPr>
                <w:rStyle w:val="Hyperlink"/>
              </w:rPr>
            </w:rPrChange>
          </w:rPr>
          <w:delText>(Weggefallen: Übergabepunkt für leitungsvermittelnde Netze (national))</w:delText>
        </w:r>
        <w:r w:rsidDel="008526BC">
          <w:rPr>
            <w:webHidden/>
          </w:rPr>
          <w:tab/>
          <w:delText>31</w:delText>
        </w:r>
      </w:del>
    </w:p>
    <w:p w14:paraId="2A05F1A8" w14:textId="3DDF32FA" w:rsidR="00284816" w:rsidDel="008526BC" w:rsidRDefault="00284816">
      <w:pPr>
        <w:pStyle w:val="Verzeichnis1"/>
        <w:rPr>
          <w:del w:id="705" w:author="218b" w:date="2025-07-17T14:47:00Z"/>
          <w:rFonts w:asciiTheme="minorHAnsi" w:eastAsiaTheme="minorEastAsia" w:hAnsiTheme="minorHAnsi" w:cstheme="minorBidi"/>
          <w:bCs w:val="0"/>
          <w:sz w:val="22"/>
          <w:szCs w:val="22"/>
        </w:rPr>
      </w:pPr>
      <w:del w:id="706" w:author="218b" w:date="2025-07-17T14:47:00Z">
        <w:r w:rsidRPr="008526BC" w:rsidDel="008526BC">
          <w:rPr>
            <w:rPrChange w:id="707" w:author="218b" w:date="2025-07-17T14:47:00Z">
              <w:rPr>
                <w:rStyle w:val="Hyperlink"/>
              </w:rPr>
            </w:rPrChange>
          </w:rPr>
          <w:delText xml:space="preserve">Anlage C </w:delText>
        </w:r>
        <w:r w:rsidDel="008526BC">
          <w:rPr>
            <w:rFonts w:asciiTheme="minorHAnsi" w:eastAsiaTheme="minorEastAsia" w:hAnsiTheme="minorHAnsi" w:cstheme="minorBidi"/>
            <w:bCs w:val="0"/>
            <w:sz w:val="22"/>
            <w:szCs w:val="22"/>
          </w:rPr>
          <w:tab/>
        </w:r>
        <w:r w:rsidRPr="008526BC" w:rsidDel="008526BC">
          <w:rPr>
            <w:rPrChange w:id="708" w:author="218b" w:date="2025-07-17T14:47:00Z">
              <w:rPr>
                <w:rStyle w:val="Hyperlink"/>
              </w:rPr>
            </w:rPrChange>
          </w:rPr>
          <w:delText>(Weggefallen: Festlegungen für PSTN und ISDN (ETSI ES 201 671 und TS 101 671))</w:delText>
        </w:r>
        <w:r w:rsidDel="008526BC">
          <w:rPr>
            <w:webHidden/>
          </w:rPr>
          <w:tab/>
          <w:delText>32</w:delText>
        </w:r>
      </w:del>
    </w:p>
    <w:p w14:paraId="41147573" w14:textId="17F30465" w:rsidR="00284816" w:rsidDel="008526BC" w:rsidRDefault="00284816">
      <w:pPr>
        <w:pStyle w:val="Verzeichnis1"/>
        <w:rPr>
          <w:del w:id="709" w:author="218b" w:date="2025-07-17T14:47:00Z"/>
          <w:rFonts w:asciiTheme="minorHAnsi" w:eastAsiaTheme="minorEastAsia" w:hAnsiTheme="minorHAnsi" w:cstheme="minorBidi"/>
          <w:bCs w:val="0"/>
          <w:sz w:val="22"/>
          <w:szCs w:val="22"/>
        </w:rPr>
      </w:pPr>
      <w:del w:id="710" w:author="218b" w:date="2025-07-17T14:47:00Z">
        <w:r w:rsidRPr="008526BC" w:rsidDel="008526BC">
          <w:rPr>
            <w:rPrChange w:id="711" w:author="218b" w:date="2025-07-17T14:47:00Z">
              <w:rPr>
                <w:rStyle w:val="Hyperlink"/>
              </w:rPr>
            </w:rPrChange>
          </w:rPr>
          <w:delText xml:space="preserve">Anlage D </w:delText>
        </w:r>
        <w:r w:rsidDel="008526BC">
          <w:rPr>
            <w:rFonts w:asciiTheme="minorHAnsi" w:eastAsiaTheme="minorEastAsia" w:hAnsiTheme="minorHAnsi" w:cstheme="minorBidi"/>
            <w:bCs w:val="0"/>
            <w:sz w:val="22"/>
            <w:szCs w:val="22"/>
          </w:rPr>
          <w:tab/>
        </w:r>
        <w:r w:rsidRPr="008526BC" w:rsidDel="008526BC">
          <w:rPr>
            <w:rPrChange w:id="712" w:author="218b" w:date="2025-07-17T14:47:00Z">
              <w:rPr>
                <w:rStyle w:val="Hyperlink"/>
              </w:rPr>
            </w:rPrChange>
          </w:rPr>
          <w:delText>Festlegungen für Mobilfunknetze und für mobilfunkbezogene IMS-Plattformen (3GPP TS 33.108 und TS 33.128)</w:delText>
        </w:r>
        <w:r w:rsidDel="008526BC">
          <w:rPr>
            <w:webHidden/>
          </w:rPr>
          <w:tab/>
          <w:delText>33</w:delText>
        </w:r>
      </w:del>
    </w:p>
    <w:p w14:paraId="48EA9831" w14:textId="3D2F38F3" w:rsidR="00284816" w:rsidDel="008526BC" w:rsidRDefault="00284816">
      <w:pPr>
        <w:pStyle w:val="Verzeichnis1"/>
        <w:rPr>
          <w:del w:id="713" w:author="218b" w:date="2025-07-17T14:47:00Z"/>
          <w:rFonts w:asciiTheme="minorHAnsi" w:eastAsiaTheme="minorEastAsia" w:hAnsiTheme="minorHAnsi" w:cstheme="minorBidi"/>
          <w:bCs w:val="0"/>
          <w:sz w:val="22"/>
          <w:szCs w:val="22"/>
        </w:rPr>
      </w:pPr>
      <w:del w:id="714" w:author="218b" w:date="2025-07-17T14:47:00Z">
        <w:r w:rsidRPr="008526BC" w:rsidDel="008526BC">
          <w:rPr>
            <w:rPrChange w:id="715" w:author="218b" w:date="2025-07-17T14:47:00Z">
              <w:rPr>
                <w:rStyle w:val="Hyperlink"/>
              </w:rPr>
            </w:rPrChange>
          </w:rPr>
          <w:delText xml:space="preserve">Anlage D.1 </w:delText>
        </w:r>
        <w:r w:rsidDel="008526BC">
          <w:rPr>
            <w:rFonts w:asciiTheme="minorHAnsi" w:eastAsiaTheme="minorEastAsia" w:hAnsiTheme="minorHAnsi" w:cstheme="minorBidi"/>
            <w:bCs w:val="0"/>
            <w:sz w:val="22"/>
            <w:szCs w:val="22"/>
          </w:rPr>
          <w:tab/>
        </w:r>
        <w:r w:rsidRPr="008526BC" w:rsidDel="008526BC">
          <w:rPr>
            <w:rPrChange w:id="716" w:author="218b" w:date="2025-07-17T14:47:00Z">
              <w:rPr>
                <w:rStyle w:val="Hyperlink"/>
              </w:rPr>
            </w:rPrChange>
          </w:rPr>
          <w:delText>Optionsauswahl und Festlegung ergänzender technischer Anforderungen</w:delText>
        </w:r>
        <w:r w:rsidDel="008526BC">
          <w:rPr>
            <w:webHidden/>
          </w:rPr>
          <w:tab/>
          <w:delText>36</w:delText>
        </w:r>
      </w:del>
    </w:p>
    <w:p w14:paraId="6ADD5A5A" w14:textId="6CE3A826" w:rsidR="00284816" w:rsidDel="008526BC" w:rsidRDefault="00284816">
      <w:pPr>
        <w:pStyle w:val="Verzeichnis2"/>
        <w:rPr>
          <w:del w:id="717" w:author="218b" w:date="2025-07-17T14:47:00Z"/>
          <w:rFonts w:asciiTheme="minorHAnsi" w:eastAsiaTheme="minorEastAsia" w:hAnsiTheme="minorHAnsi" w:cstheme="minorBidi"/>
          <w:bCs w:val="0"/>
          <w:sz w:val="22"/>
          <w:szCs w:val="22"/>
        </w:rPr>
      </w:pPr>
      <w:del w:id="718" w:author="218b" w:date="2025-07-17T14:47:00Z">
        <w:r w:rsidRPr="008526BC" w:rsidDel="008526BC">
          <w:rPr>
            <w:rPrChange w:id="719" w:author="218b" w:date="2025-07-17T14:47:00Z">
              <w:rPr>
                <w:rStyle w:val="Hyperlink"/>
              </w:rPr>
            </w:rPrChange>
          </w:rPr>
          <w:delText xml:space="preserve">Anlage D.1.1 </w:delText>
        </w:r>
        <w:r w:rsidDel="008526BC">
          <w:rPr>
            <w:rFonts w:asciiTheme="minorHAnsi" w:eastAsiaTheme="minorEastAsia" w:hAnsiTheme="minorHAnsi" w:cstheme="minorBidi"/>
            <w:bCs w:val="0"/>
            <w:sz w:val="22"/>
            <w:szCs w:val="22"/>
          </w:rPr>
          <w:tab/>
        </w:r>
        <w:r w:rsidRPr="008526BC" w:rsidDel="008526BC">
          <w:rPr>
            <w:rPrChange w:id="720" w:author="218b" w:date="2025-07-17T14:47:00Z">
              <w:rPr>
                <w:rStyle w:val="Hyperlink"/>
              </w:rPr>
            </w:rPrChange>
          </w:rPr>
          <w:delText>Grundlage: 3GPP TS 33.108</w:delText>
        </w:r>
        <w:r w:rsidDel="008526BC">
          <w:rPr>
            <w:webHidden/>
          </w:rPr>
          <w:tab/>
          <w:delText>36</w:delText>
        </w:r>
      </w:del>
    </w:p>
    <w:p w14:paraId="48E024A2" w14:textId="085A83E2" w:rsidR="00284816" w:rsidDel="008526BC" w:rsidRDefault="00284816">
      <w:pPr>
        <w:pStyle w:val="Verzeichnis2"/>
        <w:rPr>
          <w:del w:id="721" w:author="218b" w:date="2025-07-17T14:47:00Z"/>
          <w:rFonts w:asciiTheme="minorHAnsi" w:eastAsiaTheme="minorEastAsia" w:hAnsiTheme="minorHAnsi" w:cstheme="minorBidi"/>
          <w:bCs w:val="0"/>
          <w:sz w:val="22"/>
          <w:szCs w:val="22"/>
        </w:rPr>
      </w:pPr>
      <w:del w:id="722" w:author="218b" w:date="2025-07-17T14:47:00Z">
        <w:r w:rsidRPr="008526BC" w:rsidDel="008526BC">
          <w:rPr>
            <w:rPrChange w:id="723" w:author="218b" w:date="2025-07-17T14:47:00Z">
              <w:rPr>
                <w:rStyle w:val="Hyperlink"/>
              </w:rPr>
            </w:rPrChange>
          </w:rPr>
          <w:delText xml:space="preserve">Anlage D.1.2 </w:delText>
        </w:r>
        <w:r w:rsidDel="008526BC">
          <w:rPr>
            <w:rFonts w:asciiTheme="minorHAnsi" w:eastAsiaTheme="minorEastAsia" w:hAnsiTheme="minorHAnsi" w:cstheme="minorBidi"/>
            <w:bCs w:val="0"/>
            <w:sz w:val="22"/>
            <w:szCs w:val="22"/>
          </w:rPr>
          <w:tab/>
        </w:r>
        <w:r w:rsidRPr="008526BC" w:rsidDel="008526BC">
          <w:rPr>
            <w:rPrChange w:id="724" w:author="218b" w:date="2025-07-17T14:47:00Z">
              <w:rPr>
                <w:rStyle w:val="Hyperlink"/>
              </w:rPr>
            </w:rPrChange>
          </w:rPr>
          <w:delText>Grundlage: 3GPP TS 33.128</w:delText>
        </w:r>
        <w:r w:rsidDel="008526BC">
          <w:rPr>
            <w:webHidden/>
          </w:rPr>
          <w:tab/>
          <w:delText>43</w:delText>
        </w:r>
      </w:del>
    </w:p>
    <w:p w14:paraId="59EA3118" w14:textId="053F004F" w:rsidR="00284816" w:rsidDel="008526BC" w:rsidRDefault="00284816">
      <w:pPr>
        <w:pStyle w:val="Verzeichnis1"/>
        <w:rPr>
          <w:del w:id="725" w:author="218b" w:date="2025-07-17T14:47:00Z"/>
          <w:rFonts w:asciiTheme="minorHAnsi" w:eastAsiaTheme="minorEastAsia" w:hAnsiTheme="minorHAnsi" w:cstheme="minorBidi"/>
          <w:bCs w:val="0"/>
          <w:sz w:val="22"/>
          <w:szCs w:val="22"/>
        </w:rPr>
      </w:pPr>
      <w:del w:id="726" w:author="218b" w:date="2025-07-17T14:47:00Z">
        <w:r w:rsidRPr="008526BC" w:rsidDel="008526BC">
          <w:rPr>
            <w:rPrChange w:id="727" w:author="218b" w:date="2025-07-17T14:47:00Z">
              <w:rPr>
                <w:rStyle w:val="Hyperlink"/>
              </w:rPr>
            </w:rPrChange>
          </w:rPr>
          <w:delText xml:space="preserve">Anlage D.2 </w:delText>
        </w:r>
        <w:r w:rsidDel="008526BC">
          <w:rPr>
            <w:rFonts w:asciiTheme="minorHAnsi" w:eastAsiaTheme="minorEastAsia" w:hAnsiTheme="minorHAnsi" w:cstheme="minorBidi"/>
            <w:bCs w:val="0"/>
            <w:sz w:val="22"/>
            <w:szCs w:val="22"/>
          </w:rPr>
          <w:tab/>
        </w:r>
        <w:r w:rsidRPr="008526BC" w:rsidDel="008526BC">
          <w:rPr>
            <w:rPrChange w:id="728" w:author="218b" w:date="2025-07-17T14:47:00Z">
              <w:rPr>
                <w:rStyle w:val="Hyperlink"/>
              </w:rPr>
            </w:rPrChange>
          </w:rPr>
          <w:delText>Erläuterungen zu den ASN.1-Beschreibungen</w:delText>
        </w:r>
        <w:r w:rsidDel="008526BC">
          <w:rPr>
            <w:webHidden/>
          </w:rPr>
          <w:tab/>
          <w:delText>49</w:delText>
        </w:r>
      </w:del>
    </w:p>
    <w:p w14:paraId="086A422F" w14:textId="7D6C3C10" w:rsidR="00284816" w:rsidDel="008526BC" w:rsidRDefault="00284816">
      <w:pPr>
        <w:pStyle w:val="Verzeichnis1"/>
        <w:rPr>
          <w:del w:id="729" w:author="218b" w:date="2025-07-17T14:47:00Z"/>
          <w:rFonts w:asciiTheme="minorHAnsi" w:eastAsiaTheme="minorEastAsia" w:hAnsiTheme="minorHAnsi" w:cstheme="minorBidi"/>
          <w:bCs w:val="0"/>
          <w:sz w:val="22"/>
          <w:szCs w:val="22"/>
        </w:rPr>
      </w:pPr>
      <w:del w:id="730" w:author="218b" w:date="2025-07-17T14:47:00Z">
        <w:r w:rsidRPr="008526BC" w:rsidDel="008526BC">
          <w:rPr>
            <w:rPrChange w:id="731" w:author="218b" w:date="2025-07-17T14:47:00Z">
              <w:rPr>
                <w:rStyle w:val="Hyperlink"/>
              </w:rPr>
            </w:rPrChange>
          </w:rPr>
          <w:delText xml:space="preserve">Anlage E </w:delText>
        </w:r>
        <w:r w:rsidDel="008526BC">
          <w:rPr>
            <w:rFonts w:asciiTheme="minorHAnsi" w:eastAsiaTheme="minorEastAsia" w:hAnsiTheme="minorHAnsi" w:cstheme="minorBidi"/>
            <w:bCs w:val="0"/>
            <w:sz w:val="22"/>
            <w:szCs w:val="22"/>
          </w:rPr>
          <w:tab/>
        </w:r>
        <w:r w:rsidRPr="008526BC" w:rsidDel="008526BC">
          <w:rPr>
            <w:rPrChange w:id="732" w:author="218b" w:date="2025-07-17T14:47:00Z">
              <w:rPr>
                <w:rStyle w:val="Hyperlink"/>
              </w:rPr>
            </w:rPrChange>
          </w:rPr>
          <w:delText>Übergabepunkt für Speichereinrichtungen für Sprache, Faksimile und Daten (Voicemail</w:delText>
        </w:r>
        <w:r w:rsidRPr="008526BC" w:rsidDel="008526BC">
          <w:rPr>
            <w:rPrChange w:id="733" w:author="218b" w:date="2025-07-17T14:47:00Z">
              <w:rPr>
                <w:rStyle w:val="Hyperlink"/>
              </w:rPr>
            </w:rPrChange>
          </w:rPr>
          <w:noBreakHyphen/>
          <w:delText>Systeme, Unified</w:delText>
        </w:r>
        <w:r w:rsidRPr="008526BC" w:rsidDel="008526BC">
          <w:rPr>
            <w:rPrChange w:id="734" w:author="218b" w:date="2025-07-17T14:47:00Z">
              <w:rPr>
                <w:rStyle w:val="Hyperlink"/>
              </w:rPr>
            </w:rPrChange>
          </w:rPr>
          <w:noBreakHyphen/>
          <w:delText>Messaging-Systeme etc.)</w:delText>
        </w:r>
        <w:r w:rsidDel="008526BC">
          <w:rPr>
            <w:webHidden/>
          </w:rPr>
          <w:tab/>
          <w:delText>50</w:delText>
        </w:r>
      </w:del>
    </w:p>
    <w:p w14:paraId="6F79BE18" w14:textId="7E5067B4" w:rsidR="00284816" w:rsidDel="008526BC" w:rsidRDefault="00284816">
      <w:pPr>
        <w:pStyle w:val="Verzeichnis1"/>
        <w:rPr>
          <w:del w:id="735" w:author="218b" w:date="2025-07-17T14:47:00Z"/>
          <w:rFonts w:asciiTheme="minorHAnsi" w:eastAsiaTheme="minorEastAsia" w:hAnsiTheme="minorHAnsi" w:cstheme="minorBidi"/>
          <w:bCs w:val="0"/>
          <w:sz w:val="22"/>
          <w:szCs w:val="22"/>
        </w:rPr>
      </w:pPr>
      <w:del w:id="736" w:author="218b" w:date="2025-07-17T14:47:00Z">
        <w:r w:rsidRPr="008526BC" w:rsidDel="008526BC">
          <w:rPr>
            <w:rPrChange w:id="737" w:author="218b" w:date="2025-07-17T14:47:00Z">
              <w:rPr>
                <w:rStyle w:val="Hyperlink"/>
              </w:rPr>
            </w:rPrChange>
          </w:rPr>
          <w:delText xml:space="preserve">Anlage E.1 </w:delText>
        </w:r>
        <w:r w:rsidDel="008526BC">
          <w:rPr>
            <w:rFonts w:asciiTheme="minorHAnsi" w:eastAsiaTheme="minorEastAsia" w:hAnsiTheme="minorHAnsi" w:cstheme="minorBidi"/>
            <w:bCs w:val="0"/>
            <w:sz w:val="22"/>
            <w:szCs w:val="22"/>
          </w:rPr>
          <w:tab/>
        </w:r>
        <w:r w:rsidRPr="008526BC" w:rsidDel="008526BC">
          <w:rPr>
            <w:rPrChange w:id="738" w:author="218b" w:date="2025-07-17T14:47:00Z">
              <w:rPr>
                <w:rStyle w:val="Hyperlink"/>
              </w:rPr>
            </w:rPrChange>
          </w:rPr>
          <w:delText>Begriffsbestimmungen</w:delText>
        </w:r>
        <w:r w:rsidDel="008526BC">
          <w:rPr>
            <w:webHidden/>
          </w:rPr>
          <w:tab/>
          <w:delText>50</w:delText>
        </w:r>
      </w:del>
    </w:p>
    <w:p w14:paraId="2C7E8153" w14:textId="4C5EA761" w:rsidR="00284816" w:rsidDel="008526BC" w:rsidRDefault="00284816">
      <w:pPr>
        <w:pStyle w:val="Verzeichnis1"/>
        <w:rPr>
          <w:del w:id="739" w:author="218b" w:date="2025-07-17T14:47:00Z"/>
          <w:rFonts w:asciiTheme="minorHAnsi" w:eastAsiaTheme="minorEastAsia" w:hAnsiTheme="minorHAnsi" w:cstheme="minorBidi"/>
          <w:bCs w:val="0"/>
          <w:sz w:val="22"/>
          <w:szCs w:val="22"/>
        </w:rPr>
      </w:pPr>
      <w:del w:id="740" w:author="218b" w:date="2025-07-17T14:47:00Z">
        <w:r w:rsidRPr="008526BC" w:rsidDel="008526BC">
          <w:rPr>
            <w:rPrChange w:id="741" w:author="218b" w:date="2025-07-17T14:47:00Z">
              <w:rPr>
                <w:rStyle w:val="Hyperlink"/>
              </w:rPr>
            </w:rPrChange>
          </w:rPr>
          <w:delText xml:space="preserve">Anlage E.2 </w:delText>
        </w:r>
        <w:r w:rsidDel="008526BC">
          <w:rPr>
            <w:rFonts w:asciiTheme="minorHAnsi" w:eastAsiaTheme="minorEastAsia" w:hAnsiTheme="minorHAnsi" w:cstheme="minorBidi"/>
            <w:bCs w:val="0"/>
            <w:sz w:val="22"/>
            <w:szCs w:val="22"/>
          </w:rPr>
          <w:tab/>
        </w:r>
        <w:r w:rsidRPr="008526BC" w:rsidDel="008526BC">
          <w:rPr>
            <w:rPrChange w:id="742" w:author="218b" w:date="2025-07-17T14:47:00Z">
              <w:rPr>
                <w:rStyle w:val="Hyperlink"/>
              </w:rPr>
            </w:rPrChange>
          </w:rPr>
          <w:delText>Allgemeine Erläuterungen</w:delText>
        </w:r>
        <w:r w:rsidDel="008526BC">
          <w:rPr>
            <w:webHidden/>
          </w:rPr>
          <w:tab/>
          <w:delText>50</w:delText>
        </w:r>
      </w:del>
    </w:p>
    <w:p w14:paraId="0C34287E" w14:textId="3BAFE287" w:rsidR="00284816" w:rsidDel="008526BC" w:rsidRDefault="00284816">
      <w:pPr>
        <w:pStyle w:val="Verzeichnis1"/>
        <w:rPr>
          <w:del w:id="743" w:author="218b" w:date="2025-07-17T14:47:00Z"/>
          <w:rFonts w:asciiTheme="minorHAnsi" w:eastAsiaTheme="minorEastAsia" w:hAnsiTheme="minorHAnsi" w:cstheme="minorBidi"/>
          <w:bCs w:val="0"/>
          <w:sz w:val="22"/>
          <w:szCs w:val="22"/>
        </w:rPr>
      </w:pPr>
      <w:del w:id="744" w:author="218b" w:date="2025-07-17T14:47:00Z">
        <w:r w:rsidRPr="008526BC" w:rsidDel="008526BC">
          <w:rPr>
            <w:rPrChange w:id="745" w:author="218b" w:date="2025-07-17T14:47:00Z">
              <w:rPr>
                <w:rStyle w:val="Hyperlink"/>
              </w:rPr>
            </w:rPrChange>
          </w:rPr>
          <w:delText xml:space="preserve">Anlage E.3 </w:delText>
        </w:r>
        <w:r w:rsidDel="008526BC">
          <w:rPr>
            <w:rFonts w:asciiTheme="minorHAnsi" w:eastAsiaTheme="minorEastAsia" w:hAnsiTheme="minorHAnsi" w:cstheme="minorBidi"/>
            <w:bCs w:val="0"/>
            <w:sz w:val="22"/>
            <w:szCs w:val="22"/>
          </w:rPr>
          <w:tab/>
        </w:r>
        <w:r w:rsidRPr="008526BC" w:rsidDel="008526BC">
          <w:rPr>
            <w:rPrChange w:id="746" w:author="218b" w:date="2025-07-17T14:47:00Z">
              <w:rPr>
                <w:rStyle w:val="Hyperlink"/>
              </w:rPr>
            </w:rPrChange>
          </w:rPr>
          <w:delText>Ausleitungsmethoden sowie Festlegung von relevanten Ereignissen</w:delText>
        </w:r>
        <w:r w:rsidDel="008526BC">
          <w:rPr>
            <w:webHidden/>
          </w:rPr>
          <w:tab/>
          <w:delText>51</w:delText>
        </w:r>
      </w:del>
    </w:p>
    <w:p w14:paraId="48022D5C" w14:textId="306064F0" w:rsidR="00284816" w:rsidDel="008526BC" w:rsidRDefault="00284816">
      <w:pPr>
        <w:pStyle w:val="Verzeichnis2"/>
        <w:rPr>
          <w:del w:id="747" w:author="218b" w:date="2025-07-17T14:47:00Z"/>
          <w:rFonts w:asciiTheme="minorHAnsi" w:eastAsiaTheme="minorEastAsia" w:hAnsiTheme="minorHAnsi" w:cstheme="minorBidi"/>
          <w:bCs w:val="0"/>
          <w:sz w:val="22"/>
          <w:szCs w:val="22"/>
        </w:rPr>
      </w:pPr>
      <w:del w:id="748" w:author="218b" w:date="2025-07-17T14:47:00Z">
        <w:r w:rsidRPr="008526BC" w:rsidDel="008526BC">
          <w:rPr>
            <w:rPrChange w:id="749" w:author="218b" w:date="2025-07-17T14:47:00Z">
              <w:rPr>
                <w:rStyle w:val="Hyperlink"/>
              </w:rPr>
            </w:rPrChange>
          </w:rPr>
          <w:delText xml:space="preserve">Anlage E.3.1 </w:delText>
        </w:r>
        <w:r w:rsidDel="008526BC">
          <w:rPr>
            <w:rFonts w:asciiTheme="minorHAnsi" w:eastAsiaTheme="minorEastAsia" w:hAnsiTheme="minorHAnsi" w:cstheme="minorBidi"/>
            <w:bCs w:val="0"/>
            <w:sz w:val="22"/>
            <w:szCs w:val="22"/>
          </w:rPr>
          <w:tab/>
        </w:r>
        <w:r w:rsidRPr="008526BC" w:rsidDel="008526BC">
          <w:rPr>
            <w:rPrChange w:id="750" w:author="218b" w:date="2025-07-17T14:47:00Z">
              <w:rPr>
                <w:rStyle w:val="Hyperlink"/>
              </w:rPr>
            </w:rPrChange>
          </w:rPr>
          <w:delText>Ausleitungsmethoden der zu überwachenden Telekommunikation</w:delText>
        </w:r>
        <w:r w:rsidDel="008526BC">
          <w:rPr>
            <w:webHidden/>
          </w:rPr>
          <w:tab/>
          <w:delText>51</w:delText>
        </w:r>
      </w:del>
    </w:p>
    <w:p w14:paraId="1692F61F" w14:textId="7E02FA9E" w:rsidR="00284816" w:rsidDel="008526BC" w:rsidRDefault="00284816">
      <w:pPr>
        <w:pStyle w:val="Verzeichnis2"/>
        <w:rPr>
          <w:del w:id="751" w:author="218b" w:date="2025-07-17T14:47:00Z"/>
          <w:rFonts w:asciiTheme="minorHAnsi" w:eastAsiaTheme="minorEastAsia" w:hAnsiTheme="minorHAnsi" w:cstheme="minorBidi"/>
          <w:bCs w:val="0"/>
          <w:sz w:val="22"/>
          <w:szCs w:val="22"/>
        </w:rPr>
      </w:pPr>
      <w:del w:id="752" w:author="218b" w:date="2025-07-17T14:47:00Z">
        <w:r w:rsidRPr="008526BC" w:rsidDel="008526BC">
          <w:rPr>
            <w:rPrChange w:id="753" w:author="218b" w:date="2025-07-17T14:47:00Z">
              <w:rPr>
                <w:rStyle w:val="Hyperlink"/>
              </w:rPr>
            </w:rPrChange>
          </w:rPr>
          <w:delText xml:space="preserve">Anlage E.3.2 </w:delText>
        </w:r>
        <w:r w:rsidDel="008526BC">
          <w:rPr>
            <w:rFonts w:asciiTheme="minorHAnsi" w:eastAsiaTheme="minorEastAsia" w:hAnsiTheme="minorHAnsi" w:cstheme="minorBidi"/>
            <w:bCs w:val="0"/>
            <w:sz w:val="22"/>
            <w:szCs w:val="22"/>
          </w:rPr>
          <w:tab/>
        </w:r>
        <w:r w:rsidRPr="008526BC" w:rsidDel="008526BC">
          <w:rPr>
            <w:rPrChange w:id="754" w:author="218b" w:date="2025-07-17T14:47:00Z">
              <w:rPr>
                <w:rStyle w:val="Hyperlink"/>
              </w:rPr>
            </w:rPrChange>
          </w:rPr>
          <w:delText>Festlegung von relevanten Ereignissen</w:delText>
        </w:r>
        <w:r w:rsidDel="008526BC">
          <w:rPr>
            <w:webHidden/>
          </w:rPr>
          <w:tab/>
          <w:delText>52</w:delText>
        </w:r>
      </w:del>
    </w:p>
    <w:p w14:paraId="1EF8B29E" w14:textId="663E482E" w:rsidR="00284816" w:rsidDel="008526BC" w:rsidRDefault="00284816">
      <w:pPr>
        <w:pStyle w:val="Verzeichnis1"/>
        <w:rPr>
          <w:del w:id="755" w:author="218b" w:date="2025-07-17T14:47:00Z"/>
          <w:rFonts w:asciiTheme="minorHAnsi" w:eastAsiaTheme="minorEastAsia" w:hAnsiTheme="minorHAnsi" w:cstheme="minorBidi"/>
          <w:bCs w:val="0"/>
          <w:sz w:val="22"/>
          <w:szCs w:val="22"/>
        </w:rPr>
      </w:pPr>
      <w:del w:id="756" w:author="218b" w:date="2025-07-17T14:47:00Z">
        <w:r w:rsidRPr="008526BC" w:rsidDel="008526BC">
          <w:rPr>
            <w:rPrChange w:id="757" w:author="218b" w:date="2025-07-17T14:47:00Z">
              <w:rPr>
                <w:rStyle w:val="Hyperlink"/>
              </w:rPr>
            </w:rPrChange>
          </w:rPr>
          <w:delText xml:space="preserve">Anlage E.4 </w:delText>
        </w:r>
        <w:r w:rsidDel="008526BC">
          <w:rPr>
            <w:rFonts w:asciiTheme="minorHAnsi" w:eastAsiaTheme="minorEastAsia" w:hAnsiTheme="minorHAnsi" w:cstheme="minorBidi"/>
            <w:bCs w:val="0"/>
            <w:sz w:val="22"/>
            <w:szCs w:val="22"/>
          </w:rPr>
          <w:tab/>
        </w:r>
        <w:r w:rsidRPr="008526BC" w:rsidDel="008526BC">
          <w:rPr>
            <w:rPrChange w:id="758" w:author="218b" w:date="2025-07-17T14:47:00Z">
              <w:rPr>
                <w:rStyle w:val="Hyperlink"/>
              </w:rPr>
            </w:rPrChange>
          </w:rPr>
          <w:delText>Anforderungen für die Überwachung von Sprach- und Faxnachrichten sowie von SMS nach Anlagen B, C oder D</w:delText>
        </w:r>
        <w:r w:rsidDel="008526BC">
          <w:rPr>
            <w:webHidden/>
          </w:rPr>
          <w:tab/>
          <w:delText>53</w:delText>
        </w:r>
      </w:del>
    </w:p>
    <w:p w14:paraId="45E92972" w14:textId="7D334217" w:rsidR="00284816" w:rsidDel="008526BC" w:rsidRDefault="00284816">
      <w:pPr>
        <w:pStyle w:val="Verzeichnis1"/>
        <w:rPr>
          <w:del w:id="759" w:author="218b" w:date="2025-07-17T14:47:00Z"/>
          <w:rFonts w:asciiTheme="minorHAnsi" w:eastAsiaTheme="minorEastAsia" w:hAnsiTheme="minorHAnsi" w:cstheme="minorBidi"/>
          <w:bCs w:val="0"/>
          <w:sz w:val="22"/>
          <w:szCs w:val="22"/>
        </w:rPr>
      </w:pPr>
      <w:del w:id="760" w:author="218b" w:date="2025-07-17T14:47:00Z">
        <w:r w:rsidRPr="008526BC" w:rsidDel="008526BC">
          <w:rPr>
            <w:rPrChange w:id="761" w:author="218b" w:date="2025-07-17T14:47:00Z">
              <w:rPr>
                <w:rStyle w:val="Hyperlink"/>
              </w:rPr>
            </w:rPrChange>
          </w:rPr>
          <w:delText xml:space="preserve">Anlage E.5 </w:delText>
        </w:r>
        <w:r w:rsidDel="008526BC">
          <w:rPr>
            <w:rFonts w:asciiTheme="minorHAnsi" w:eastAsiaTheme="minorEastAsia" w:hAnsiTheme="minorHAnsi" w:cstheme="minorBidi"/>
            <w:bCs w:val="0"/>
            <w:sz w:val="22"/>
            <w:szCs w:val="22"/>
          </w:rPr>
          <w:tab/>
        </w:r>
        <w:r w:rsidRPr="008526BC" w:rsidDel="008526BC">
          <w:rPr>
            <w:rPrChange w:id="762" w:author="218b" w:date="2025-07-17T14:47:00Z">
              <w:rPr>
                <w:rStyle w:val="Hyperlink"/>
              </w:rPr>
            </w:rPrChange>
          </w:rPr>
          <w:delText>Anforderungen für die Überwachung von Sprach- und Faxnachrichten, SMS sowie MMS innerhalb einer XML-kodierten Datei</w:delText>
        </w:r>
        <w:r w:rsidDel="008526BC">
          <w:rPr>
            <w:webHidden/>
          </w:rPr>
          <w:tab/>
          <w:delText>53</w:delText>
        </w:r>
      </w:del>
    </w:p>
    <w:p w14:paraId="1CE7D049" w14:textId="3B194BBA" w:rsidR="00284816" w:rsidDel="008526BC" w:rsidRDefault="00284816">
      <w:pPr>
        <w:pStyle w:val="Verzeichnis2"/>
        <w:rPr>
          <w:del w:id="763" w:author="218b" w:date="2025-07-17T14:47:00Z"/>
          <w:rFonts w:asciiTheme="minorHAnsi" w:eastAsiaTheme="minorEastAsia" w:hAnsiTheme="minorHAnsi" w:cstheme="minorBidi"/>
          <w:bCs w:val="0"/>
          <w:sz w:val="22"/>
          <w:szCs w:val="22"/>
        </w:rPr>
      </w:pPr>
      <w:del w:id="764" w:author="218b" w:date="2025-07-17T14:47:00Z">
        <w:r w:rsidRPr="008526BC" w:rsidDel="008526BC">
          <w:rPr>
            <w:rPrChange w:id="765" w:author="218b" w:date="2025-07-17T14:47:00Z">
              <w:rPr>
                <w:rStyle w:val="Hyperlink"/>
              </w:rPr>
            </w:rPrChange>
          </w:rPr>
          <w:delText xml:space="preserve">Anlage E.5.1 </w:delText>
        </w:r>
        <w:r w:rsidDel="008526BC">
          <w:rPr>
            <w:rFonts w:asciiTheme="minorHAnsi" w:eastAsiaTheme="minorEastAsia" w:hAnsiTheme="minorHAnsi" w:cstheme="minorBidi"/>
            <w:bCs w:val="0"/>
            <w:sz w:val="22"/>
            <w:szCs w:val="22"/>
          </w:rPr>
          <w:tab/>
        </w:r>
        <w:r w:rsidRPr="008526BC" w:rsidDel="008526BC">
          <w:rPr>
            <w:rPrChange w:id="766" w:author="218b" w:date="2025-07-17T14:47:00Z">
              <w:rPr>
                <w:rStyle w:val="Hyperlink"/>
              </w:rPr>
            </w:rPrChange>
          </w:rPr>
          <w:delText>Parameter der Ereignisdaten</w:delText>
        </w:r>
        <w:r w:rsidDel="008526BC">
          <w:rPr>
            <w:webHidden/>
          </w:rPr>
          <w:tab/>
          <w:delText>53</w:delText>
        </w:r>
      </w:del>
    </w:p>
    <w:p w14:paraId="042E3A25" w14:textId="321979A3" w:rsidR="00284816" w:rsidDel="008526BC" w:rsidRDefault="00284816">
      <w:pPr>
        <w:pStyle w:val="Verzeichnis2"/>
        <w:rPr>
          <w:del w:id="767" w:author="218b" w:date="2025-07-17T14:47:00Z"/>
          <w:rFonts w:asciiTheme="minorHAnsi" w:eastAsiaTheme="minorEastAsia" w:hAnsiTheme="minorHAnsi" w:cstheme="minorBidi"/>
          <w:bCs w:val="0"/>
          <w:sz w:val="22"/>
          <w:szCs w:val="22"/>
        </w:rPr>
      </w:pPr>
      <w:del w:id="768" w:author="218b" w:date="2025-07-17T14:47:00Z">
        <w:r w:rsidRPr="008526BC" w:rsidDel="008526BC">
          <w:rPr>
            <w:rPrChange w:id="769" w:author="218b" w:date="2025-07-17T14:47:00Z">
              <w:rPr>
                <w:rStyle w:val="Hyperlink"/>
              </w:rPr>
            </w:rPrChange>
          </w:rPr>
          <w:delText xml:space="preserve">Anlage E.5.2 </w:delText>
        </w:r>
        <w:r w:rsidDel="008526BC">
          <w:rPr>
            <w:rFonts w:asciiTheme="minorHAnsi" w:eastAsiaTheme="minorEastAsia" w:hAnsiTheme="minorHAnsi" w:cstheme="minorBidi"/>
            <w:bCs w:val="0"/>
            <w:sz w:val="22"/>
            <w:szCs w:val="22"/>
          </w:rPr>
          <w:tab/>
        </w:r>
        <w:r w:rsidRPr="008526BC" w:rsidDel="008526BC">
          <w:rPr>
            <w:rPrChange w:id="770" w:author="218b" w:date="2025-07-17T14:47:00Z">
              <w:rPr>
                <w:rStyle w:val="Hyperlink"/>
              </w:rPr>
            </w:rPrChange>
          </w:rPr>
          <w:delText>Die XML-Struktur und DTD für Sprache, Fax, SMS und MMS</w:delText>
        </w:r>
        <w:r w:rsidDel="008526BC">
          <w:rPr>
            <w:webHidden/>
          </w:rPr>
          <w:tab/>
          <w:delText>54</w:delText>
        </w:r>
      </w:del>
    </w:p>
    <w:p w14:paraId="7C7944B3" w14:textId="308A7A4A" w:rsidR="00284816" w:rsidDel="008526BC" w:rsidRDefault="00284816">
      <w:pPr>
        <w:pStyle w:val="Verzeichnis1"/>
        <w:rPr>
          <w:del w:id="771" w:author="218b" w:date="2025-07-17T14:47:00Z"/>
          <w:rFonts w:asciiTheme="minorHAnsi" w:eastAsiaTheme="minorEastAsia" w:hAnsiTheme="minorHAnsi" w:cstheme="minorBidi"/>
          <w:bCs w:val="0"/>
          <w:sz w:val="22"/>
          <w:szCs w:val="22"/>
        </w:rPr>
      </w:pPr>
      <w:del w:id="772" w:author="218b" w:date="2025-07-17T14:47:00Z">
        <w:r w:rsidRPr="008526BC" w:rsidDel="008526BC">
          <w:rPr>
            <w:rPrChange w:id="773" w:author="218b" w:date="2025-07-17T14:47:00Z">
              <w:rPr>
                <w:rStyle w:val="Hyperlink"/>
              </w:rPr>
            </w:rPrChange>
          </w:rPr>
          <w:delText xml:space="preserve">Anlage F </w:delText>
        </w:r>
        <w:r w:rsidDel="008526BC">
          <w:rPr>
            <w:rFonts w:asciiTheme="minorHAnsi" w:eastAsiaTheme="minorEastAsia" w:hAnsiTheme="minorHAnsi" w:cstheme="minorBidi"/>
            <w:bCs w:val="0"/>
            <w:sz w:val="22"/>
            <w:szCs w:val="22"/>
          </w:rPr>
          <w:tab/>
        </w:r>
        <w:r w:rsidRPr="008526BC" w:rsidDel="008526BC">
          <w:rPr>
            <w:rPrChange w:id="774" w:author="218b" w:date="2025-07-17T14:47:00Z">
              <w:rPr>
                <w:rStyle w:val="Hyperlink"/>
              </w:rPr>
            </w:rPrChange>
          </w:rPr>
          <w:delText>Festlegungen für Speichereinrichtungen des Dienstes E</w:delText>
        </w:r>
        <w:r w:rsidRPr="008526BC" w:rsidDel="008526BC">
          <w:rPr>
            <w:rPrChange w:id="775" w:author="218b" w:date="2025-07-17T14:47:00Z">
              <w:rPr>
                <w:rStyle w:val="Hyperlink"/>
              </w:rPr>
            </w:rPrChange>
          </w:rPr>
          <w:noBreakHyphen/>
          <w:delText>Mail</w:delText>
        </w:r>
        <w:r w:rsidDel="008526BC">
          <w:rPr>
            <w:webHidden/>
          </w:rPr>
          <w:tab/>
          <w:delText>57</w:delText>
        </w:r>
      </w:del>
    </w:p>
    <w:p w14:paraId="534D8E1F" w14:textId="27BCC67E" w:rsidR="00284816" w:rsidDel="008526BC" w:rsidRDefault="00284816">
      <w:pPr>
        <w:pStyle w:val="Verzeichnis1"/>
        <w:rPr>
          <w:del w:id="776" w:author="218b" w:date="2025-07-17T14:47:00Z"/>
          <w:rFonts w:asciiTheme="minorHAnsi" w:eastAsiaTheme="minorEastAsia" w:hAnsiTheme="minorHAnsi" w:cstheme="minorBidi"/>
          <w:bCs w:val="0"/>
          <w:sz w:val="22"/>
          <w:szCs w:val="22"/>
        </w:rPr>
      </w:pPr>
      <w:del w:id="777" w:author="218b" w:date="2025-07-17T14:47:00Z">
        <w:r w:rsidRPr="008526BC" w:rsidDel="008526BC">
          <w:rPr>
            <w:rPrChange w:id="778" w:author="218b" w:date="2025-07-17T14:47:00Z">
              <w:rPr>
                <w:rStyle w:val="Hyperlink"/>
              </w:rPr>
            </w:rPrChange>
          </w:rPr>
          <w:delText xml:space="preserve">Anlage F.1 </w:delText>
        </w:r>
        <w:r w:rsidDel="008526BC">
          <w:rPr>
            <w:rFonts w:asciiTheme="minorHAnsi" w:eastAsiaTheme="minorEastAsia" w:hAnsiTheme="minorHAnsi" w:cstheme="minorBidi"/>
            <w:bCs w:val="0"/>
            <w:sz w:val="22"/>
            <w:szCs w:val="22"/>
          </w:rPr>
          <w:tab/>
        </w:r>
        <w:r w:rsidRPr="008526BC" w:rsidDel="008526BC">
          <w:rPr>
            <w:rPrChange w:id="779" w:author="218b" w:date="2025-07-17T14:47:00Z">
              <w:rPr>
                <w:rStyle w:val="Hyperlink"/>
              </w:rPr>
            </w:rPrChange>
          </w:rPr>
          <w:delText>Begriffsbestimmungen, Grundsätzliches</w:delText>
        </w:r>
        <w:r w:rsidDel="008526BC">
          <w:rPr>
            <w:webHidden/>
          </w:rPr>
          <w:tab/>
          <w:delText>57</w:delText>
        </w:r>
      </w:del>
    </w:p>
    <w:p w14:paraId="61522848" w14:textId="288D0DBD" w:rsidR="00284816" w:rsidDel="008526BC" w:rsidRDefault="00284816">
      <w:pPr>
        <w:pStyle w:val="Verzeichnis1"/>
        <w:rPr>
          <w:del w:id="780" w:author="218b" w:date="2025-07-17T14:47:00Z"/>
          <w:rFonts w:asciiTheme="minorHAnsi" w:eastAsiaTheme="minorEastAsia" w:hAnsiTheme="minorHAnsi" w:cstheme="minorBidi"/>
          <w:bCs w:val="0"/>
          <w:sz w:val="22"/>
          <w:szCs w:val="22"/>
        </w:rPr>
      </w:pPr>
      <w:del w:id="781" w:author="218b" w:date="2025-07-17T14:47:00Z">
        <w:r w:rsidRPr="008526BC" w:rsidDel="008526BC">
          <w:rPr>
            <w:rPrChange w:id="782" w:author="218b" w:date="2025-07-17T14:47:00Z">
              <w:rPr>
                <w:rStyle w:val="Hyperlink"/>
              </w:rPr>
            </w:rPrChange>
          </w:rPr>
          <w:delText xml:space="preserve">Anlage F.2 </w:delText>
        </w:r>
        <w:r w:rsidDel="008526BC">
          <w:rPr>
            <w:rFonts w:asciiTheme="minorHAnsi" w:eastAsiaTheme="minorEastAsia" w:hAnsiTheme="minorHAnsi" w:cstheme="minorBidi"/>
            <w:bCs w:val="0"/>
            <w:sz w:val="22"/>
            <w:szCs w:val="22"/>
          </w:rPr>
          <w:tab/>
        </w:r>
        <w:r w:rsidRPr="008526BC" w:rsidDel="008526BC">
          <w:rPr>
            <w:rPrChange w:id="783" w:author="218b" w:date="2025-07-17T14:47:00Z">
              <w:rPr>
                <w:rStyle w:val="Hyperlink"/>
              </w:rPr>
            </w:rPrChange>
          </w:rPr>
          <w:delText>(Weggefallen: National spezifizierter E-Mail-Übergabepunkt)</w:delText>
        </w:r>
        <w:r w:rsidDel="008526BC">
          <w:rPr>
            <w:webHidden/>
          </w:rPr>
          <w:tab/>
          <w:delText>58</w:delText>
        </w:r>
      </w:del>
    </w:p>
    <w:p w14:paraId="27E03703" w14:textId="71C8E8C6" w:rsidR="00284816" w:rsidDel="008526BC" w:rsidRDefault="00284816">
      <w:pPr>
        <w:pStyle w:val="Verzeichnis1"/>
        <w:rPr>
          <w:del w:id="784" w:author="218b" w:date="2025-07-17T14:47:00Z"/>
          <w:rFonts w:asciiTheme="minorHAnsi" w:eastAsiaTheme="minorEastAsia" w:hAnsiTheme="minorHAnsi" w:cstheme="minorBidi"/>
          <w:bCs w:val="0"/>
          <w:sz w:val="22"/>
          <w:szCs w:val="22"/>
        </w:rPr>
      </w:pPr>
      <w:del w:id="785" w:author="218b" w:date="2025-07-17T14:47:00Z">
        <w:r w:rsidRPr="008526BC" w:rsidDel="008526BC">
          <w:rPr>
            <w:rPrChange w:id="786" w:author="218b" w:date="2025-07-17T14:47:00Z">
              <w:rPr>
                <w:rStyle w:val="Hyperlink"/>
              </w:rPr>
            </w:rPrChange>
          </w:rPr>
          <w:delText xml:space="preserve">Anlage F.3 </w:delText>
        </w:r>
        <w:r w:rsidDel="008526BC">
          <w:rPr>
            <w:rFonts w:asciiTheme="minorHAnsi" w:eastAsiaTheme="minorEastAsia" w:hAnsiTheme="minorHAnsi" w:cstheme="minorBidi"/>
            <w:bCs w:val="0"/>
            <w:sz w:val="22"/>
            <w:szCs w:val="22"/>
          </w:rPr>
          <w:tab/>
        </w:r>
        <w:r w:rsidRPr="008526BC" w:rsidDel="008526BC">
          <w:rPr>
            <w:rPrChange w:id="787" w:author="218b" w:date="2025-07-17T14:47:00Z">
              <w:rPr>
                <w:rStyle w:val="Hyperlink"/>
              </w:rPr>
            </w:rPrChange>
          </w:rPr>
          <w:delText>E-Mail-Übergabepunkt nach ETSI TS 102 232-2</w:delText>
        </w:r>
        <w:r w:rsidDel="008526BC">
          <w:rPr>
            <w:webHidden/>
          </w:rPr>
          <w:tab/>
          <w:delText>58</w:delText>
        </w:r>
      </w:del>
    </w:p>
    <w:p w14:paraId="5FAB344C" w14:textId="46DD61A0" w:rsidR="00284816" w:rsidDel="008526BC" w:rsidRDefault="00284816">
      <w:pPr>
        <w:pStyle w:val="Verzeichnis2"/>
        <w:rPr>
          <w:del w:id="788" w:author="218b" w:date="2025-07-17T14:47:00Z"/>
          <w:rFonts w:asciiTheme="minorHAnsi" w:eastAsiaTheme="minorEastAsia" w:hAnsiTheme="minorHAnsi" w:cstheme="minorBidi"/>
          <w:bCs w:val="0"/>
          <w:sz w:val="22"/>
          <w:szCs w:val="22"/>
        </w:rPr>
      </w:pPr>
      <w:del w:id="789" w:author="218b" w:date="2025-07-17T14:47:00Z">
        <w:r w:rsidRPr="008526BC" w:rsidDel="008526BC">
          <w:rPr>
            <w:rPrChange w:id="790" w:author="218b" w:date="2025-07-17T14:47:00Z">
              <w:rPr>
                <w:rStyle w:val="Hyperlink"/>
              </w:rPr>
            </w:rPrChange>
          </w:rPr>
          <w:delText xml:space="preserve">Anlage F.3.1 </w:delText>
        </w:r>
        <w:r w:rsidDel="008526BC">
          <w:rPr>
            <w:rFonts w:asciiTheme="minorHAnsi" w:eastAsiaTheme="minorEastAsia" w:hAnsiTheme="minorHAnsi" w:cstheme="minorBidi"/>
            <w:bCs w:val="0"/>
            <w:sz w:val="22"/>
            <w:szCs w:val="22"/>
          </w:rPr>
          <w:tab/>
        </w:r>
        <w:r w:rsidRPr="008526BC" w:rsidDel="008526BC">
          <w:rPr>
            <w:rPrChange w:id="791" w:author="218b" w:date="2025-07-17T14:47:00Z">
              <w:rPr>
                <w:rStyle w:val="Hyperlink"/>
              </w:rPr>
            </w:rPrChange>
          </w:rPr>
          <w:delText>Optionsauswahl und Festlegung ergänzender technischer Anforderungen</w:delText>
        </w:r>
        <w:r w:rsidDel="008526BC">
          <w:rPr>
            <w:webHidden/>
          </w:rPr>
          <w:tab/>
          <w:delText>58</w:delText>
        </w:r>
      </w:del>
    </w:p>
    <w:p w14:paraId="46022904" w14:textId="7AFABDC3" w:rsidR="00284816" w:rsidDel="008526BC" w:rsidRDefault="00284816">
      <w:pPr>
        <w:pStyle w:val="Verzeichnis3"/>
        <w:rPr>
          <w:del w:id="792" w:author="218b" w:date="2025-07-17T14:47:00Z"/>
          <w:rFonts w:asciiTheme="minorHAnsi" w:eastAsiaTheme="minorEastAsia" w:hAnsiTheme="minorHAnsi" w:cstheme="minorBidi"/>
          <w:bCs w:val="0"/>
          <w:iCs w:val="0"/>
          <w:sz w:val="22"/>
          <w:szCs w:val="22"/>
        </w:rPr>
      </w:pPr>
      <w:del w:id="793" w:author="218b" w:date="2025-07-17T14:47:00Z">
        <w:r w:rsidRPr="008526BC" w:rsidDel="008526BC">
          <w:rPr>
            <w:rPrChange w:id="794" w:author="218b" w:date="2025-07-17T14:47:00Z">
              <w:rPr>
                <w:rStyle w:val="Hyperlink"/>
              </w:rPr>
            </w:rPrChange>
          </w:rPr>
          <w:delText xml:space="preserve">Anlage F.3.1.1 </w:delText>
        </w:r>
        <w:r w:rsidDel="008526BC">
          <w:rPr>
            <w:rFonts w:asciiTheme="minorHAnsi" w:eastAsiaTheme="minorEastAsia" w:hAnsiTheme="minorHAnsi" w:cstheme="minorBidi"/>
            <w:bCs w:val="0"/>
            <w:iCs w:val="0"/>
            <w:sz w:val="22"/>
            <w:szCs w:val="22"/>
          </w:rPr>
          <w:tab/>
        </w:r>
        <w:r w:rsidRPr="008526BC" w:rsidDel="008526BC">
          <w:rPr>
            <w:rPrChange w:id="795" w:author="218b" w:date="2025-07-17T14:47:00Z">
              <w:rPr>
                <w:rStyle w:val="Hyperlink"/>
              </w:rPr>
            </w:rPrChange>
          </w:rPr>
          <w:delText>Grundlage: ETSI TS 102 232-1</w:delText>
        </w:r>
        <w:r w:rsidDel="008526BC">
          <w:rPr>
            <w:webHidden/>
          </w:rPr>
          <w:tab/>
          <w:delText>58</w:delText>
        </w:r>
      </w:del>
    </w:p>
    <w:p w14:paraId="5BEC5D63" w14:textId="29BC6663" w:rsidR="00284816" w:rsidDel="008526BC" w:rsidRDefault="00284816">
      <w:pPr>
        <w:pStyle w:val="Verzeichnis3"/>
        <w:rPr>
          <w:del w:id="796" w:author="218b" w:date="2025-07-17T14:47:00Z"/>
          <w:rFonts w:asciiTheme="minorHAnsi" w:eastAsiaTheme="minorEastAsia" w:hAnsiTheme="minorHAnsi" w:cstheme="minorBidi"/>
          <w:bCs w:val="0"/>
          <w:iCs w:val="0"/>
          <w:sz w:val="22"/>
          <w:szCs w:val="22"/>
        </w:rPr>
      </w:pPr>
      <w:del w:id="797" w:author="218b" w:date="2025-07-17T14:47:00Z">
        <w:r w:rsidRPr="008526BC" w:rsidDel="008526BC">
          <w:rPr>
            <w:rPrChange w:id="798" w:author="218b" w:date="2025-07-17T14:47:00Z">
              <w:rPr>
                <w:rStyle w:val="Hyperlink"/>
              </w:rPr>
            </w:rPrChange>
          </w:rPr>
          <w:delText xml:space="preserve">Anlage F.3.1.2 </w:delText>
        </w:r>
        <w:r w:rsidDel="008526BC">
          <w:rPr>
            <w:rFonts w:asciiTheme="minorHAnsi" w:eastAsiaTheme="minorEastAsia" w:hAnsiTheme="minorHAnsi" w:cstheme="minorBidi"/>
            <w:bCs w:val="0"/>
            <w:iCs w:val="0"/>
            <w:sz w:val="22"/>
            <w:szCs w:val="22"/>
          </w:rPr>
          <w:tab/>
        </w:r>
        <w:r w:rsidRPr="008526BC" w:rsidDel="008526BC">
          <w:rPr>
            <w:rPrChange w:id="799" w:author="218b" w:date="2025-07-17T14:47:00Z">
              <w:rPr>
                <w:rStyle w:val="Hyperlink"/>
              </w:rPr>
            </w:rPrChange>
          </w:rPr>
          <w:delText>Grundlage: ETSI TS 102 232-2</w:delText>
        </w:r>
        <w:r w:rsidDel="008526BC">
          <w:rPr>
            <w:webHidden/>
          </w:rPr>
          <w:tab/>
          <w:delText>60</w:delText>
        </w:r>
      </w:del>
    </w:p>
    <w:p w14:paraId="15C77E20" w14:textId="2F2A40E4" w:rsidR="00284816" w:rsidDel="008526BC" w:rsidRDefault="00284816">
      <w:pPr>
        <w:pStyle w:val="Verzeichnis2"/>
        <w:rPr>
          <w:del w:id="800" w:author="218b" w:date="2025-07-17T14:47:00Z"/>
          <w:rFonts w:asciiTheme="minorHAnsi" w:eastAsiaTheme="minorEastAsia" w:hAnsiTheme="minorHAnsi" w:cstheme="minorBidi"/>
          <w:bCs w:val="0"/>
          <w:sz w:val="22"/>
          <w:szCs w:val="22"/>
        </w:rPr>
      </w:pPr>
      <w:del w:id="801" w:author="218b" w:date="2025-07-17T14:47:00Z">
        <w:r w:rsidRPr="008526BC" w:rsidDel="008526BC">
          <w:rPr>
            <w:rPrChange w:id="802" w:author="218b" w:date="2025-07-17T14:47:00Z">
              <w:rPr>
                <w:rStyle w:val="Hyperlink"/>
              </w:rPr>
            </w:rPrChange>
          </w:rPr>
          <w:delText xml:space="preserve">Anlage F.3.2 </w:delText>
        </w:r>
        <w:r w:rsidDel="008526BC">
          <w:rPr>
            <w:rFonts w:asciiTheme="minorHAnsi" w:eastAsiaTheme="minorEastAsia" w:hAnsiTheme="minorHAnsi" w:cstheme="minorBidi"/>
            <w:bCs w:val="0"/>
            <w:sz w:val="22"/>
            <w:szCs w:val="22"/>
          </w:rPr>
          <w:tab/>
        </w:r>
        <w:r w:rsidRPr="008526BC" w:rsidDel="008526BC">
          <w:rPr>
            <w:rPrChange w:id="803" w:author="218b" w:date="2025-07-17T14:47:00Z">
              <w:rPr>
                <w:rStyle w:val="Hyperlink"/>
              </w:rPr>
            </w:rPrChange>
          </w:rPr>
          <w:delText>Erläuterungen zu den ASN.1-Beschreibungen</w:delText>
        </w:r>
        <w:r w:rsidDel="008526BC">
          <w:rPr>
            <w:webHidden/>
          </w:rPr>
          <w:tab/>
          <w:delText>61</w:delText>
        </w:r>
      </w:del>
    </w:p>
    <w:p w14:paraId="213E5F54" w14:textId="61C8A490" w:rsidR="00284816" w:rsidDel="008526BC" w:rsidRDefault="00284816">
      <w:pPr>
        <w:pStyle w:val="Verzeichnis1"/>
        <w:rPr>
          <w:del w:id="804" w:author="218b" w:date="2025-07-17T14:47:00Z"/>
          <w:rFonts w:asciiTheme="minorHAnsi" w:eastAsiaTheme="minorEastAsia" w:hAnsiTheme="minorHAnsi" w:cstheme="minorBidi"/>
          <w:bCs w:val="0"/>
          <w:sz w:val="22"/>
          <w:szCs w:val="22"/>
        </w:rPr>
      </w:pPr>
      <w:del w:id="805" w:author="218b" w:date="2025-07-17T14:47:00Z">
        <w:r w:rsidRPr="008526BC" w:rsidDel="008526BC">
          <w:rPr>
            <w:rPrChange w:id="806" w:author="218b" w:date="2025-07-17T14:47:00Z">
              <w:rPr>
                <w:rStyle w:val="Hyperlink"/>
              </w:rPr>
            </w:rPrChange>
          </w:rPr>
          <w:delText xml:space="preserve">Anlage G </w:delText>
        </w:r>
        <w:r w:rsidDel="008526BC">
          <w:rPr>
            <w:rFonts w:asciiTheme="minorHAnsi" w:eastAsiaTheme="minorEastAsia" w:hAnsiTheme="minorHAnsi" w:cstheme="minorBidi"/>
            <w:bCs w:val="0"/>
            <w:sz w:val="22"/>
            <w:szCs w:val="22"/>
          </w:rPr>
          <w:tab/>
        </w:r>
        <w:r w:rsidRPr="008526BC" w:rsidDel="008526BC">
          <w:rPr>
            <w:rPrChange w:id="807" w:author="218b" w:date="2025-07-17T14:47:00Z">
              <w:rPr>
                <w:rStyle w:val="Hyperlink"/>
              </w:rPr>
            </w:rPrChange>
          </w:rPr>
          <w:delText>Festlegungen für den Internetzugangsweg (ETSI TS 102 232</w:delText>
        </w:r>
        <w:r w:rsidRPr="008526BC" w:rsidDel="008526BC">
          <w:rPr>
            <w:rPrChange w:id="808" w:author="218b" w:date="2025-07-17T14:47:00Z">
              <w:rPr>
                <w:rStyle w:val="Hyperlink"/>
              </w:rPr>
            </w:rPrChange>
          </w:rPr>
          <w:noBreakHyphen/>
          <w:delText>3 und ETSI TS 102 232</w:delText>
        </w:r>
        <w:r w:rsidRPr="008526BC" w:rsidDel="008526BC">
          <w:rPr>
            <w:rPrChange w:id="809" w:author="218b" w:date="2025-07-17T14:47:00Z">
              <w:rPr>
                <w:rStyle w:val="Hyperlink"/>
              </w:rPr>
            </w:rPrChange>
          </w:rPr>
          <w:noBreakHyphen/>
          <w:delText>4)</w:delText>
        </w:r>
        <w:r w:rsidDel="008526BC">
          <w:rPr>
            <w:webHidden/>
          </w:rPr>
          <w:tab/>
          <w:delText>63</w:delText>
        </w:r>
      </w:del>
    </w:p>
    <w:p w14:paraId="70DBDADA" w14:textId="7B08413E" w:rsidR="00284816" w:rsidDel="008526BC" w:rsidRDefault="00284816">
      <w:pPr>
        <w:pStyle w:val="Verzeichnis1"/>
        <w:rPr>
          <w:del w:id="810" w:author="218b" w:date="2025-07-17T14:47:00Z"/>
          <w:rFonts w:asciiTheme="minorHAnsi" w:eastAsiaTheme="minorEastAsia" w:hAnsiTheme="minorHAnsi" w:cstheme="minorBidi"/>
          <w:bCs w:val="0"/>
          <w:sz w:val="22"/>
          <w:szCs w:val="22"/>
        </w:rPr>
      </w:pPr>
      <w:del w:id="811" w:author="218b" w:date="2025-07-17T14:47:00Z">
        <w:r w:rsidRPr="008526BC" w:rsidDel="008526BC">
          <w:rPr>
            <w:rPrChange w:id="812" w:author="218b" w:date="2025-07-17T14:47:00Z">
              <w:rPr>
                <w:rStyle w:val="Hyperlink"/>
              </w:rPr>
            </w:rPrChange>
          </w:rPr>
          <w:delText xml:space="preserve">Anlage G.1 </w:delText>
        </w:r>
        <w:r w:rsidDel="008526BC">
          <w:rPr>
            <w:rFonts w:asciiTheme="minorHAnsi" w:eastAsiaTheme="minorEastAsia" w:hAnsiTheme="minorHAnsi" w:cstheme="minorBidi"/>
            <w:bCs w:val="0"/>
            <w:sz w:val="22"/>
            <w:szCs w:val="22"/>
          </w:rPr>
          <w:tab/>
        </w:r>
        <w:r w:rsidRPr="008526BC" w:rsidDel="008526BC">
          <w:rPr>
            <w:rPrChange w:id="813" w:author="218b" w:date="2025-07-17T14:47:00Z">
              <w:rPr>
                <w:rStyle w:val="Hyperlink"/>
              </w:rPr>
            </w:rPrChange>
          </w:rPr>
          <w:delText>Optionsauswahl und Festlegung ergänzender technischer Anforderungen</w:delText>
        </w:r>
        <w:r w:rsidDel="008526BC">
          <w:rPr>
            <w:webHidden/>
          </w:rPr>
          <w:tab/>
          <w:delText>64</w:delText>
        </w:r>
      </w:del>
    </w:p>
    <w:p w14:paraId="3D67C605" w14:textId="1E59276C" w:rsidR="00284816" w:rsidDel="008526BC" w:rsidRDefault="00284816">
      <w:pPr>
        <w:pStyle w:val="Verzeichnis2"/>
        <w:rPr>
          <w:del w:id="814" w:author="218b" w:date="2025-07-17T14:47:00Z"/>
          <w:rFonts w:asciiTheme="minorHAnsi" w:eastAsiaTheme="minorEastAsia" w:hAnsiTheme="minorHAnsi" w:cstheme="minorBidi"/>
          <w:bCs w:val="0"/>
          <w:sz w:val="22"/>
          <w:szCs w:val="22"/>
        </w:rPr>
      </w:pPr>
      <w:del w:id="815" w:author="218b" w:date="2025-07-17T14:47:00Z">
        <w:r w:rsidRPr="008526BC" w:rsidDel="008526BC">
          <w:rPr>
            <w:rPrChange w:id="816" w:author="218b" w:date="2025-07-17T14:47:00Z">
              <w:rPr>
                <w:rStyle w:val="Hyperlink"/>
              </w:rPr>
            </w:rPrChange>
          </w:rPr>
          <w:delText xml:space="preserve">Anlage G.1.1 </w:delText>
        </w:r>
        <w:r w:rsidDel="008526BC">
          <w:rPr>
            <w:rFonts w:asciiTheme="minorHAnsi" w:eastAsiaTheme="minorEastAsia" w:hAnsiTheme="minorHAnsi" w:cstheme="minorBidi"/>
            <w:bCs w:val="0"/>
            <w:sz w:val="22"/>
            <w:szCs w:val="22"/>
          </w:rPr>
          <w:tab/>
        </w:r>
        <w:r w:rsidRPr="008526BC" w:rsidDel="008526BC">
          <w:rPr>
            <w:rPrChange w:id="817" w:author="218b" w:date="2025-07-17T14:47:00Z">
              <w:rPr>
                <w:rStyle w:val="Hyperlink"/>
              </w:rPr>
            </w:rPrChange>
          </w:rPr>
          <w:delText>Grundlage: ETSI TS 102 232-1</w:delText>
        </w:r>
        <w:r w:rsidDel="008526BC">
          <w:rPr>
            <w:webHidden/>
          </w:rPr>
          <w:tab/>
          <w:delText>64</w:delText>
        </w:r>
      </w:del>
    </w:p>
    <w:p w14:paraId="51248C27" w14:textId="61B9D992" w:rsidR="00284816" w:rsidDel="008526BC" w:rsidRDefault="00284816">
      <w:pPr>
        <w:pStyle w:val="Verzeichnis2"/>
        <w:rPr>
          <w:del w:id="818" w:author="218b" w:date="2025-07-17T14:47:00Z"/>
          <w:rFonts w:asciiTheme="minorHAnsi" w:eastAsiaTheme="minorEastAsia" w:hAnsiTheme="minorHAnsi" w:cstheme="minorBidi"/>
          <w:bCs w:val="0"/>
          <w:sz w:val="22"/>
          <w:szCs w:val="22"/>
        </w:rPr>
      </w:pPr>
      <w:del w:id="819" w:author="218b" w:date="2025-07-17T14:47:00Z">
        <w:r w:rsidRPr="008526BC" w:rsidDel="008526BC">
          <w:rPr>
            <w:rPrChange w:id="820" w:author="218b" w:date="2025-07-17T14:47:00Z">
              <w:rPr>
                <w:rStyle w:val="Hyperlink"/>
              </w:rPr>
            </w:rPrChange>
          </w:rPr>
          <w:delText xml:space="preserve">Anlage G.1.2 </w:delText>
        </w:r>
        <w:r w:rsidDel="008526BC">
          <w:rPr>
            <w:rFonts w:asciiTheme="minorHAnsi" w:eastAsiaTheme="minorEastAsia" w:hAnsiTheme="minorHAnsi" w:cstheme="minorBidi"/>
            <w:bCs w:val="0"/>
            <w:sz w:val="22"/>
            <w:szCs w:val="22"/>
          </w:rPr>
          <w:tab/>
        </w:r>
        <w:r w:rsidRPr="008526BC" w:rsidDel="008526BC">
          <w:rPr>
            <w:rPrChange w:id="821" w:author="218b" w:date="2025-07-17T14:47:00Z">
              <w:rPr>
                <w:rStyle w:val="Hyperlink"/>
              </w:rPr>
            </w:rPrChange>
          </w:rPr>
          <w:delText>Grundlage: ETSI TS 102 232-3</w:delText>
        </w:r>
        <w:r w:rsidDel="008526BC">
          <w:rPr>
            <w:webHidden/>
          </w:rPr>
          <w:tab/>
          <w:delText>65</w:delText>
        </w:r>
      </w:del>
    </w:p>
    <w:p w14:paraId="022181F3" w14:textId="5A1C18FC" w:rsidR="00284816" w:rsidDel="008526BC" w:rsidRDefault="00284816">
      <w:pPr>
        <w:pStyle w:val="Verzeichnis2"/>
        <w:rPr>
          <w:del w:id="822" w:author="218b" w:date="2025-07-17T14:47:00Z"/>
          <w:rFonts w:asciiTheme="minorHAnsi" w:eastAsiaTheme="minorEastAsia" w:hAnsiTheme="minorHAnsi" w:cstheme="minorBidi"/>
          <w:bCs w:val="0"/>
          <w:sz w:val="22"/>
          <w:szCs w:val="22"/>
        </w:rPr>
      </w:pPr>
      <w:del w:id="823" w:author="218b" w:date="2025-07-17T14:47:00Z">
        <w:r w:rsidRPr="008526BC" w:rsidDel="008526BC">
          <w:rPr>
            <w:rPrChange w:id="824" w:author="218b" w:date="2025-07-17T14:47:00Z">
              <w:rPr>
                <w:rStyle w:val="Hyperlink"/>
              </w:rPr>
            </w:rPrChange>
          </w:rPr>
          <w:delText xml:space="preserve">Anlage G.1.3 </w:delText>
        </w:r>
        <w:r w:rsidDel="008526BC">
          <w:rPr>
            <w:rFonts w:asciiTheme="minorHAnsi" w:eastAsiaTheme="minorEastAsia" w:hAnsiTheme="minorHAnsi" w:cstheme="minorBidi"/>
            <w:bCs w:val="0"/>
            <w:sz w:val="22"/>
            <w:szCs w:val="22"/>
          </w:rPr>
          <w:tab/>
        </w:r>
        <w:r w:rsidRPr="008526BC" w:rsidDel="008526BC">
          <w:rPr>
            <w:rPrChange w:id="825" w:author="218b" w:date="2025-07-17T14:47:00Z">
              <w:rPr>
                <w:rStyle w:val="Hyperlink"/>
              </w:rPr>
            </w:rPrChange>
          </w:rPr>
          <w:delText>Grundlage: ETSI TS 102 232-4</w:delText>
        </w:r>
        <w:r w:rsidDel="008526BC">
          <w:rPr>
            <w:webHidden/>
          </w:rPr>
          <w:tab/>
          <w:delText>67</w:delText>
        </w:r>
      </w:del>
    </w:p>
    <w:p w14:paraId="5A82E938" w14:textId="576B8111" w:rsidR="00284816" w:rsidDel="008526BC" w:rsidRDefault="00284816">
      <w:pPr>
        <w:pStyle w:val="Verzeichnis1"/>
        <w:rPr>
          <w:del w:id="826" w:author="218b" w:date="2025-07-17T14:47:00Z"/>
          <w:rFonts w:asciiTheme="minorHAnsi" w:eastAsiaTheme="minorEastAsia" w:hAnsiTheme="minorHAnsi" w:cstheme="minorBidi"/>
          <w:bCs w:val="0"/>
          <w:sz w:val="22"/>
          <w:szCs w:val="22"/>
        </w:rPr>
      </w:pPr>
      <w:del w:id="827" w:author="218b" w:date="2025-07-17T14:47:00Z">
        <w:r w:rsidRPr="008526BC" w:rsidDel="008526BC">
          <w:rPr>
            <w:rPrChange w:id="828" w:author="218b" w:date="2025-07-17T14:47:00Z">
              <w:rPr>
                <w:rStyle w:val="Hyperlink"/>
              </w:rPr>
            </w:rPrChange>
          </w:rPr>
          <w:delText xml:space="preserve">Anlage G.2 </w:delText>
        </w:r>
        <w:r w:rsidDel="008526BC">
          <w:rPr>
            <w:rFonts w:asciiTheme="minorHAnsi" w:eastAsiaTheme="minorEastAsia" w:hAnsiTheme="minorHAnsi" w:cstheme="minorBidi"/>
            <w:bCs w:val="0"/>
            <w:sz w:val="22"/>
            <w:szCs w:val="22"/>
          </w:rPr>
          <w:tab/>
        </w:r>
        <w:r w:rsidRPr="008526BC" w:rsidDel="008526BC">
          <w:rPr>
            <w:rPrChange w:id="829" w:author="218b" w:date="2025-07-17T14:47:00Z">
              <w:rPr>
                <w:rStyle w:val="Hyperlink"/>
              </w:rPr>
            </w:rPrChange>
          </w:rPr>
          <w:delText>Erläuterungen zu den ASN.1-Beschreibungen</w:delText>
        </w:r>
        <w:r w:rsidDel="008526BC">
          <w:rPr>
            <w:webHidden/>
          </w:rPr>
          <w:tab/>
          <w:delText>67</w:delText>
        </w:r>
      </w:del>
    </w:p>
    <w:p w14:paraId="6B39EE0C" w14:textId="7A6ECB8E" w:rsidR="00284816" w:rsidDel="008526BC" w:rsidRDefault="00284816">
      <w:pPr>
        <w:pStyle w:val="Verzeichnis1"/>
        <w:rPr>
          <w:del w:id="830" w:author="218b" w:date="2025-07-17T14:47:00Z"/>
          <w:rFonts w:asciiTheme="minorHAnsi" w:eastAsiaTheme="minorEastAsia" w:hAnsiTheme="minorHAnsi" w:cstheme="minorBidi"/>
          <w:bCs w:val="0"/>
          <w:sz w:val="22"/>
          <w:szCs w:val="22"/>
        </w:rPr>
      </w:pPr>
      <w:del w:id="831" w:author="218b" w:date="2025-07-17T14:47:00Z">
        <w:r w:rsidRPr="008526BC" w:rsidDel="008526BC">
          <w:rPr>
            <w:rPrChange w:id="832" w:author="218b" w:date="2025-07-17T14:47:00Z">
              <w:rPr>
                <w:rStyle w:val="Hyperlink"/>
              </w:rPr>
            </w:rPrChange>
          </w:rPr>
          <w:delText xml:space="preserve">Anlage H </w:delText>
        </w:r>
        <w:r w:rsidDel="008526BC">
          <w:rPr>
            <w:rFonts w:asciiTheme="minorHAnsi" w:eastAsiaTheme="minorEastAsia" w:hAnsiTheme="minorHAnsi" w:cstheme="minorBidi"/>
            <w:bCs w:val="0"/>
            <w:sz w:val="22"/>
            <w:szCs w:val="22"/>
          </w:rPr>
          <w:tab/>
        </w:r>
        <w:r w:rsidRPr="008526BC" w:rsidDel="008526BC">
          <w:rPr>
            <w:rPrChange w:id="833" w:author="218b" w:date="2025-07-17T14:47:00Z">
              <w:rPr>
                <w:rStyle w:val="Hyperlink"/>
              </w:rPr>
            </w:rPrChange>
          </w:rPr>
          <w:delText>Festlegungen für VoIP, sonstige Multimediadienste in Festnetzen sowie festnetzbezogenen IMS-Plattformen (ETSI TS 102 232-5 und ETSI TS 102 232-6)</w:delText>
        </w:r>
        <w:r w:rsidDel="008526BC">
          <w:rPr>
            <w:webHidden/>
          </w:rPr>
          <w:tab/>
          <w:delText>69</w:delText>
        </w:r>
      </w:del>
    </w:p>
    <w:p w14:paraId="286E3800" w14:textId="7EC3D418" w:rsidR="00284816" w:rsidDel="008526BC" w:rsidRDefault="00284816">
      <w:pPr>
        <w:pStyle w:val="Verzeichnis1"/>
        <w:rPr>
          <w:del w:id="834" w:author="218b" w:date="2025-07-17T14:47:00Z"/>
          <w:rFonts w:asciiTheme="minorHAnsi" w:eastAsiaTheme="minorEastAsia" w:hAnsiTheme="minorHAnsi" w:cstheme="minorBidi"/>
          <w:bCs w:val="0"/>
          <w:sz w:val="22"/>
          <w:szCs w:val="22"/>
        </w:rPr>
      </w:pPr>
      <w:del w:id="835" w:author="218b" w:date="2025-07-17T14:47:00Z">
        <w:r w:rsidRPr="008526BC" w:rsidDel="008526BC">
          <w:rPr>
            <w:rPrChange w:id="836" w:author="218b" w:date="2025-07-17T14:47:00Z">
              <w:rPr>
                <w:rStyle w:val="Hyperlink"/>
              </w:rPr>
            </w:rPrChange>
          </w:rPr>
          <w:delText xml:space="preserve">Anlage H.1 </w:delText>
        </w:r>
        <w:r w:rsidDel="008526BC">
          <w:rPr>
            <w:rFonts w:asciiTheme="minorHAnsi" w:eastAsiaTheme="minorEastAsia" w:hAnsiTheme="minorHAnsi" w:cstheme="minorBidi"/>
            <w:bCs w:val="0"/>
            <w:sz w:val="22"/>
            <w:szCs w:val="22"/>
          </w:rPr>
          <w:tab/>
        </w:r>
        <w:r w:rsidRPr="008526BC" w:rsidDel="008526BC">
          <w:rPr>
            <w:rPrChange w:id="837" w:author="218b" w:date="2025-07-17T14:47:00Z">
              <w:rPr>
                <w:rStyle w:val="Hyperlink"/>
              </w:rPr>
            </w:rPrChange>
          </w:rPr>
          <w:delText>Grundsätzliche Anforderungen bei Anwendung von Service-specific details for IP Multimedia Services (ETSI TS 102 232</w:delText>
        </w:r>
        <w:r w:rsidRPr="008526BC" w:rsidDel="008526BC">
          <w:rPr>
            <w:rPrChange w:id="838" w:author="218b" w:date="2025-07-17T14:47:00Z">
              <w:rPr>
                <w:rStyle w:val="Hyperlink"/>
              </w:rPr>
            </w:rPrChange>
          </w:rPr>
          <w:noBreakHyphen/>
          <w:delText>5)</w:delText>
        </w:r>
        <w:r w:rsidDel="008526BC">
          <w:rPr>
            <w:webHidden/>
          </w:rPr>
          <w:tab/>
          <w:delText>69</w:delText>
        </w:r>
      </w:del>
    </w:p>
    <w:p w14:paraId="2767125F" w14:textId="492667B0" w:rsidR="00284816" w:rsidDel="008526BC" w:rsidRDefault="00284816">
      <w:pPr>
        <w:pStyle w:val="Verzeichnis2"/>
        <w:rPr>
          <w:del w:id="839" w:author="218b" w:date="2025-07-17T14:47:00Z"/>
          <w:rFonts w:asciiTheme="minorHAnsi" w:eastAsiaTheme="minorEastAsia" w:hAnsiTheme="minorHAnsi" w:cstheme="minorBidi"/>
          <w:bCs w:val="0"/>
          <w:sz w:val="22"/>
          <w:szCs w:val="22"/>
        </w:rPr>
      </w:pPr>
      <w:del w:id="840" w:author="218b" w:date="2025-07-17T14:47:00Z">
        <w:r w:rsidRPr="008526BC" w:rsidDel="008526BC">
          <w:rPr>
            <w:rPrChange w:id="841" w:author="218b" w:date="2025-07-17T14:47:00Z">
              <w:rPr>
                <w:rStyle w:val="Hyperlink"/>
              </w:rPr>
            </w:rPrChange>
          </w:rPr>
          <w:delText xml:space="preserve">Anlage H.1.1 </w:delText>
        </w:r>
        <w:r w:rsidDel="008526BC">
          <w:rPr>
            <w:rFonts w:asciiTheme="minorHAnsi" w:eastAsiaTheme="minorEastAsia" w:hAnsiTheme="minorHAnsi" w:cstheme="minorBidi"/>
            <w:bCs w:val="0"/>
            <w:sz w:val="22"/>
            <w:szCs w:val="22"/>
          </w:rPr>
          <w:tab/>
        </w:r>
        <w:r w:rsidRPr="008526BC" w:rsidDel="008526BC">
          <w:rPr>
            <w:rPrChange w:id="842" w:author="218b" w:date="2025-07-17T14:47:00Z">
              <w:rPr>
                <w:rStyle w:val="Hyperlink"/>
              </w:rPr>
            </w:rPrChange>
          </w:rPr>
          <w:delText>Begriffsbestimmungen</w:delText>
        </w:r>
        <w:r w:rsidDel="008526BC">
          <w:rPr>
            <w:webHidden/>
          </w:rPr>
          <w:tab/>
          <w:delText>69</w:delText>
        </w:r>
      </w:del>
    </w:p>
    <w:p w14:paraId="38388D18" w14:textId="5722A3F4" w:rsidR="00284816" w:rsidDel="008526BC" w:rsidRDefault="00284816">
      <w:pPr>
        <w:pStyle w:val="Verzeichnis2"/>
        <w:rPr>
          <w:del w:id="843" w:author="218b" w:date="2025-07-17T14:47:00Z"/>
          <w:rFonts w:asciiTheme="minorHAnsi" w:eastAsiaTheme="minorEastAsia" w:hAnsiTheme="minorHAnsi" w:cstheme="minorBidi"/>
          <w:bCs w:val="0"/>
          <w:sz w:val="22"/>
          <w:szCs w:val="22"/>
        </w:rPr>
      </w:pPr>
      <w:del w:id="844" w:author="218b" w:date="2025-07-17T14:47:00Z">
        <w:r w:rsidRPr="008526BC" w:rsidDel="008526BC">
          <w:rPr>
            <w:rPrChange w:id="845" w:author="218b" w:date="2025-07-17T14:47:00Z">
              <w:rPr>
                <w:rStyle w:val="Hyperlink"/>
              </w:rPr>
            </w:rPrChange>
          </w:rPr>
          <w:delText xml:space="preserve">Anlage H.1.2 </w:delText>
        </w:r>
        <w:r w:rsidDel="008526BC">
          <w:rPr>
            <w:rFonts w:asciiTheme="minorHAnsi" w:eastAsiaTheme="minorEastAsia" w:hAnsiTheme="minorHAnsi" w:cstheme="minorBidi"/>
            <w:bCs w:val="0"/>
            <w:sz w:val="22"/>
            <w:szCs w:val="22"/>
          </w:rPr>
          <w:tab/>
        </w:r>
        <w:r w:rsidRPr="008526BC" w:rsidDel="008526BC">
          <w:rPr>
            <w:rPrChange w:id="846" w:author="218b" w:date="2025-07-17T14:47:00Z">
              <w:rPr>
                <w:rStyle w:val="Hyperlink"/>
              </w:rPr>
            </w:rPrChange>
          </w:rPr>
          <w:delText>Grundsätzliches</w:delText>
        </w:r>
        <w:r w:rsidDel="008526BC">
          <w:rPr>
            <w:webHidden/>
          </w:rPr>
          <w:tab/>
          <w:delText>70</w:delText>
        </w:r>
      </w:del>
    </w:p>
    <w:p w14:paraId="6C89AF9A" w14:textId="2E88022A" w:rsidR="00284816" w:rsidDel="008526BC" w:rsidRDefault="00284816">
      <w:pPr>
        <w:pStyle w:val="Verzeichnis2"/>
        <w:rPr>
          <w:del w:id="847" w:author="218b" w:date="2025-07-17T14:47:00Z"/>
          <w:rFonts w:asciiTheme="minorHAnsi" w:eastAsiaTheme="minorEastAsia" w:hAnsiTheme="minorHAnsi" w:cstheme="minorBidi"/>
          <w:bCs w:val="0"/>
          <w:sz w:val="22"/>
          <w:szCs w:val="22"/>
        </w:rPr>
      </w:pPr>
      <w:del w:id="848" w:author="218b" w:date="2025-07-17T14:47:00Z">
        <w:r w:rsidRPr="008526BC" w:rsidDel="008526BC">
          <w:rPr>
            <w:rPrChange w:id="849" w:author="218b" w:date="2025-07-17T14:47:00Z">
              <w:rPr>
                <w:rStyle w:val="Hyperlink"/>
              </w:rPr>
            </w:rPrChange>
          </w:rPr>
          <w:delText xml:space="preserve">Anlage H.1.3 </w:delText>
        </w:r>
        <w:r w:rsidDel="008526BC">
          <w:rPr>
            <w:rFonts w:asciiTheme="minorHAnsi" w:eastAsiaTheme="minorEastAsia" w:hAnsiTheme="minorHAnsi" w:cstheme="minorBidi"/>
            <w:bCs w:val="0"/>
            <w:sz w:val="22"/>
            <w:szCs w:val="22"/>
          </w:rPr>
          <w:tab/>
        </w:r>
        <w:r w:rsidRPr="008526BC" w:rsidDel="008526BC">
          <w:rPr>
            <w:rPrChange w:id="850" w:author="218b" w:date="2025-07-17T14:47:00Z">
              <w:rPr>
                <w:rStyle w:val="Hyperlink"/>
              </w:rPr>
            </w:rPrChange>
          </w:rPr>
          <w:delText>Bereitstellung der Nutzinformationen bei getrennter Übermittlung von der Signalisierung</w:delText>
        </w:r>
        <w:r w:rsidDel="008526BC">
          <w:rPr>
            <w:webHidden/>
          </w:rPr>
          <w:tab/>
          <w:delText>70</w:delText>
        </w:r>
      </w:del>
    </w:p>
    <w:p w14:paraId="792297A2" w14:textId="4D7C59C3" w:rsidR="00284816" w:rsidDel="008526BC" w:rsidRDefault="00284816">
      <w:pPr>
        <w:pStyle w:val="Verzeichnis1"/>
        <w:rPr>
          <w:del w:id="851" w:author="218b" w:date="2025-07-17T14:47:00Z"/>
          <w:rFonts w:asciiTheme="minorHAnsi" w:eastAsiaTheme="minorEastAsia" w:hAnsiTheme="minorHAnsi" w:cstheme="minorBidi"/>
          <w:bCs w:val="0"/>
          <w:sz w:val="22"/>
          <w:szCs w:val="22"/>
        </w:rPr>
      </w:pPr>
      <w:del w:id="852" w:author="218b" w:date="2025-07-17T14:47:00Z">
        <w:r w:rsidRPr="008526BC" w:rsidDel="008526BC">
          <w:rPr>
            <w:rPrChange w:id="853" w:author="218b" w:date="2025-07-17T14:47:00Z">
              <w:rPr>
                <w:rStyle w:val="Hyperlink"/>
              </w:rPr>
            </w:rPrChange>
          </w:rPr>
          <w:delText xml:space="preserve">Anlage H.2 </w:delText>
        </w:r>
        <w:r w:rsidDel="008526BC">
          <w:rPr>
            <w:rFonts w:asciiTheme="minorHAnsi" w:eastAsiaTheme="minorEastAsia" w:hAnsiTheme="minorHAnsi" w:cstheme="minorBidi"/>
            <w:bCs w:val="0"/>
            <w:sz w:val="22"/>
            <w:szCs w:val="22"/>
          </w:rPr>
          <w:tab/>
        </w:r>
        <w:r w:rsidRPr="008526BC" w:rsidDel="008526BC">
          <w:rPr>
            <w:rPrChange w:id="854" w:author="218b" w:date="2025-07-17T14:47:00Z">
              <w:rPr>
                <w:rStyle w:val="Hyperlink"/>
              </w:rPr>
            </w:rPrChange>
          </w:rPr>
          <w:delText>Anforderungen bei Anwendung von ´Service-specific details for PSTN/ISDN services´ (ETSI TS 102 232-6)</w:delText>
        </w:r>
        <w:r w:rsidDel="008526BC">
          <w:rPr>
            <w:webHidden/>
          </w:rPr>
          <w:tab/>
          <w:delText>71</w:delText>
        </w:r>
      </w:del>
    </w:p>
    <w:p w14:paraId="3F20293F" w14:textId="5AD6ECFF" w:rsidR="00284816" w:rsidDel="008526BC" w:rsidRDefault="00284816">
      <w:pPr>
        <w:pStyle w:val="Verzeichnis1"/>
        <w:rPr>
          <w:del w:id="855" w:author="218b" w:date="2025-07-17T14:47:00Z"/>
          <w:rFonts w:asciiTheme="minorHAnsi" w:eastAsiaTheme="minorEastAsia" w:hAnsiTheme="minorHAnsi" w:cstheme="minorBidi"/>
          <w:bCs w:val="0"/>
          <w:sz w:val="22"/>
          <w:szCs w:val="22"/>
        </w:rPr>
      </w:pPr>
      <w:del w:id="856" w:author="218b" w:date="2025-07-17T14:47:00Z">
        <w:r w:rsidRPr="008526BC" w:rsidDel="008526BC">
          <w:rPr>
            <w:rPrChange w:id="857" w:author="218b" w:date="2025-07-17T14:47:00Z">
              <w:rPr>
                <w:rStyle w:val="Hyperlink"/>
              </w:rPr>
            </w:rPrChange>
          </w:rPr>
          <w:delText xml:space="preserve">Anlage H.3 </w:delText>
        </w:r>
        <w:r w:rsidDel="008526BC">
          <w:rPr>
            <w:rFonts w:asciiTheme="minorHAnsi" w:eastAsiaTheme="minorEastAsia" w:hAnsiTheme="minorHAnsi" w:cstheme="minorBidi"/>
            <w:bCs w:val="0"/>
            <w:sz w:val="22"/>
            <w:szCs w:val="22"/>
          </w:rPr>
          <w:tab/>
        </w:r>
        <w:r w:rsidRPr="008526BC" w:rsidDel="008526BC">
          <w:rPr>
            <w:rPrChange w:id="858" w:author="218b" w:date="2025-07-17T14:47:00Z">
              <w:rPr>
                <w:rStyle w:val="Hyperlink"/>
              </w:rPr>
            </w:rPrChange>
          </w:rPr>
          <w:delText>Optionsauswahl und Festlegung ergänzender technischer Anforderungen</w:delText>
        </w:r>
        <w:r w:rsidDel="008526BC">
          <w:rPr>
            <w:webHidden/>
          </w:rPr>
          <w:tab/>
          <w:delText>71</w:delText>
        </w:r>
      </w:del>
    </w:p>
    <w:p w14:paraId="4FDB386B" w14:textId="6A64D877" w:rsidR="00284816" w:rsidDel="008526BC" w:rsidRDefault="00284816">
      <w:pPr>
        <w:pStyle w:val="Verzeichnis2"/>
        <w:rPr>
          <w:del w:id="859" w:author="218b" w:date="2025-07-17T14:47:00Z"/>
          <w:rFonts w:asciiTheme="minorHAnsi" w:eastAsiaTheme="minorEastAsia" w:hAnsiTheme="minorHAnsi" w:cstheme="minorBidi"/>
          <w:bCs w:val="0"/>
          <w:sz w:val="22"/>
          <w:szCs w:val="22"/>
        </w:rPr>
      </w:pPr>
      <w:del w:id="860" w:author="218b" w:date="2025-07-17T14:47:00Z">
        <w:r w:rsidRPr="008526BC" w:rsidDel="008526BC">
          <w:rPr>
            <w:rPrChange w:id="861" w:author="218b" w:date="2025-07-17T14:47:00Z">
              <w:rPr>
                <w:rStyle w:val="Hyperlink"/>
              </w:rPr>
            </w:rPrChange>
          </w:rPr>
          <w:delText xml:space="preserve">Anlage H.3.1 </w:delText>
        </w:r>
        <w:r w:rsidDel="008526BC">
          <w:rPr>
            <w:rFonts w:asciiTheme="minorHAnsi" w:eastAsiaTheme="minorEastAsia" w:hAnsiTheme="minorHAnsi" w:cstheme="minorBidi"/>
            <w:bCs w:val="0"/>
            <w:sz w:val="22"/>
            <w:szCs w:val="22"/>
          </w:rPr>
          <w:tab/>
        </w:r>
        <w:r w:rsidRPr="008526BC" w:rsidDel="008526BC">
          <w:rPr>
            <w:rPrChange w:id="862" w:author="218b" w:date="2025-07-17T14:47:00Z">
              <w:rPr>
                <w:rStyle w:val="Hyperlink"/>
              </w:rPr>
            </w:rPrChange>
          </w:rPr>
          <w:delText>Grundlage: ETSI TS 102 232-1</w:delText>
        </w:r>
        <w:r w:rsidDel="008526BC">
          <w:rPr>
            <w:webHidden/>
          </w:rPr>
          <w:tab/>
          <w:delText>71</w:delText>
        </w:r>
      </w:del>
    </w:p>
    <w:p w14:paraId="2810353E" w14:textId="78058F37" w:rsidR="00284816" w:rsidDel="008526BC" w:rsidRDefault="00284816">
      <w:pPr>
        <w:pStyle w:val="Verzeichnis2"/>
        <w:rPr>
          <w:del w:id="863" w:author="218b" w:date="2025-07-17T14:47:00Z"/>
          <w:rFonts w:asciiTheme="minorHAnsi" w:eastAsiaTheme="minorEastAsia" w:hAnsiTheme="minorHAnsi" w:cstheme="minorBidi"/>
          <w:bCs w:val="0"/>
          <w:sz w:val="22"/>
          <w:szCs w:val="22"/>
        </w:rPr>
      </w:pPr>
      <w:del w:id="864" w:author="218b" w:date="2025-07-17T14:47:00Z">
        <w:r w:rsidRPr="008526BC" w:rsidDel="008526BC">
          <w:rPr>
            <w:rPrChange w:id="865" w:author="218b" w:date="2025-07-17T14:47:00Z">
              <w:rPr>
                <w:rStyle w:val="Hyperlink"/>
              </w:rPr>
            </w:rPrChange>
          </w:rPr>
          <w:delText xml:space="preserve">Anlage H.3.2 </w:delText>
        </w:r>
        <w:r w:rsidDel="008526BC">
          <w:rPr>
            <w:rFonts w:asciiTheme="minorHAnsi" w:eastAsiaTheme="minorEastAsia" w:hAnsiTheme="minorHAnsi" w:cstheme="minorBidi"/>
            <w:bCs w:val="0"/>
            <w:sz w:val="22"/>
            <w:szCs w:val="22"/>
          </w:rPr>
          <w:tab/>
        </w:r>
        <w:r w:rsidRPr="008526BC" w:rsidDel="008526BC">
          <w:rPr>
            <w:rPrChange w:id="866" w:author="218b" w:date="2025-07-17T14:47:00Z">
              <w:rPr>
                <w:rStyle w:val="Hyperlink"/>
              </w:rPr>
            </w:rPrChange>
          </w:rPr>
          <w:delText>Grundlage: ETSI TS 102 232-5</w:delText>
        </w:r>
        <w:r w:rsidDel="008526BC">
          <w:rPr>
            <w:webHidden/>
          </w:rPr>
          <w:tab/>
          <w:delText>73</w:delText>
        </w:r>
      </w:del>
    </w:p>
    <w:p w14:paraId="10D7533C" w14:textId="77F192F1" w:rsidR="00284816" w:rsidDel="008526BC" w:rsidRDefault="00284816">
      <w:pPr>
        <w:pStyle w:val="Verzeichnis2"/>
        <w:rPr>
          <w:del w:id="867" w:author="218b" w:date="2025-07-17T14:47:00Z"/>
          <w:rFonts w:asciiTheme="minorHAnsi" w:eastAsiaTheme="minorEastAsia" w:hAnsiTheme="minorHAnsi" w:cstheme="minorBidi"/>
          <w:bCs w:val="0"/>
          <w:sz w:val="22"/>
          <w:szCs w:val="22"/>
        </w:rPr>
      </w:pPr>
      <w:del w:id="868" w:author="218b" w:date="2025-07-17T14:47:00Z">
        <w:r w:rsidRPr="008526BC" w:rsidDel="008526BC">
          <w:rPr>
            <w:rPrChange w:id="869" w:author="218b" w:date="2025-07-17T14:47:00Z">
              <w:rPr>
                <w:rStyle w:val="Hyperlink"/>
              </w:rPr>
            </w:rPrChange>
          </w:rPr>
          <w:delText xml:space="preserve">Anlage H.3.3 </w:delText>
        </w:r>
        <w:r w:rsidDel="008526BC">
          <w:rPr>
            <w:rFonts w:asciiTheme="minorHAnsi" w:eastAsiaTheme="minorEastAsia" w:hAnsiTheme="minorHAnsi" w:cstheme="minorBidi"/>
            <w:bCs w:val="0"/>
            <w:sz w:val="22"/>
            <w:szCs w:val="22"/>
          </w:rPr>
          <w:tab/>
        </w:r>
        <w:r w:rsidRPr="008526BC" w:rsidDel="008526BC">
          <w:rPr>
            <w:rPrChange w:id="870" w:author="218b" w:date="2025-07-17T14:47:00Z">
              <w:rPr>
                <w:rStyle w:val="Hyperlink"/>
              </w:rPr>
            </w:rPrChange>
          </w:rPr>
          <w:delText>entfällt</w:delText>
        </w:r>
        <w:r w:rsidDel="008526BC">
          <w:rPr>
            <w:webHidden/>
          </w:rPr>
          <w:tab/>
          <w:delText>75</w:delText>
        </w:r>
      </w:del>
    </w:p>
    <w:p w14:paraId="2FA0D1C1" w14:textId="2CB0D6AD" w:rsidR="00284816" w:rsidDel="008526BC" w:rsidRDefault="00284816">
      <w:pPr>
        <w:pStyle w:val="Verzeichnis2"/>
        <w:rPr>
          <w:del w:id="871" w:author="218b" w:date="2025-07-17T14:47:00Z"/>
          <w:rFonts w:asciiTheme="minorHAnsi" w:eastAsiaTheme="minorEastAsia" w:hAnsiTheme="minorHAnsi" w:cstheme="minorBidi"/>
          <w:bCs w:val="0"/>
          <w:sz w:val="22"/>
          <w:szCs w:val="22"/>
        </w:rPr>
      </w:pPr>
      <w:del w:id="872" w:author="218b" w:date="2025-07-17T14:47:00Z">
        <w:r w:rsidRPr="008526BC" w:rsidDel="008526BC">
          <w:rPr>
            <w:rPrChange w:id="873" w:author="218b" w:date="2025-07-17T14:47:00Z">
              <w:rPr>
                <w:rStyle w:val="Hyperlink"/>
              </w:rPr>
            </w:rPrChange>
          </w:rPr>
          <w:delText xml:space="preserve">Anlage H.3.4 </w:delText>
        </w:r>
        <w:r w:rsidDel="008526BC">
          <w:rPr>
            <w:rFonts w:asciiTheme="minorHAnsi" w:eastAsiaTheme="minorEastAsia" w:hAnsiTheme="minorHAnsi" w:cstheme="minorBidi"/>
            <w:bCs w:val="0"/>
            <w:sz w:val="22"/>
            <w:szCs w:val="22"/>
          </w:rPr>
          <w:tab/>
        </w:r>
        <w:r w:rsidRPr="008526BC" w:rsidDel="008526BC">
          <w:rPr>
            <w:rPrChange w:id="874" w:author="218b" w:date="2025-07-17T14:47:00Z">
              <w:rPr>
                <w:rStyle w:val="Hyperlink"/>
              </w:rPr>
            </w:rPrChange>
          </w:rPr>
          <w:delText>Grundlage: ETSI TS 102 232-6</w:delText>
        </w:r>
        <w:r w:rsidDel="008526BC">
          <w:rPr>
            <w:webHidden/>
          </w:rPr>
          <w:tab/>
          <w:delText>75</w:delText>
        </w:r>
      </w:del>
    </w:p>
    <w:p w14:paraId="479BB25A" w14:textId="6EEBE2AE" w:rsidR="00284816" w:rsidDel="008526BC" w:rsidRDefault="00284816">
      <w:pPr>
        <w:pStyle w:val="Verzeichnis1"/>
        <w:rPr>
          <w:del w:id="875" w:author="218b" w:date="2025-07-17T14:47:00Z"/>
          <w:rFonts w:asciiTheme="minorHAnsi" w:eastAsiaTheme="minorEastAsia" w:hAnsiTheme="minorHAnsi" w:cstheme="minorBidi"/>
          <w:bCs w:val="0"/>
          <w:sz w:val="22"/>
          <w:szCs w:val="22"/>
        </w:rPr>
      </w:pPr>
      <w:del w:id="876" w:author="218b" w:date="2025-07-17T14:47:00Z">
        <w:r w:rsidRPr="008526BC" w:rsidDel="008526BC">
          <w:rPr>
            <w:rPrChange w:id="877" w:author="218b" w:date="2025-07-17T14:47:00Z">
              <w:rPr>
                <w:rStyle w:val="Hyperlink"/>
              </w:rPr>
            </w:rPrChange>
          </w:rPr>
          <w:delText xml:space="preserve">Anlage H.4 </w:delText>
        </w:r>
        <w:r w:rsidDel="008526BC">
          <w:rPr>
            <w:rFonts w:asciiTheme="minorHAnsi" w:eastAsiaTheme="minorEastAsia" w:hAnsiTheme="minorHAnsi" w:cstheme="minorBidi"/>
            <w:bCs w:val="0"/>
            <w:sz w:val="22"/>
            <w:szCs w:val="22"/>
          </w:rPr>
          <w:tab/>
        </w:r>
        <w:r w:rsidRPr="008526BC" w:rsidDel="008526BC">
          <w:rPr>
            <w:rPrChange w:id="878" w:author="218b" w:date="2025-07-17T14:47:00Z">
              <w:rPr>
                <w:rStyle w:val="Hyperlink"/>
              </w:rPr>
            </w:rPrChange>
          </w:rPr>
          <w:delText>Erläuterungen zu den ASN.1-Beschreibungen</w:delText>
        </w:r>
        <w:r w:rsidDel="008526BC">
          <w:rPr>
            <w:webHidden/>
          </w:rPr>
          <w:tab/>
          <w:delText>76</w:delText>
        </w:r>
      </w:del>
    </w:p>
    <w:p w14:paraId="3B160D59" w14:textId="71DC2C24" w:rsidR="00284816" w:rsidDel="008526BC" w:rsidRDefault="00284816">
      <w:pPr>
        <w:pStyle w:val="Verzeichnis1"/>
        <w:rPr>
          <w:del w:id="879" w:author="218b" w:date="2025-07-17T14:47:00Z"/>
          <w:rFonts w:asciiTheme="minorHAnsi" w:eastAsiaTheme="minorEastAsia" w:hAnsiTheme="minorHAnsi" w:cstheme="minorBidi"/>
          <w:bCs w:val="0"/>
          <w:sz w:val="22"/>
          <w:szCs w:val="22"/>
        </w:rPr>
      </w:pPr>
      <w:del w:id="880" w:author="218b" w:date="2025-07-17T14:47:00Z">
        <w:r w:rsidRPr="008526BC" w:rsidDel="008526BC">
          <w:rPr>
            <w:rPrChange w:id="881" w:author="218b" w:date="2025-07-17T14:47:00Z">
              <w:rPr>
                <w:rStyle w:val="Hyperlink"/>
              </w:rPr>
            </w:rPrChange>
          </w:rPr>
          <w:delText xml:space="preserve">Anlage I </w:delText>
        </w:r>
        <w:r w:rsidDel="008526BC">
          <w:rPr>
            <w:rFonts w:asciiTheme="minorHAnsi" w:eastAsiaTheme="minorEastAsia" w:hAnsiTheme="minorHAnsi" w:cstheme="minorBidi"/>
            <w:bCs w:val="0"/>
            <w:sz w:val="22"/>
            <w:szCs w:val="22"/>
          </w:rPr>
          <w:tab/>
        </w:r>
        <w:r w:rsidRPr="008526BC" w:rsidDel="008526BC">
          <w:rPr>
            <w:rPrChange w:id="882" w:author="218b" w:date="2025-07-17T14:47:00Z">
              <w:rPr>
                <w:rStyle w:val="Hyperlink"/>
              </w:rPr>
            </w:rPrChange>
          </w:rPr>
          <w:delText>Festlegungen für nummernunabhängige interpersonelle TK</w:delText>
        </w:r>
        <w:r w:rsidRPr="008526BC" w:rsidDel="008526BC">
          <w:rPr>
            <w:rPrChange w:id="883" w:author="218b" w:date="2025-07-17T14:47:00Z">
              <w:rPr>
                <w:rStyle w:val="Hyperlink"/>
              </w:rPr>
            </w:rPrChange>
          </w:rPr>
          <w:noBreakHyphen/>
          <w:delText>Dienste außer E-Mail-Diensten (ETSI TS 103 707 und ETSI TS 102 232-2)</w:delText>
        </w:r>
        <w:r w:rsidDel="008526BC">
          <w:rPr>
            <w:webHidden/>
          </w:rPr>
          <w:tab/>
          <w:delText>78</w:delText>
        </w:r>
      </w:del>
    </w:p>
    <w:p w14:paraId="580AE353" w14:textId="285E53A6" w:rsidR="00284816" w:rsidDel="008526BC" w:rsidRDefault="00284816">
      <w:pPr>
        <w:pStyle w:val="Verzeichnis1"/>
        <w:rPr>
          <w:del w:id="884" w:author="218b" w:date="2025-07-17T14:47:00Z"/>
          <w:rFonts w:asciiTheme="minorHAnsi" w:eastAsiaTheme="minorEastAsia" w:hAnsiTheme="minorHAnsi" w:cstheme="minorBidi"/>
          <w:bCs w:val="0"/>
          <w:sz w:val="22"/>
          <w:szCs w:val="22"/>
        </w:rPr>
      </w:pPr>
      <w:del w:id="885" w:author="218b" w:date="2025-07-17T14:47:00Z">
        <w:r w:rsidRPr="008526BC" w:rsidDel="008526BC">
          <w:rPr>
            <w:rPrChange w:id="886" w:author="218b" w:date="2025-07-17T14:47:00Z">
              <w:rPr>
                <w:rStyle w:val="Hyperlink"/>
              </w:rPr>
            </w:rPrChange>
          </w:rPr>
          <w:delText xml:space="preserve">Teil B </w:delText>
        </w:r>
        <w:r w:rsidDel="008526BC">
          <w:rPr>
            <w:rFonts w:asciiTheme="minorHAnsi" w:eastAsiaTheme="minorEastAsia" w:hAnsiTheme="minorHAnsi" w:cstheme="minorBidi"/>
            <w:bCs w:val="0"/>
            <w:sz w:val="22"/>
            <w:szCs w:val="22"/>
          </w:rPr>
          <w:tab/>
        </w:r>
        <w:r w:rsidRPr="008526BC" w:rsidDel="008526BC">
          <w:rPr>
            <w:rPrChange w:id="887" w:author="218b" w:date="2025-07-17T14:47:00Z">
              <w:rPr>
                <w:rStyle w:val="Hyperlink"/>
              </w:rPr>
            </w:rPrChange>
          </w:rPr>
          <w:delText>Technische Umsetzung gesetzlicher Maßnahmen zur Erteilung von Auskünften</w:delText>
        </w:r>
        <w:r w:rsidDel="008526BC">
          <w:rPr>
            <w:webHidden/>
          </w:rPr>
          <w:tab/>
          <w:delText>79</w:delText>
        </w:r>
      </w:del>
    </w:p>
    <w:p w14:paraId="34BFD8BF" w14:textId="748B69D6" w:rsidR="00284816" w:rsidDel="008526BC" w:rsidRDefault="00284816">
      <w:pPr>
        <w:pStyle w:val="Verzeichnis1"/>
        <w:rPr>
          <w:del w:id="888" w:author="218b" w:date="2025-07-17T14:47:00Z"/>
          <w:rFonts w:asciiTheme="minorHAnsi" w:eastAsiaTheme="minorEastAsia" w:hAnsiTheme="minorHAnsi" w:cstheme="minorBidi"/>
          <w:bCs w:val="0"/>
          <w:sz w:val="22"/>
          <w:szCs w:val="22"/>
        </w:rPr>
      </w:pPr>
      <w:del w:id="889" w:author="218b" w:date="2025-07-17T14:47:00Z">
        <w:r w:rsidRPr="008526BC" w:rsidDel="008526BC">
          <w:rPr>
            <w:rPrChange w:id="890"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891" w:author="218b" w:date="2025-07-17T14:47:00Z">
              <w:rPr>
                <w:rStyle w:val="Hyperlink"/>
              </w:rPr>
            </w:rPrChange>
          </w:rPr>
          <w:delText>Grundsätzliches</w:delText>
        </w:r>
        <w:r w:rsidDel="008526BC">
          <w:rPr>
            <w:webHidden/>
          </w:rPr>
          <w:tab/>
          <w:delText>79</w:delText>
        </w:r>
      </w:del>
    </w:p>
    <w:p w14:paraId="3EEAD8F3" w14:textId="60E7962D" w:rsidR="00284816" w:rsidDel="008526BC" w:rsidRDefault="00284816">
      <w:pPr>
        <w:pStyle w:val="Verzeichnis1"/>
        <w:rPr>
          <w:del w:id="892" w:author="218b" w:date="2025-07-17T14:47:00Z"/>
          <w:rFonts w:asciiTheme="minorHAnsi" w:eastAsiaTheme="minorEastAsia" w:hAnsiTheme="minorHAnsi" w:cstheme="minorBidi"/>
          <w:bCs w:val="0"/>
          <w:sz w:val="22"/>
          <w:szCs w:val="22"/>
        </w:rPr>
      </w:pPr>
      <w:del w:id="893" w:author="218b" w:date="2025-07-17T14:47:00Z">
        <w:r w:rsidRPr="008526BC" w:rsidDel="008526BC">
          <w:rPr>
            <w:rPrChange w:id="894" w:author="218b" w:date="2025-07-17T14:47:00Z">
              <w:rPr>
                <w:rStyle w:val="Hyperlink"/>
              </w:rPr>
            </w:rPrChange>
          </w:rPr>
          <w:delText>2</w:delText>
        </w:r>
        <w:r w:rsidDel="008526BC">
          <w:rPr>
            <w:rFonts w:asciiTheme="minorHAnsi" w:eastAsiaTheme="minorEastAsia" w:hAnsiTheme="minorHAnsi" w:cstheme="minorBidi"/>
            <w:bCs w:val="0"/>
            <w:sz w:val="22"/>
            <w:szCs w:val="22"/>
          </w:rPr>
          <w:tab/>
        </w:r>
        <w:r w:rsidRPr="008526BC" w:rsidDel="008526BC">
          <w:rPr>
            <w:rPrChange w:id="895" w:author="218b" w:date="2025-07-17T14:47:00Z">
              <w:rPr>
                <w:rStyle w:val="Hyperlink"/>
              </w:rPr>
            </w:rPrChange>
          </w:rPr>
          <w:delText>Übermittlungsverfahren ETSI-ESB und E-Mail-ESB</w:delText>
        </w:r>
        <w:r w:rsidDel="008526BC">
          <w:rPr>
            <w:webHidden/>
          </w:rPr>
          <w:tab/>
          <w:delText>79</w:delText>
        </w:r>
      </w:del>
    </w:p>
    <w:p w14:paraId="5291B9A5" w14:textId="3240EBCC" w:rsidR="00284816" w:rsidDel="008526BC" w:rsidRDefault="00284816">
      <w:pPr>
        <w:pStyle w:val="Verzeichnis2"/>
        <w:rPr>
          <w:del w:id="896" w:author="218b" w:date="2025-07-17T14:47:00Z"/>
          <w:rFonts w:asciiTheme="minorHAnsi" w:eastAsiaTheme="minorEastAsia" w:hAnsiTheme="minorHAnsi" w:cstheme="minorBidi"/>
          <w:bCs w:val="0"/>
          <w:sz w:val="22"/>
          <w:szCs w:val="22"/>
        </w:rPr>
      </w:pPr>
      <w:del w:id="897" w:author="218b" w:date="2025-07-17T14:47:00Z">
        <w:r w:rsidRPr="008526BC" w:rsidDel="008526BC">
          <w:rPr>
            <w:rPrChange w:id="898" w:author="218b" w:date="2025-07-17T14:47:00Z">
              <w:rPr>
                <w:rStyle w:val="Hyperlink"/>
              </w:rPr>
            </w:rPrChange>
          </w:rPr>
          <w:delText>2.1</w:delText>
        </w:r>
        <w:r w:rsidDel="008526BC">
          <w:rPr>
            <w:rFonts w:asciiTheme="minorHAnsi" w:eastAsiaTheme="minorEastAsia" w:hAnsiTheme="minorHAnsi" w:cstheme="minorBidi"/>
            <w:bCs w:val="0"/>
            <w:sz w:val="22"/>
            <w:szCs w:val="22"/>
          </w:rPr>
          <w:tab/>
        </w:r>
        <w:r w:rsidRPr="008526BC" w:rsidDel="008526BC">
          <w:rPr>
            <w:rPrChange w:id="899" w:author="218b" w:date="2025-07-17T14:47:00Z">
              <w:rPr>
                <w:rStyle w:val="Hyperlink"/>
              </w:rPr>
            </w:rPrChange>
          </w:rPr>
          <w:delText>Anforderungen an die Verifizierung von qualifizierten elektronischen Signaturen und Zertifikaten</w:delText>
        </w:r>
        <w:r w:rsidDel="008526BC">
          <w:rPr>
            <w:webHidden/>
          </w:rPr>
          <w:tab/>
          <w:delText>80</w:delText>
        </w:r>
      </w:del>
    </w:p>
    <w:p w14:paraId="3B8BC0D7" w14:textId="0C427791" w:rsidR="00284816" w:rsidDel="008526BC" w:rsidRDefault="00284816">
      <w:pPr>
        <w:pStyle w:val="Verzeichnis1"/>
        <w:rPr>
          <w:del w:id="900" w:author="218b" w:date="2025-07-17T14:47:00Z"/>
          <w:rFonts w:asciiTheme="minorHAnsi" w:eastAsiaTheme="minorEastAsia" w:hAnsiTheme="minorHAnsi" w:cstheme="minorBidi"/>
          <w:bCs w:val="0"/>
          <w:sz w:val="22"/>
          <w:szCs w:val="22"/>
        </w:rPr>
      </w:pPr>
      <w:del w:id="901" w:author="218b" w:date="2025-07-17T14:47:00Z">
        <w:r w:rsidRPr="008526BC" w:rsidDel="008526BC">
          <w:rPr>
            <w:rPrChange w:id="902" w:author="218b" w:date="2025-07-17T14:47:00Z">
              <w:rPr>
                <w:rStyle w:val="Hyperlink"/>
              </w:rPr>
            </w:rPrChange>
          </w:rPr>
          <w:delText>3</w:delText>
        </w:r>
        <w:r w:rsidDel="008526BC">
          <w:rPr>
            <w:rFonts w:asciiTheme="minorHAnsi" w:eastAsiaTheme="minorEastAsia" w:hAnsiTheme="minorHAnsi" w:cstheme="minorBidi"/>
            <w:bCs w:val="0"/>
            <w:sz w:val="22"/>
            <w:szCs w:val="22"/>
          </w:rPr>
          <w:tab/>
        </w:r>
        <w:r w:rsidRPr="008526BC" w:rsidDel="008526BC">
          <w:rPr>
            <w:rPrChange w:id="903" w:author="218b" w:date="2025-07-17T14:47:00Z">
              <w:rPr>
                <w:rStyle w:val="Hyperlink"/>
              </w:rPr>
            </w:rPrChange>
          </w:rPr>
          <w:delText>Gewährleistung von Datensicherheit und Datenqualität</w:delText>
        </w:r>
        <w:r w:rsidDel="008526BC">
          <w:rPr>
            <w:webHidden/>
          </w:rPr>
          <w:tab/>
          <w:delText>80</w:delText>
        </w:r>
      </w:del>
    </w:p>
    <w:p w14:paraId="7B71C009" w14:textId="49BACB69" w:rsidR="00284816" w:rsidDel="008526BC" w:rsidRDefault="00284816">
      <w:pPr>
        <w:pStyle w:val="Verzeichnis2"/>
        <w:rPr>
          <w:del w:id="904" w:author="218b" w:date="2025-07-17T14:47:00Z"/>
          <w:rFonts w:asciiTheme="minorHAnsi" w:eastAsiaTheme="minorEastAsia" w:hAnsiTheme="minorHAnsi" w:cstheme="minorBidi"/>
          <w:bCs w:val="0"/>
          <w:sz w:val="22"/>
          <w:szCs w:val="22"/>
        </w:rPr>
      </w:pPr>
      <w:del w:id="905" w:author="218b" w:date="2025-07-17T14:47:00Z">
        <w:r w:rsidRPr="008526BC" w:rsidDel="008526BC">
          <w:rPr>
            <w:rPrChange w:id="906" w:author="218b" w:date="2025-07-17T14:47:00Z">
              <w:rPr>
                <w:rStyle w:val="Hyperlink"/>
              </w:rPr>
            </w:rPrChange>
          </w:rPr>
          <w:delText>3.1</w:delText>
        </w:r>
        <w:r w:rsidDel="008526BC">
          <w:rPr>
            <w:rFonts w:asciiTheme="minorHAnsi" w:eastAsiaTheme="minorEastAsia" w:hAnsiTheme="minorHAnsi" w:cstheme="minorBidi"/>
            <w:bCs w:val="0"/>
            <w:sz w:val="22"/>
            <w:szCs w:val="22"/>
          </w:rPr>
          <w:tab/>
        </w:r>
        <w:r w:rsidRPr="008526BC" w:rsidDel="008526BC">
          <w:rPr>
            <w:rPrChange w:id="907" w:author="218b" w:date="2025-07-17T14:47:00Z">
              <w:rPr>
                <w:rStyle w:val="Hyperlink"/>
              </w:rPr>
            </w:rPrChange>
          </w:rPr>
          <w:delText>Schutzvorkehrungen und technische Einzelheiten zur Speicherung der Anordnungsdaten</w:delText>
        </w:r>
        <w:r w:rsidDel="008526BC">
          <w:rPr>
            <w:webHidden/>
          </w:rPr>
          <w:tab/>
          <w:delText>80</w:delText>
        </w:r>
      </w:del>
    </w:p>
    <w:p w14:paraId="55E1017E" w14:textId="34491235" w:rsidR="00284816" w:rsidDel="008526BC" w:rsidRDefault="00284816">
      <w:pPr>
        <w:pStyle w:val="Verzeichnis2"/>
        <w:rPr>
          <w:del w:id="908" w:author="218b" w:date="2025-07-17T14:47:00Z"/>
          <w:rFonts w:asciiTheme="minorHAnsi" w:eastAsiaTheme="minorEastAsia" w:hAnsiTheme="minorHAnsi" w:cstheme="minorBidi"/>
          <w:bCs w:val="0"/>
          <w:sz w:val="22"/>
          <w:szCs w:val="22"/>
        </w:rPr>
      </w:pPr>
      <w:del w:id="909" w:author="218b" w:date="2025-07-17T14:47:00Z">
        <w:r w:rsidRPr="008526BC" w:rsidDel="008526BC">
          <w:rPr>
            <w:rPrChange w:id="910" w:author="218b" w:date="2025-07-17T14:47:00Z">
              <w:rPr>
                <w:rStyle w:val="Hyperlink"/>
              </w:rPr>
            </w:rPrChange>
          </w:rPr>
          <w:delText>3.2</w:delText>
        </w:r>
        <w:r w:rsidDel="008526BC">
          <w:rPr>
            <w:rFonts w:asciiTheme="minorHAnsi" w:eastAsiaTheme="minorEastAsia" w:hAnsiTheme="minorHAnsi" w:cstheme="minorBidi"/>
            <w:bCs w:val="0"/>
            <w:sz w:val="22"/>
            <w:szCs w:val="22"/>
          </w:rPr>
          <w:tab/>
        </w:r>
        <w:r w:rsidRPr="008526BC" w:rsidDel="008526BC">
          <w:rPr>
            <w:rPrChange w:id="911" w:author="218b" w:date="2025-07-17T14:47:00Z">
              <w:rPr>
                <w:rStyle w:val="Hyperlink"/>
              </w:rPr>
            </w:rPrChange>
          </w:rPr>
          <w:delText>Besondere Anforderungen an die Übermittlung von speicherpflichtigen Verkehrsdaten nach § 176 TKG</w:delText>
        </w:r>
        <w:r w:rsidDel="008526BC">
          <w:rPr>
            <w:webHidden/>
          </w:rPr>
          <w:tab/>
          <w:delText>81</w:delText>
        </w:r>
      </w:del>
    </w:p>
    <w:p w14:paraId="34033217" w14:textId="7BB775B8" w:rsidR="00284816" w:rsidDel="008526BC" w:rsidRDefault="00284816">
      <w:pPr>
        <w:pStyle w:val="Verzeichnis3"/>
        <w:rPr>
          <w:del w:id="912" w:author="218b" w:date="2025-07-17T14:47:00Z"/>
          <w:rFonts w:asciiTheme="minorHAnsi" w:eastAsiaTheme="minorEastAsia" w:hAnsiTheme="minorHAnsi" w:cstheme="minorBidi"/>
          <w:bCs w:val="0"/>
          <w:iCs w:val="0"/>
          <w:sz w:val="22"/>
          <w:szCs w:val="22"/>
        </w:rPr>
      </w:pPr>
      <w:del w:id="913" w:author="218b" w:date="2025-07-17T14:47:00Z">
        <w:r w:rsidRPr="008526BC" w:rsidDel="008526BC">
          <w:rPr>
            <w:rPrChange w:id="914" w:author="218b" w:date="2025-07-17T14:47:00Z">
              <w:rPr>
                <w:rStyle w:val="Hyperlink"/>
              </w:rPr>
            </w:rPrChange>
          </w:rPr>
          <w:delText>3.2.1</w:delText>
        </w:r>
        <w:r w:rsidDel="008526BC">
          <w:rPr>
            <w:rFonts w:asciiTheme="minorHAnsi" w:eastAsiaTheme="minorEastAsia" w:hAnsiTheme="minorHAnsi" w:cstheme="minorBidi"/>
            <w:bCs w:val="0"/>
            <w:iCs w:val="0"/>
            <w:sz w:val="22"/>
            <w:szCs w:val="22"/>
          </w:rPr>
          <w:tab/>
        </w:r>
        <w:r w:rsidRPr="008526BC" w:rsidDel="008526BC">
          <w:rPr>
            <w:rPrChange w:id="915" w:author="218b" w:date="2025-07-17T14:47:00Z">
              <w:rPr>
                <w:rStyle w:val="Hyperlink"/>
              </w:rPr>
            </w:rPrChange>
          </w:rPr>
          <w:delText>Gewährleistung eines besonders hohen Standards der Datensicherheit</w:delText>
        </w:r>
        <w:r w:rsidDel="008526BC">
          <w:rPr>
            <w:webHidden/>
          </w:rPr>
          <w:tab/>
          <w:delText>81</w:delText>
        </w:r>
      </w:del>
    </w:p>
    <w:p w14:paraId="79A564BC" w14:textId="2A87CEEF" w:rsidR="00284816" w:rsidDel="008526BC" w:rsidRDefault="00284816">
      <w:pPr>
        <w:pStyle w:val="Verzeichnis3"/>
        <w:rPr>
          <w:del w:id="916" w:author="218b" w:date="2025-07-17T14:47:00Z"/>
          <w:rFonts w:asciiTheme="minorHAnsi" w:eastAsiaTheme="minorEastAsia" w:hAnsiTheme="minorHAnsi" w:cstheme="minorBidi"/>
          <w:bCs w:val="0"/>
          <w:iCs w:val="0"/>
          <w:sz w:val="22"/>
          <w:szCs w:val="22"/>
        </w:rPr>
      </w:pPr>
      <w:del w:id="917" w:author="218b" w:date="2025-07-17T14:47:00Z">
        <w:r w:rsidRPr="008526BC" w:rsidDel="008526BC">
          <w:rPr>
            <w:rPrChange w:id="918" w:author="218b" w:date="2025-07-17T14:47:00Z">
              <w:rPr>
                <w:rStyle w:val="Hyperlink"/>
              </w:rPr>
            </w:rPrChange>
          </w:rPr>
          <w:delText>3.2.2</w:delText>
        </w:r>
        <w:r w:rsidDel="008526BC">
          <w:rPr>
            <w:rFonts w:asciiTheme="minorHAnsi" w:eastAsiaTheme="minorEastAsia" w:hAnsiTheme="minorHAnsi" w:cstheme="minorBidi"/>
            <w:bCs w:val="0"/>
            <w:iCs w:val="0"/>
            <w:sz w:val="22"/>
            <w:szCs w:val="22"/>
          </w:rPr>
          <w:tab/>
        </w:r>
        <w:r w:rsidRPr="008526BC" w:rsidDel="008526BC">
          <w:rPr>
            <w:rPrChange w:id="919" w:author="218b" w:date="2025-07-17T14:47:00Z">
              <w:rPr>
                <w:rStyle w:val="Hyperlink"/>
              </w:rPr>
            </w:rPrChange>
          </w:rPr>
          <w:delText>Einsatz besonders sicherer Verschlüsselungsverfahren, Pufferung in den Komponenten des Übermittlungsverfahrens und Löschung der Verkehrsdaten im Abfragesystem</w:delText>
        </w:r>
        <w:r w:rsidDel="008526BC">
          <w:rPr>
            <w:webHidden/>
          </w:rPr>
          <w:tab/>
          <w:delText>82</w:delText>
        </w:r>
      </w:del>
    </w:p>
    <w:p w14:paraId="59166BF8" w14:textId="63C96392" w:rsidR="00284816" w:rsidDel="008526BC" w:rsidRDefault="00284816">
      <w:pPr>
        <w:pStyle w:val="Verzeichnis3"/>
        <w:rPr>
          <w:del w:id="920" w:author="218b" w:date="2025-07-17T14:47:00Z"/>
          <w:rFonts w:asciiTheme="minorHAnsi" w:eastAsiaTheme="minorEastAsia" w:hAnsiTheme="minorHAnsi" w:cstheme="minorBidi"/>
          <w:bCs w:val="0"/>
          <w:iCs w:val="0"/>
          <w:sz w:val="22"/>
          <w:szCs w:val="22"/>
        </w:rPr>
      </w:pPr>
      <w:del w:id="921" w:author="218b" w:date="2025-07-17T14:47:00Z">
        <w:r w:rsidRPr="008526BC" w:rsidDel="008526BC">
          <w:rPr>
            <w:rPrChange w:id="922" w:author="218b" w:date="2025-07-17T14:47:00Z">
              <w:rPr>
                <w:rStyle w:val="Hyperlink"/>
              </w:rPr>
            </w:rPrChange>
          </w:rPr>
          <w:delText>3.2.3</w:delText>
        </w:r>
        <w:r w:rsidDel="008526BC">
          <w:rPr>
            <w:rFonts w:asciiTheme="minorHAnsi" w:eastAsiaTheme="minorEastAsia" w:hAnsiTheme="minorHAnsi" w:cstheme="minorBidi"/>
            <w:bCs w:val="0"/>
            <w:iCs w:val="0"/>
            <w:sz w:val="22"/>
            <w:szCs w:val="22"/>
          </w:rPr>
          <w:tab/>
        </w:r>
        <w:r w:rsidRPr="008526BC" w:rsidDel="008526BC">
          <w:rPr>
            <w:rPrChange w:id="923" w:author="218b" w:date="2025-07-17T14:47:00Z">
              <w:rPr>
                <w:rStyle w:val="Hyperlink"/>
              </w:rPr>
            </w:rPrChange>
          </w:rPr>
          <w:delText>Umsetzung des Vier-Augen-Prinzips bei Zugriff und Übermittlung der Verkehrsdaten</w:delText>
        </w:r>
        <w:r w:rsidDel="008526BC">
          <w:rPr>
            <w:webHidden/>
          </w:rPr>
          <w:tab/>
          <w:delText>82</w:delText>
        </w:r>
      </w:del>
    </w:p>
    <w:p w14:paraId="4C38E3AE" w14:textId="31F2E19D" w:rsidR="00284816" w:rsidDel="008526BC" w:rsidRDefault="00284816">
      <w:pPr>
        <w:pStyle w:val="Verzeichnis3"/>
        <w:rPr>
          <w:del w:id="924" w:author="218b" w:date="2025-07-17T14:47:00Z"/>
          <w:rFonts w:asciiTheme="minorHAnsi" w:eastAsiaTheme="minorEastAsia" w:hAnsiTheme="minorHAnsi" w:cstheme="minorBidi"/>
          <w:bCs w:val="0"/>
          <w:iCs w:val="0"/>
          <w:sz w:val="22"/>
          <w:szCs w:val="22"/>
        </w:rPr>
      </w:pPr>
      <w:del w:id="925" w:author="218b" w:date="2025-07-17T14:47:00Z">
        <w:r w:rsidRPr="008526BC" w:rsidDel="008526BC">
          <w:rPr>
            <w:rPrChange w:id="926" w:author="218b" w:date="2025-07-17T14:47:00Z">
              <w:rPr>
                <w:rStyle w:val="Hyperlink"/>
              </w:rPr>
            </w:rPrChange>
          </w:rPr>
          <w:delText>3.2.4</w:delText>
        </w:r>
        <w:r w:rsidDel="008526BC">
          <w:rPr>
            <w:rFonts w:asciiTheme="minorHAnsi" w:eastAsiaTheme="minorEastAsia" w:hAnsiTheme="minorHAnsi" w:cstheme="minorBidi"/>
            <w:bCs w:val="0"/>
            <w:iCs w:val="0"/>
            <w:sz w:val="22"/>
            <w:szCs w:val="22"/>
          </w:rPr>
          <w:tab/>
        </w:r>
        <w:r w:rsidRPr="008526BC" w:rsidDel="008526BC">
          <w:rPr>
            <w:rPrChange w:id="927" w:author="218b" w:date="2025-07-17T14:47:00Z">
              <w:rPr>
                <w:rStyle w:val="Hyperlink"/>
              </w:rPr>
            </w:rPrChange>
          </w:rPr>
          <w:delText>Physische Absicherung der Übermittlungsverfahren</w:delText>
        </w:r>
        <w:r w:rsidDel="008526BC">
          <w:rPr>
            <w:webHidden/>
          </w:rPr>
          <w:tab/>
          <w:delText>83</w:delText>
        </w:r>
      </w:del>
    </w:p>
    <w:p w14:paraId="3D837B34" w14:textId="7F7E7A32" w:rsidR="00284816" w:rsidDel="008526BC" w:rsidRDefault="00284816">
      <w:pPr>
        <w:pStyle w:val="Verzeichnis2"/>
        <w:rPr>
          <w:del w:id="928" w:author="218b" w:date="2025-07-17T14:47:00Z"/>
          <w:rFonts w:asciiTheme="minorHAnsi" w:eastAsiaTheme="minorEastAsia" w:hAnsiTheme="minorHAnsi" w:cstheme="minorBidi"/>
          <w:bCs w:val="0"/>
          <w:sz w:val="22"/>
          <w:szCs w:val="22"/>
        </w:rPr>
      </w:pPr>
      <w:del w:id="929" w:author="218b" w:date="2025-07-17T14:47:00Z">
        <w:r w:rsidRPr="008526BC" w:rsidDel="008526BC">
          <w:rPr>
            <w:rPrChange w:id="930" w:author="218b" w:date="2025-07-17T14:47:00Z">
              <w:rPr>
                <w:rStyle w:val="Hyperlink"/>
              </w:rPr>
            </w:rPrChange>
          </w:rPr>
          <w:delText>3.3</w:delText>
        </w:r>
        <w:r w:rsidDel="008526BC">
          <w:rPr>
            <w:rFonts w:asciiTheme="minorHAnsi" w:eastAsiaTheme="minorEastAsia" w:hAnsiTheme="minorHAnsi" w:cstheme="minorBidi"/>
            <w:bCs w:val="0"/>
            <w:sz w:val="22"/>
            <w:szCs w:val="22"/>
          </w:rPr>
          <w:tab/>
        </w:r>
        <w:r w:rsidRPr="008526BC" w:rsidDel="008526BC">
          <w:rPr>
            <w:rPrChange w:id="931" w:author="218b" w:date="2025-07-17T14:47:00Z">
              <w:rPr>
                <w:rStyle w:val="Hyperlink"/>
              </w:rPr>
            </w:rPrChange>
          </w:rPr>
          <w:delText>Zeitspanne bis zur Verfügbarkeit von Verkehrsdaten</w:delText>
        </w:r>
        <w:r w:rsidDel="008526BC">
          <w:rPr>
            <w:webHidden/>
          </w:rPr>
          <w:tab/>
          <w:delText>83</w:delText>
        </w:r>
      </w:del>
    </w:p>
    <w:p w14:paraId="781A506E" w14:textId="24D551D8" w:rsidR="00284816" w:rsidDel="008526BC" w:rsidRDefault="00284816">
      <w:pPr>
        <w:pStyle w:val="Verzeichnis1"/>
        <w:rPr>
          <w:del w:id="932" w:author="218b" w:date="2025-07-17T14:47:00Z"/>
          <w:rFonts w:asciiTheme="minorHAnsi" w:eastAsiaTheme="minorEastAsia" w:hAnsiTheme="minorHAnsi" w:cstheme="minorBidi"/>
          <w:bCs w:val="0"/>
          <w:sz w:val="22"/>
          <w:szCs w:val="22"/>
        </w:rPr>
      </w:pPr>
      <w:del w:id="933" w:author="218b" w:date="2025-07-17T14:47:00Z">
        <w:r w:rsidRPr="008526BC" w:rsidDel="008526BC">
          <w:rPr>
            <w:rPrChange w:id="934" w:author="218b" w:date="2025-07-17T14:47:00Z">
              <w:rPr>
                <w:rStyle w:val="Hyperlink"/>
              </w:rPr>
            </w:rPrChange>
          </w:rPr>
          <w:delText xml:space="preserve">Anlage A </w:delText>
        </w:r>
        <w:r w:rsidDel="008526BC">
          <w:rPr>
            <w:rFonts w:asciiTheme="minorHAnsi" w:eastAsiaTheme="minorEastAsia" w:hAnsiTheme="minorHAnsi" w:cstheme="minorBidi"/>
            <w:bCs w:val="0"/>
            <w:sz w:val="22"/>
            <w:szCs w:val="22"/>
          </w:rPr>
          <w:tab/>
        </w:r>
        <w:r w:rsidRPr="008526BC" w:rsidDel="008526BC">
          <w:rPr>
            <w:rPrChange w:id="935" w:author="218b" w:date="2025-07-17T14:47:00Z">
              <w:rPr>
                <w:rStyle w:val="Hyperlink"/>
              </w:rPr>
            </w:rPrChange>
          </w:rPr>
          <w:delText>Übermittlungsverfahren ETSI-ESB</w:delText>
        </w:r>
        <w:r w:rsidDel="008526BC">
          <w:rPr>
            <w:webHidden/>
          </w:rPr>
          <w:tab/>
          <w:delText>84</w:delText>
        </w:r>
      </w:del>
    </w:p>
    <w:p w14:paraId="248C844C" w14:textId="4E2B5344" w:rsidR="00284816" w:rsidDel="008526BC" w:rsidRDefault="00284816">
      <w:pPr>
        <w:pStyle w:val="Verzeichnis1"/>
        <w:rPr>
          <w:del w:id="936" w:author="218b" w:date="2025-07-17T14:47:00Z"/>
          <w:rFonts w:asciiTheme="minorHAnsi" w:eastAsiaTheme="minorEastAsia" w:hAnsiTheme="minorHAnsi" w:cstheme="minorBidi"/>
          <w:bCs w:val="0"/>
          <w:sz w:val="22"/>
          <w:szCs w:val="22"/>
        </w:rPr>
      </w:pPr>
      <w:del w:id="937" w:author="218b" w:date="2025-07-17T14:47:00Z">
        <w:r w:rsidRPr="008526BC" w:rsidDel="008526BC">
          <w:rPr>
            <w:rPrChange w:id="938"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939" w:author="218b" w:date="2025-07-17T14:47:00Z">
              <w:rPr>
                <w:rStyle w:val="Hyperlink"/>
              </w:rPr>
            </w:rPrChange>
          </w:rPr>
          <w:delText>Grundsätzliches</w:delText>
        </w:r>
        <w:r w:rsidDel="008526BC">
          <w:rPr>
            <w:webHidden/>
          </w:rPr>
          <w:tab/>
          <w:delText>84</w:delText>
        </w:r>
      </w:del>
    </w:p>
    <w:p w14:paraId="3DBC26A9" w14:textId="5D8AAEB8" w:rsidR="00284816" w:rsidDel="008526BC" w:rsidRDefault="00284816">
      <w:pPr>
        <w:pStyle w:val="Verzeichnis1"/>
        <w:rPr>
          <w:del w:id="940" w:author="218b" w:date="2025-07-17T14:47:00Z"/>
          <w:rFonts w:asciiTheme="minorHAnsi" w:eastAsiaTheme="minorEastAsia" w:hAnsiTheme="minorHAnsi" w:cstheme="minorBidi"/>
          <w:bCs w:val="0"/>
          <w:sz w:val="22"/>
          <w:szCs w:val="22"/>
        </w:rPr>
      </w:pPr>
      <w:del w:id="941" w:author="218b" w:date="2025-07-17T14:47:00Z">
        <w:r w:rsidRPr="008526BC" w:rsidDel="008526BC">
          <w:rPr>
            <w:rPrChange w:id="942" w:author="218b" w:date="2025-07-17T14:47:00Z">
              <w:rPr>
                <w:rStyle w:val="Hyperlink"/>
              </w:rPr>
            </w:rPrChange>
          </w:rPr>
          <w:delText xml:space="preserve">Anlage A.1 </w:delText>
        </w:r>
        <w:r w:rsidDel="008526BC">
          <w:rPr>
            <w:rFonts w:asciiTheme="minorHAnsi" w:eastAsiaTheme="minorEastAsia" w:hAnsiTheme="minorHAnsi" w:cstheme="minorBidi"/>
            <w:bCs w:val="0"/>
            <w:sz w:val="22"/>
            <w:szCs w:val="22"/>
          </w:rPr>
          <w:tab/>
        </w:r>
        <w:r w:rsidRPr="008526BC" w:rsidDel="008526BC">
          <w:rPr>
            <w:rPrChange w:id="943" w:author="218b" w:date="2025-07-17T14:47:00Z">
              <w:rPr>
                <w:rStyle w:val="Hyperlink"/>
              </w:rPr>
            </w:rPrChange>
          </w:rPr>
          <w:delText>Übermittlungsverfahren auf Grundlage der ETSI TS 102 657</w:delText>
        </w:r>
        <w:r w:rsidDel="008526BC">
          <w:rPr>
            <w:webHidden/>
          </w:rPr>
          <w:tab/>
          <w:delText>85</w:delText>
        </w:r>
      </w:del>
    </w:p>
    <w:p w14:paraId="7623ED12" w14:textId="1EE43E11" w:rsidR="00284816" w:rsidDel="008526BC" w:rsidRDefault="00284816">
      <w:pPr>
        <w:pStyle w:val="Verzeichnis1"/>
        <w:rPr>
          <w:del w:id="944" w:author="218b" w:date="2025-07-17T14:47:00Z"/>
          <w:rFonts w:asciiTheme="minorHAnsi" w:eastAsiaTheme="minorEastAsia" w:hAnsiTheme="minorHAnsi" w:cstheme="minorBidi"/>
          <w:bCs w:val="0"/>
          <w:sz w:val="22"/>
          <w:szCs w:val="22"/>
        </w:rPr>
      </w:pPr>
      <w:del w:id="945" w:author="218b" w:date="2025-07-17T14:47:00Z">
        <w:r w:rsidRPr="008526BC" w:rsidDel="008526BC">
          <w:rPr>
            <w:rPrChange w:id="946"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947" w:author="218b" w:date="2025-07-17T14:47:00Z">
              <w:rPr>
                <w:rStyle w:val="Hyperlink"/>
              </w:rPr>
            </w:rPrChange>
          </w:rPr>
          <w:delText>Grundsätzliche Verfahrensbeschreibung</w:delText>
        </w:r>
        <w:r w:rsidDel="008526BC">
          <w:rPr>
            <w:webHidden/>
          </w:rPr>
          <w:tab/>
          <w:delText>85</w:delText>
        </w:r>
      </w:del>
    </w:p>
    <w:p w14:paraId="5B4AB6E9" w14:textId="108F0436" w:rsidR="00284816" w:rsidDel="008526BC" w:rsidRDefault="00284816">
      <w:pPr>
        <w:pStyle w:val="Verzeichnis2"/>
        <w:rPr>
          <w:del w:id="948" w:author="218b" w:date="2025-07-17T14:47:00Z"/>
          <w:rFonts w:asciiTheme="minorHAnsi" w:eastAsiaTheme="minorEastAsia" w:hAnsiTheme="minorHAnsi" w:cstheme="minorBidi"/>
          <w:bCs w:val="0"/>
          <w:sz w:val="22"/>
          <w:szCs w:val="22"/>
        </w:rPr>
      </w:pPr>
      <w:del w:id="949" w:author="218b" w:date="2025-07-17T14:47:00Z">
        <w:r w:rsidRPr="008526BC" w:rsidDel="008526BC">
          <w:rPr>
            <w:rPrChange w:id="950" w:author="218b" w:date="2025-07-17T14:47:00Z">
              <w:rPr>
                <w:rStyle w:val="Hyperlink"/>
              </w:rPr>
            </w:rPrChange>
          </w:rPr>
          <w:delText>1.2</w:delText>
        </w:r>
        <w:r w:rsidDel="008526BC">
          <w:rPr>
            <w:rFonts w:asciiTheme="minorHAnsi" w:eastAsiaTheme="minorEastAsia" w:hAnsiTheme="minorHAnsi" w:cstheme="minorBidi"/>
            <w:bCs w:val="0"/>
            <w:sz w:val="22"/>
            <w:szCs w:val="22"/>
          </w:rPr>
          <w:tab/>
        </w:r>
        <w:r w:rsidRPr="008526BC" w:rsidDel="008526BC">
          <w:rPr>
            <w:rPrChange w:id="951" w:author="218b" w:date="2025-07-17T14:47:00Z">
              <w:rPr>
                <w:rStyle w:val="Hyperlink"/>
              </w:rPr>
            </w:rPrChange>
          </w:rPr>
          <w:delText>Verfahrensbedingungen</w:delText>
        </w:r>
        <w:r w:rsidDel="008526BC">
          <w:rPr>
            <w:webHidden/>
          </w:rPr>
          <w:tab/>
          <w:delText>86</w:delText>
        </w:r>
      </w:del>
    </w:p>
    <w:p w14:paraId="5C57EDB9" w14:textId="7CA6FB0E" w:rsidR="00284816" w:rsidDel="008526BC" w:rsidRDefault="00284816">
      <w:pPr>
        <w:pStyle w:val="Verzeichnis2"/>
        <w:rPr>
          <w:del w:id="952" w:author="218b" w:date="2025-07-17T14:47:00Z"/>
          <w:rFonts w:asciiTheme="minorHAnsi" w:eastAsiaTheme="minorEastAsia" w:hAnsiTheme="minorHAnsi" w:cstheme="minorBidi"/>
          <w:bCs w:val="0"/>
          <w:sz w:val="22"/>
          <w:szCs w:val="22"/>
        </w:rPr>
      </w:pPr>
      <w:del w:id="953" w:author="218b" w:date="2025-07-17T14:47:00Z">
        <w:r w:rsidRPr="008526BC" w:rsidDel="008526BC">
          <w:rPr>
            <w:rPrChange w:id="954" w:author="218b" w:date="2025-07-17T14:47:00Z">
              <w:rPr>
                <w:rStyle w:val="Hyperlink"/>
              </w:rPr>
            </w:rPrChange>
          </w:rPr>
          <w:delText>1.3</w:delText>
        </w:r>
        <w:r w:rsidDel="008526BC">
          <w:rPr>
            <w:rFonts w:asciiTheme="minorHAnsi" w:eastAsiaTheme="minorEastAsia" w:hAnsiTheme="minorHAnsi" w:cstheme="minorBidi"/>
            <w:bCs w:val="0"/>
            <w:sz w:val="22"/>
            <w:szCs w:val="22"/>
          </w:rPr>
          <w:tab/>
        </w:r>
        <w:r w:rsidRPr="008526BC" w:rsidDel="008526BC">
          <w:rPr>
            <w:rPrChange w:id="955" w:author="218b" w:date="2025-07-17T14:47:00Z">
              <w:rPr>
                <w:rStyle w:val="Hyperlink"/>
              </w:rPr>
            </w:rPrChange>
          </w:rPr>
          <w:delText>Besonderheiten der verschiedenen Verwendungsmöglichkeiten</w:delText>
        </w:r>
        <w:r w:rsidDel="008526BC">
          <w:rPr>
            <w:webHidden/>
          </w:rPr>
          <w:tab/>
          <w:delText>88</w:delText>
        </w:r>
      </w:del>
    </w:p>
    <w:p w14:paraId="3447AD52" w14:textId="235AF792" w:rsidR="00284816" w:rsidDel="008526BC" w:rsidRDefault="00284816">
      <w:pPr>
        <w:pStyle w:val="Verzeichnis3"/>
        <w:rPr>
          <w:del w:id="956" w:author="218b" w:date="2025-07-17T14:47:00Z"/>
          <w:rFonts w:asciiTheme="minorHAnsi" w:eastAsiaTheme="minorEastAsia" w:hAnsiTheme="minorHAnsi" w:cstheme="minorBidi"/>
          <w:bCs w:val="0"/>
          <w:iCs w:val="0"/>
          <w:sz w:val="22"/>
          <w:szCs w:val="22"/>
        </w:rPr>
      </w:pPr>
      <w:del w:id="957" w:author="218b" w:date="2025-07-17T14:47:00Z">
        <w:r w:rsidRPr="008526BC" w:rsidDel="008526BC">
          <w:rPr>
            <w:rPrChange w:id="958" w:author="218b" w:date="2025-07-17T14:47:00Z">
              <w:rPr>
                <w:rStyle w:val="Hyperlink"/>
              </w:rPr>
            </w:rPrChange>
          </w:rPr>
          <w:delText>1.3.1</w:delText>
        </w:r>
        <w:r w:rsidDel="008526BC">
          <w:rPr>
            <w:rFonts w:asciiTheme="minorHAnsi" w:eastAsiaTheme="minorEastAsia" w:hAnsiTheme="minorHAnsi" w:cstheme="minorBidi"/>
            <w:bCs w:val="0"/>
            <w:iCs w:val="0"/>
            <w:sz w:val="22"/>
            <w:szCs w:val="22"/>
          </w:rPr>
          <w:tab/>
        </w:r>
        <w:r w:rsidRPr="008526BC" w:rsidDel="008526BC">
          <w:rPr>
            <w:rPrChange w:id="959" w:author="218b" w:date="2025-07-17T14:47:00Z">
              <w:rPr>
                <w:rStyle w:val="Hyperlink"/>
              </w:rPr>
            </w:rPrChange>
          </w:rPr>
          <w:delText>Beauskunftung von Verkehrsdaten</w:delText>
        </w:r>
        <w:r w:rsidDel="008526BC">
          <w:rPr>
            <w:webHidden/>
          </w:rPr>
          <w:tab/>
          <w:delText>88</w:delText>
        </w:r>
      </w:del>
    </w:p>
    <w:p w14:paraId="3CD0F7D5" w14:textId="34A8DB57" w:rsidR="00284816" w:rsidDel="008526BC" w:rsidRDefault="00284816">
      <w:pPr>
        <w:pStyle w:val="Verzeichnis3"/>
        <w:rPr>
          <w:del w:id="960" w:author="218b" w:date="2025-07-17T14:47:00Z"/>
          <w:rFonts w:asciiTheme="minorHAnsi" w:eastAsiaTheme="minorEastAsia" w:hAnsiTheme="minorHAnsi" w:cstheme="minorBidi"/>
          <w:bCs w:val="0"/>
          <w:iCs w:val="0"/>
          <w:sz w:val="22"/>
          <w:szCs w:val="22"/>
        </w:rPr>
      </w:pPr>
      <w:del w:id="961" w:author="218b" w:date="2025-07-17T14:47:00Z">
        <w:r w:rsidRPr="008526BC" w:rsidDel="008526BC">
          <w:rPr>
            <w:rPrChange w:id="962" w:author="218b" w:date="2025-07-17T14:47:00Z">
              <w:rPr>
                <w:rStyle w:val="Hyperlink"/>
              </w:rPr>
            </w:rPrChange>
          </w:rPr>
          <w:delText>1.3.2</w:delText>
        </w:r>
        <w:r w:rsidDel="008526BC">
          <w:rPr>
            <w:rFonts w:asciiTheme="minorHAnsi" w:eastAsiaTheme="minorEastAsia" w:hAnsiTheme="minorHAnsi" w:cstheme="minorBidi"/>
            <w:bCs w:val="0"/>
            <w:iCs w:val="0"/>
            <w:sz w:val="22"/>
            <w:szCs w:val="22"/>
          </w:rPr>
          <w:tab/>
        </w:r>
        <w:r w:rsidRPr="008526BC" w:rsidDel="008526BC">
          <w:rPr>
            <w:rPrChange w:id="963" w:author="218b" w:date="2025-07-17T14:47:00Z">
              <w:rPr>
                <w:rStyle w:val="Hyperlink"/>
              </w:rPr>
            </w:rPrChange>
          </w:rPr>
          <w:delText>Beauskunftung von Verkehrsdaten in Echtzeit</w:delText>
        </w:r>
        <w:r w:rsidDel="008526BC">
          <w:rPr>
            <w:webHidden/>
          </w:rPr>
          <w:tab/>
          <w:delText>90</w:delText>
        </w:r>
      </w:del>
    </w:p>
    <w:p w14:paraId="37C08670" w14:textId="4738DC90" w:rsidR="00284816" w:rsidDel="008526BC" w:rsidRDefault="00284816">
      <w:pPr>
        <w:pStyle w:val="Verzeichnis3"/>
        <w:rPr>
          <w:del w:id="964" w:author="218b" w:date="2025-07-17T14:47:00Z"/>
          <w:rFonts w:asciiTheme="minorHAnsi" w:eastAsiaTheme="minorEastAsia" w:hAnsiTheme="minorHAnsi" w:cstheme="minorBidi"/>
          <w:bCs w:val="0"/>
          <w:iCs w:val="0"/>
          <w:sz w:val="22"/>
          <w:szCs w:val="22"/>
        </w:rPr>
      </w:pPr>
      <w:del w:id="965" w:author="218b" w:date="2025-07-17T14:47:00Z">
        <w:r w:rsidRPr="008526BC" w:rsidDel="008526BC">
          <w:rPr>
            <w:rPrChange w:id="966" w:author="218b" w:date="2025-07-17T14:47:00Z">
              <w:rPr>
                <w:rStyle w:val="Hyperlink"/>
              </w:rPr>
            </w:rPrChange>
          </w:rPr>
          <w:delText>1.3.3</w:delText>
        </w:r>
        <w:r w:rsidDel="008526BC">
          <w:rPr>
            <w:rFonts w:asciiTheme="minorHAnsi" w:eastAsiaTheme="minorEastAsia" w:hAnsiTheme="minorHAnsi" w:cstheme="minorBidi"/>
            <w:bCs w:val="0"/>
            <w:iCs w:val="0"/>
            <w:sz w:val="22"/>
            <w:szCs w:val="22"/>
          </w:rPr>
          <w:tab/>
        </w:r>
        <w:r w:rsidRPr="008526BC" w:rsidDel="008526BC">
          <w:rPr>
            <w:rPrChange w:id="967" w:author="218b" w:date="2025-07-17T14:47:00Z">
              <w:rPr>
                <w:rStyle w:val="Hyperlink"/>
              </w:rPr>
            </w:rPrChange>
          </w:rPr>
          <w:delText>Beauskunftung über die Struktur von Funkzellen</w:delText>
        </w:r>
        <w:r w:rsidDel="008526BC">
          <w:rPr>
            <w:webHidden/>
          </w:rPr>
          <w:tab/>
          <w:delText>90</w:delText>
        </w:r>
      </w:del>
    </w:p>
    <w:p w14:paraId="6FF24B47" w14:textId="3FD3EC34" w:rsidR="00284816" w:rsidDel="008526BC" w:rsidRDefault="00284816">
      <w:pPr>
        <w:pStyle w:val="Verzeichnis3"/>
        <w:rPr>
          <w:del w:id="968" w:author="218b" w:date="2025-07-17T14:47:00Z"/>
          <w:rFonts w:asciiTheme="minorHAnsi" w:eastAsiaTheme="minorEastAsia" w:hAnsiTheme="minorHAnsi" w:cstheme="minorBidi"/>
          <w:bCs w:val="0"/>
          <w:iCs w:val="0"/>
          <w:sz w:val="22"/>
          <w:szCs w:val="22"/>
        </w:rPr>
      </w:pPr>
      <w:del w:id="969" w:author="218b" w:date="2025-07-17T14:47:00Z">
        <w:r w:rsidRPr="008526BC" w:rsidDel="008526BC">
          <w:rPr>
            <w:rPrChange w:id="970" w:author="218b" w:date="2025-07-17T14:47:00Z">
              <w:rPr>
                <w:rStyle w:val="Hyperlink"/>
              </w:rPr>
            </w:rPrChange>
          </w:rPr>
          <w:delText>1.3.4</w:delText>
        </w:r>
        <w:r w:rsidDel="008526BC">
          <w:rPr>
            <w:rFonts w:asciiTheme="minorHAnsi" w:eastAsiaTheme="minorEastAsia" w:hAnsiTheme="minorHAnsi" w:cstheme="minorBidi"/>
            <w:bCs w:val="0"/>
            <w:iCs w:val="0"/>
            <w:sz w:val="22"/>
            <w:szCs w:val="22"/>
          </w:rPr>
          <w:tab/>
        </w:r>
        <w:r w:rsidRPr="008526BC" w:rsidDel="008526BC">
          <w:rPr>
            <w:rPrChange w:id="971" w:author="218b" w:date="2025-07-17T14:47:00Z">
              <w:rPr>
                <w:rStyle w:val="Hyperlink"/>
              </w:rPr>
            </w:rPrChange>
          </w:rPr>
          <w:delText>Beauskunftung von Nutzer- und Bestandsdaten</w:delText>
        </w:r>
        <w:r w:rsidDel="008526BC">
          <w:rPr>
            <w:webHidden/>
          </w:rPr>
          <w:tab/>
          <w:delText>90</w:delText>
        </w:r>
      </w:del>
    </w:p>
    <w:p w14:paraId="3D3EE5C5" w14:textId="3A80590C" w:rsidR="00284816" w:rsidDel="008526BC" w:rsidRDefault="00284816">
      <w:pPr>
        <w:pStyle w:val="Verzeichnis3"/>
        <w:rPr>
          <w:del w:id="972" w:author="218b" w:date="2025-07-17T14:47:00Z"/>
          <w:rFonts w:asciiTheme="minorHAnsi" w:eastAsiaTheme="minorEastAsia" w:hAnsiTheme="minorHAnsi" w:cstheme="minorBidi"/>
          <w:bCs w:val="0"/>
          <w:iCs w:val="0"/>
          <w:sz w:val="22"/>
          <w:szCs w:val="22"/>
        </w:rPr>
      </w:pPr>
      <w:del w:id="973" w:author="218b" w:date="2025-07-17T14:47:00Z">
        <w:r w:rsidRPr="008526BC" w:rsidDel="008526BC">
          <w:rPr>
            <w:rPrChange w:id="974" w:author="218b" w:date="2025-07-17T14:47:00Z">
              <w:rPr>
                <w:rStyle w:val="Hyperlink"/>
              </w:rPr>
            </w:rPrChange>
          </w:rPr>
          <w:delText>1.3.5</w:delText>
        </w:r>
        <w:r w:rsidDel="008526BC">
          <w:rPr>
            <w:rFonts w:asciiTheme="minorHAnsi" w:eastAsiaTheme="minorEastAsia" w:hAnsiTheme="minorHAnsi" w:cstheme="minorBidi"/>
            <w:bCs w:val="0"/>
            <w:iCs w:val="0"/>
            <w:sz w:val="22"/>
            <w:szCs w:val="22"/>
          </w:rPr>
          <w:tab/>
        </w:r>
        <w:r w:rsidRPr="008526BC" w:rsidDel="008526BC">
          <w:rPr>
            <w:rPrChange w:id="975" w:author="218b" w:date="2025-07-17T14:47:00Z">
              <w:rPr>
                <w:rStyle w:val="Hyperlink"/>
              </w:rPr>
            </w:rPrChange>
          </w:rPr>
          <w:delText>Dringende Beauskunftung zur Standortfeststellung</w:delText>
        </w:r>
        <w:r w:rsidDel="008526BC">
          <w:rPr>
            <w:webHidden/>
          </w:rPr>
          <w:tab/>
          <w:delText>91</w:delText>
        </w:r>
      </w:del>
    </w:p>
    <w:p w14:paraId="31017D86" w14:textId="181E5BD9" w:rsidR="00284816" w:rsidDel="008526BC" w:rsidRDefault="00284816">
      <w:pPr>
        <w:pStyle w:val="Verzeichnis3"/>
        <w:rPr>
          <w:del w:id="976" w:author="218b" w:date="2025-07-17T14:47:00Z"/>
          <w:rFonts w:asciiTheme="minorHAnsi" w:eastAsiaTheme="minorEastAsia" w:hAnsiTheme="minorHAnsi" w:cstheme="minorBidi"/>
          <w:bCs w:val="0"/>
          <w:iCs w:val="0"/>
          <w:sz w:val="22"/>
          <w:szCs w:val="22"/>
        </w:rPr>
      </w:pPr>
      <w:del w:id="977" w:author="218b" w:date="2025-07-17T14:47:00Z">
        <w:r w:rsidRPr="008526BC" w:rsidDel="008526BC">
          <w:rPr>
            <w:rPrChange w:id="978" w:author="218b" w:date="2025-07-17T14:47:00Z">
              <w:rPr>
                <w:rStyle w:val="Hyperlink"/>
              </w:rPr>
            </w:rPrChange>
          </w:rPr>
          <w:delText>1.3.6</w:delText>
        </w:r>
        <w:r w:rsidDel="008526BC">
          <w:rPr>
            <w:rFonts w:asciiTheme="minorHAnsi" w:eastAsiaTheme="minorEastAsia" w:hAnsiTheme="minorHAnsi" w:cstheme="minorBidi"/>
            <w:bCs w:val="0"/>
            <w:iCs w:val="0"/>
            <w:sz w:val="22"/>
            <w:szCs w:val="22"/>
          </w:rPr>
          <w:tab/>
        </w:r>
        <w:r w:rsidRPr="008526BC" w:rsidDel="008526BC">
          <w:rPr>
            <w:rPrChange w:id="979" w:author="218b" w:date="2025-07-17T14:47:00Z">
              <w:rPr>
                <w:rStyle w:val="Hyperlink"/>
              </w:rPr>
            </w:rPrChange>
          </w:rPr>
          <w:delText>Übermittlung der Anordnung sowie weitere Maßnahmen zur Überwachung der Telekommunikation</w:delText>
        </w:r>
        <w:r w:rsidDel="008526BC">
          <w:rPr>
            <w:webHidden/>
          </w:rPr>
          <w:tab/>
          <w:delText>92</w:delText>
        </w:r>
      </w:del>
    </w:p>
    <w:p w14:paraId="2139580C" w14:textId="2D6C01B1" w:rsidR="00284816" w:rsidDel="008526BC" w:rsidRDefault="00284816">
      <w:pPr>
        <w:pStyle w:val="Verzeichnis3"/>
        <w:rPr>
          <w:del w:id="980" w:author="218b" w:date="2025-07-17T14:47:00Z"/>
          <w:rFonts w:asciiTheme="minorHAnsi" w:eastAsiaTheme="minorEastAsia" w:hAnsiTheme="minorHAnsi" w:cstheme="minorBidi"/>
          <w:bCs w:val="0"/>
          <w:iCs w:val="0"/>
          <w:sz w:val="22"/>
          <w:szCs w:val="22"/>
        </w:rPr>
      </w:pPr>
      <w:del w:id="981" w:author="218b" w:date="2025-07-17T14:47:00Z">
        <w:r w:rsidRPr="008526BC" w:rsidDel="008526BC">
          <w:rPr>
            <w:rPrChange w:id="982" w:author="218b" w:date="2025-07-17T14:47:00Z">
              <w:rPr>
                <w:rStyle w:val="Hyperlink"/>
              </w:rPr>
            </w:rPrChange>
          </w:rPr>
          <w:delText>1.3.7</w:delText>
        </w:r>
        <w:r w:rsidDel="008526BC">
          <w:rPr>
            <w:rFonts w:asciiTheme="minorHAnsi" w:eastAsiaTheme="minorEastAsia" w:hAnsiTheme="minorHAnsi" w:cstheme="minorBidi"/>
            <w:bCs w:val="0"/>
            <w:iCs w:val="0"/>
            <w:sz w:val="22"/>
            <w:szCs w:val="22"/>
          </w:rPr>
          <w:tab/>
        </w:r>
        <w:r w:rsidRPr="008526BC" w:rsidDel="008526BC">
          <w:rPr>
            <w:rPrChange w:id="983" w:author="218b" w:date="2025-07-17T14:47:00Z">
              <w:rPr>
                <w:rStyle w:val="Hyperlink"/>
              </w:rPr>
            </w:rPrChange>
          </w:rPr>
          <w:delText>Übermittlung von Daten zum Rechnungsabgleich im Vorfeld der Entschädigung nach § 23 Absatz 1 JVEG (optional)</w:delText>
        </w:r>
        <w:r w:rsidDel="008526BC">
          <w:rPr>
            <w:webHidden/>
          </w:rPr>
          <w:tab/>
          <w:delText>93</w:delText>
        </w:r>
      </w:del>
    </w:p>
    <w:p w14:paraId="2FF37A16" w14:textId="122FC1CB" w:rsidR="00284816" w:rsidDel="008526BC" w:rsidRDefault="00284816">
      <w:pPr>
        <w:pStyle w:val="Verzeichnis2"/>
        <w:rPr>
          <w:del w:id="984" w:author="218b" w:date="2025-07-17T14:47:00Z"/>
          <w:rFonts w:asciiTheme="minorHAnsi" w:eastAsiaTheme="minorEastAsia" w:hAnsiTheme="minorHAnsi" w:cstheme="minorBidi"/>
          <w:bCs w:val="0"/>
          <w:sz w:val="22"/>
          <w:szCs w:val="22"/>
        </w:rPr>
      </w:pPr>
      <w:del w:id="985" w:author="218b" w:date="2025-07-17T14:47:00Z">
        <w:r w:rsidRPr="008526BC" w:rsidDel="008526BC">
          <w:rPr>
            <w:rPrChange w:id="986" w:author="218b" w:date="2025-07-17T14:47:00Z">
              <w:rPr>
                <w:rStyle w:val="Hyperlink"/>
              </w:rPr>
            </w:rPrChange>
          </w:rPr>
          <w:delText>1.4</w:delText>
        </w:r>
        <w:r w:rsidDel="008526BC">
          <w:rPr>
            <w:rFonts w:asciiTheme="minorHAnsi" w:eastAsiaTheme="minorEastAsia" w:hAnsiTheme="minorHAnsi" w:cstheme="minorBidi"/>
            <w:bCs w:val="0"/>
            <w:sz w:val="22"/>
            <w:szCs w:val="22"/>
          </w:rPr>
          <w:tab/>
        </w:r>
        <w:r w:rsidRPr="008526BC" w:rsidDel="008526BC">
          <w:rPr>
            <w:rPrChange w:id="987" w:author="218b" w:date="2025-07-17T14:47:00Z">
              <w:rPr>
                <w:rStyle w:val="Hyperlink"/>
              </w:rPr>
            </w:rPrChange>
          </w:rPr>
          <w:delText>Elektronisch gesicherte Übermittlung der Anordnung</w:delText>
        </w:r>
        <w:r w:rsidDel="008526BC">
          <w:rPr>
            <w:webHidden/>
          </w:rPr>
          <w:tab/>
          <w:delText>94</w:delText>
        </w:r>
      </w:del>
    </w:p>
    <w:p w14:paraId="2A9F5A89" w14:textId="3CD26298" w:rsidR="00284816" w:rsidDel="008526BC" w:rsidRDefault="00284816">
      <w:pPr>
        <w:pStyle w:val="Verzeichnis1"/>
        <w:rPr>
          <w:del w:id="988" w:author="218b" w:date="2025-07-17T14:47:00Z"/>
          <w:rFonts w:asciiTheme="minorHAnsi" w:eastAsiaTheme="minorEastAsia" w:hAnsiTheme="minorHAnsi" w:cstheme="minorBidi"/>
          <w:bCs w:val="0"/>
          <w:sz w:val="22"/>
          <w:szCs w:val="22"/>
        </w:rPr>
      </w:pPr>
      <w:del w:id="989" w:author="218b" w:date="2025-07-17T14:47:00Z">
        <w:r w:rsidRPr="008526BC" w:rsidDel="008526BC">
          <w:rPr>
            <w:rPrChange w:id="990" w:author="218b" w:date="2025-07-17T14:47:00Z">
              <w:rPr>
                <w:rStyle w:val="Hyperlink"/>
              </w:rPr>
            </w:rPrChange>
          </w:rPr>
          <w:delText>2</w:delText>
        </w:r>
        <w:r w:rsidDel="008526BC">
          <w:rPr>
            <w:rFonts w:asciiTheme="minorHAnsi" w:eastAsiaTheme="minorEastAsia" w:hAnsiTheme="minorHAnsi" w:cstheme="minorBidi"/>
            <w:bCs w:val="0"/>
            <w:sz w:val="22"/>
            <w:szCs w:val="22"/>
          </w:rPr>
          <w:tab/>
        </w:r>
        <w:r w:rsidRPr="008526BC" w:rsidDel="008526BC">
          <w:rPr>
            <w:rPrChange w:id="991" w:author="218b" w:date="2025-07-17T14:47:00Z">
              <w:rPr>
                <w:rStyle w:val="Hyperlink"/>
              </w:rPr>
            </w:rPrChange>
          </w:rPr>
          <w:delText>Festlegungen für den Übergabepunkt nach der ETSI-Spezifikation TS 102 657</w:delText>
        </w:r>
        <w:r w:rsidDel="008526BC">
          <w:rPr>
            <w:webHidden/>
          </w:rPr>
          <w:tab/>
          <w:delText>94</w:delText>
        </w:r>
      </w:del>
    </w:p>
    <w:p w14:paraId="3E610A9E" w14:textId="5C6B22F3" w:rsidR="00284816" w:rsidDel="008526BC" w:rsidRDefault="00284816">
      <w:pPr>
        <w:pStyle w:val="Verzeichnis2"/>
        <w:rPr>
          <w:del w:id="992" w:author="218b" w:date="2025-07-17T14:47:00Z"/>
          <w:rFonts w:asciiTheme="minorHAnsi" w:eastAsiaTheme="minorEastAsia" w:hAnsiTheme="minorHAnsi" w:cstheme="minorBidi"/>
          <w:bCs w:val="0"/>
          <w:sz w:val="22"/>
          <w:szCs w:val="22"/>
        </w:rPr>
      </w:pPr>
      <w:del w:id="993" w:author="218b" w:date="2025-07-17T14:47:00Z">
        <w:r w:rsidRPr="008526BC" w:rsidDel="008526BC">
          <w:rPr>
            <w:rPrChange w:id="994" w:author="218b" w:date="2025-07-17T14:47:00Z">
              <w:rPr>
                <w:rStyle w:val="Hyperlink"/>
              </w:rPr>
            </w:rPrChange>
          </w:rPr>
          <w:delText>2.1</w:delText>
        </w:r>
        <w:r w:rsidDel="008526BC">
          <w:rPr>
            <w:rFonts w:asciiTheme="minorHAnsi" w:eastAsiaTheme="minorEastAsia" w:hAnsiTheme="minorHAnsi" w:cstheme="minorBidi"/>
            <w:bCs w:val="0"/>
            <w:sz w:val="22"/>
            <w:szCs w:val="22"/>
          </w:rPr>
          <w:tab/>
        </w:r>
        <w:r w:rsidRPr="008526BC" w:rsidDel="008526BC">
          <w:rPr>
            <w:rPrChange w:id="995" w:author="218b" w:date="2025-07-17T14:47:00Z">
              <w:rPr>
                <w:rStyle w:val="Hyperlink"/>
              </w:rPr>
            </w:rPrChange>
          </w:rPr>
          <w:delText>Optionsauswahl zur ETSI TS 102 657</w:delText>
        </w:r>
        <w:r w:rsidDel="008526BC">
          <w:rPr>
            <w:webHidden/>
          </w:rPr>
          <w:tab/>
          <w:delText>94</w:delText>
        </w:r>
      </w:del>
    </w:p>
    <w:p w14:paraId="2BE128DD" w14:textId="74D3EF17" w:rsidR="00284816" w:rsidDel="008526BC" w:rsidRDefault="00284816">
      <w:pPr>
        <w:pStyle w:val="Verzeichnis2"/>
        <w:rPr>
          <w:del w:id="996" w:author="218b" w:date="2025-07-17T14:47:00Z"/>
          <w:rFonts w:asciiTheme="minorHAnsi" w:eastAsiaTheme="minorEastAsia" w:hAnsiTheme="minorHAnsi" w:cstheme="minorBidi"/>
          <w:bCs w:val="0"/>
          <w:sz w:val="22"/>
          <w:szCs w:val="22"/>
        </w:rPr>
      </w:pPr>
      <w:del w:id="997" w:author="218b" w:date="2025-07-17T14:47:00Z">
        <w:r w:rsidRPr="008526BC" w:rsidDel="008526BC">
          <w:rPr>
            <w:rPrChange w:id="998" w:author="218b" w:date="2025-07-17T14:47:00Z">
              <w:rPr>
                <w:rStyle w:val="Hyperlink"/>
              </w:rPr>
            </w:rPrChange>
          </w:rPr>
          <w:delText>2.2</w:delText>
        </w:r>
        <w:r w:rsidDel="008526BC">
          <w:rPr>
            <w:rFonts w:asciiTheme="minorHAnsi" w:eastAsiaTheme="minorEastAsia" w:hAnsiTheme="minorHAnsi" w:cstheme="minorBidi"/>
            <w:bCs w:val="0"/>
            <w:sz w:val="22"/>
            <w:szCs w:val="22"/>
          </w:rPr>
          <w:tab/>
        </w:r>
        <w:r w:rsidRPr="008526BC" w:rsidDel="008526BC">
          <w:rPr>
            <w:rPrChange w:id="999" w:author="218b" w:date="2025-07-17T14:47:00Z">
              <w:rPr>
                <w:rStyle w:val="Hyperlink"/>
              </w:rPr>
            </w:rPrChange>
          </w:rPr>
          <w:delText>Ergänzende technische Anforderungen zur Schnittstellenbeschreibung der ETSI TS 102 657</w:delText>
        </w:r>
        <w:r w:rsidDel="008526BC">
          <w:rPr>
            <w:webHidden/>
          </w:rPr>
          <w:tab/>
          <w:delText>96</w:delText>
        </w:r>
      </w:del>
    </w:p>
    <w:p w14:paraId="77E97B7A" w14:textId="6F52B89D" w:rsidR="00284816" w:rsidDel="008526BC" w:rsidRDefault="00284816">
      <w:pPr>
        <w:pStyle w:val="Verzeichnis3"/>
        <w:rPr>
          <w:del w:id="1000" w:author="218b" w:date="2025-07-17T14:47:00Z"/>
          <w:rFonts w:asciiTheme="minorHAnsi" w:eastAsiaTheme="minorEastAsia" w:hAnsiTheme="minorHAnsi" w:cstheme="minorBidi"/>
          <w:bCs w:val="0"/>
          <w:iCs w:val="0"/>
          <w:sz w:val="22"/>
          <w:szCs w:val="22"/>
        </w:rPr>
      </w:pPr>
      <w:del w:id="1001" w:author="218b" w:date="2025-07-17T14:47:00Z">
        <w:r w:rsidRPr="008526BC" w:rsidDel="008526BC">
          <w:rPr>
            <w:rPrChange w:id="1002" w:author="218b" w:date="2025-07-17T14:47:00Z">
              <w:rPr>
                <w:rStyle w:val="Hyperlink"/>
              </w:rPr>
            </w:rPrChange>
          </w:rPr>
          <w:delText>2.2.1</w:delText>
        </w:r>
        <w:r w:rsidDel="008526BC">
          <w:rPr>
            <w:rFonts w:asciiTheme="minorHAnsi" w:eastAsiaTheme="minorEastAsia" w:hAnsiTheme="minorHAnsi" w:cstheme="minorBidi"/>
            <w:bCs w:val="0"/>
            <w:iCs w:val="0"/>
            <w:sz w:val="22"/>
            <w:szCs w:val="22"/>
          </w:rPr>
          <w:tab/>
        </w:r>
        <w:r w:rsidRPr="008526BC" w:rsidDel="008526BC">
          <w:rPr>
            <w:rPrChange w:id="1003" w:author="218b" w:date="2025-07-17T14:47:00Z">
              <w:rPr>
                <w:rStyle w:val="Hyperlink"/>
              </w:rPr>
            </w:rPrChange>
          </w:rPr>
          <w:delText>Übermittlungsmethode HTTP</w:delText>
        </w:r>
        <w:r w:rsidDel="008526BC">
          <w:rPr>
            <w:webHidden/>
          </w:rPr>
          <w:tab/>
          <w:delText>96</w:delText>
        </w:r>
      </w:del>
    </w:p>
    <w:p w14:paraId="5332E550" w14:textId="61212C4C" w:rsidR="00284816" w:rsidDel="008526BC" w:rsidRDefault="00284816">
      <w:pPr>
        <w:pStyle w:val="Verzeichnis3"/>
        <w:rPr>
          <w:del w:id="1004" w:author="218b" w:date="2025-07-17T14:47:00Z"/>
          <w:rFonts w:asciiTheme="minorHAnsi" w:eastAsiaTheme="minorEastAsia" w:hAnsiTheme="minorHAnsi" w:cstheme="minorBidi"/>
          <w:bCs w:val="0"/>
          <w:iCs w:val="0"/>
          <w:sz w:val="22"/>
          <w:szCs w:val="22"/>
        </w:rPr>
      </w:pPr>
      <w:del w:id="1005" w:author="218b" w:date="2025-07-17T14:47:00Z">
        <w:r w:rsidRPr="008526BC" w:rsidDel="008526BC">
          <w:rPr>
            <w:rPrChange w:id="1006" w:author="218b" w:date="2025-07-17T14:47:00Z">
              <w:rPr>
                <w:rStyle w:val="Hyperlink"/>
              </w:rPr>
            </w:rPrChange>
          </w:rPr>
          <w:delText>2.2.2</w:delText>
        </w:r>
        <w:r w:rsidDel="008526BC">
          <w:rPr>
            <w:rFonts w:asciiTheme="minorHAnsi" w:eastAsiaTheme="minorEastAsia" w:hAnsiTheme="minorHAnsi" w:cstheme="minorBidi"/>
            <w:bCs w:val="0"/>
            <w:iCs w:val="0"/>
            <w:sz w:val="22"/>
            <w:szCs w:val="22"/>
          </w:rPr>
          <w:tab/>
        </w:r>
        <w:r w:rsidRPr="008526BC" w:rsidDel="008526BC">
          <w:rPr>
            <w:rPrChange w:id="1007" w:author="218b" w:date="2025-07-17T14:47:00Z">
              <w:rPr>
                <w:rStyle w:val="Hyperlink"/>
              </w:rPr>
            </w:rPrChange>
          </w:rPr>
          <w:delText>Behandlung von Fehlerfällen</w:delText>
        </w:r>
        <w:r w:rsidDel="008526BC">
          <w:rPr>
            <w:webHidden/>
          </w:rPr>
          <w:tab/>
          <w:delText>97</w:delText>
        </w:r>
      </w:del>
    </w:p>
    <w:p w14:paraId="629420C7" w14:textId="1C52C3B4" w:rsidR="00284816" w:rsidDel="008526BC" w:rsidRDefault="00284816">
      <w:pPr>
        <w:pStyle w:val="Verzeichnis3"/>
        <w:rPr>
          <w:del w:id="1008" w:author="218b" w:date="2025-07-17T14:47:00Z"/>
          <w:rFonts w:asciiTheme="minorHAnsi" w:eastAsiaTheme="minorEastAsia" w:hAnsiTheme="minorHAnsi" w:cstheme="minorBidi"/>
          <w:bCs w:val="0"/>
          <w:iCs w:val="0"/>
          <w:sz w:val="22"/>
          <w:szCs w:val="22"/>
        </w:rPr>
      </w:pPr>
      <w:del w:id="1009" w:author="218b" w:date="2025-07-17T14:47:00Z">
        <w:r w:rsidRPr="008526BC" w:rsidDel="008526BC">
          <w:rPr>
            <w:rPrChange w:id="1010" w:author="218b" w:date="2025-07-17T14:47:00Z">
              <w:rPr>
                <w:rStyle w:val="Hyperlink"/>
              </w:rPr>
            </w:rPrChange>
          </w:rPr>
          <w:delText>2.2.3</w:delText>
        </w:r>
        <w:r w:rsidDel="008526BC">
          <w:rPr>
            <w:rFonts w:asciiTheme="minorHAnsi" w:eastAsiaTheme="minorEastAsia" w:hAnsiTheme="minorHAnsi" w:cstheme="minorBidi"/>
            <w:bCs w:val="0"/>
            <w:iCs w:val="0"/>
            <w:sz w:val="22"/>
            <w:szCs w:val="22"/>
          </w:rPr>
          <w:tab/>
        </w:r>
        <w:r w:rsidRPr="008526BC" w:rsidDel="008526BC">
          <w:rPr>
            <w:rPrChange w:id="1011" w:author="218b" w:date="2025-07-17T14:47:00Z">
              <w:rPr>
                <w:rStyle w:val="Hyperlink"/>
              </w:rPr>
            </w:rPrChange>
          </w:rPr>
          <w:delText>Festlegung zu den Formaten</w:delText>
        </w:r>
        <w:r w:rsidDel="008526BC">
          <w:rPr>
            <w:webHidden/>
          </w:rPr>
          <w:tab/>
          <w:delText>98</w:delText>
        </w:r>
      </w:del>
    </w:p>
    <w:p w14:paraId="67BA4FA7" w14:textId="6AEC5AC1" w:rsidR="00284816" w:rsidDel="008526BC" w:rsidRDefault="00284816">
      <w:pPr>
        <w:pStyle w:val="Verzeichnis3"/>
        <w:rPr>
          <w:del w:id="1012" w:author="218b" w:date="2025-07-17T14:47:00Z"/>
          <w:rFonts w:asciiTheme="minorHAnsi" w:eastAsiaTheme="minorEastAsia" w:hAnsiTheme="minorHAnsi" w:cstheme="minorBidi"/>
          <w:bCs w:val="0"/>
          <w:iCs w:val="0"/>
          <w:sz w:val="22"/>
          <w:szCs w:val="22"/>
        </w:rPr>
      </w:pPr>
      <w:del w:id="1013" w:author="218b" w:date="2025-07-17T14:47:00Z">
        <w:r w:rsidRPr="008526BC" w:rsidDel="008526BC">
          <w:rPr>
            <w:rPrChange w:id="1014" w:author="218b" w:date="2025-07-17T14:47:00Z">
              <w:rPr>
                <w:rStyle w:val="Hyperlink"/>
              </w:rPr>
            </w:rPrChange>
          </w:rPr>
          <w:delText>2.2.4</w:delText>
        </w:r>
        <w:r w:rsidDel="008526BC">
          <w:rPr>
            <w:rFonts w:asciiTheme="minorHAnsi" w:eastAsiaTheme="minorEastAsia" w:hAnsiTheme="minorHAnsi" w:cstheme="minorBidi"/>
            <w:bCs w:val="0"/>
            <w:iCs w:val="0"/>
            <w:sz w:val="22"/>
            <w:szCs w:val="22"/>
          </w:rPr>
          <w:tab/>
        </w:r>
        <w:r w:rsidRPr="008526BC" w:rsidDel="008526BC">
          <w:rPr>
            <w:rPrChange w:id="1015" w:author="218b" w:date="2025-07-17T14:47:00Z">
              <w:rPr>
                <w:rStyle w:val="Hyperlink"/>
              </w:rPr>
            </w:rPrChange>
          </w:rPr>
          <w:delText>Normierung der Antwortdaten bei selektiver Beauskunftung von Nutzer- Bestands- und Verkehrsdaten</w:delText>
        </w:r>
        <w:r w:rsidDel="008526BC">
          <w:rPr>
            <w:webHidden/>
          </w:rPr>
          <w:tab/>
          <w:delText>100</w:delText>
        </w:r>
      </w:del>
    </w:p>
    <w:p w14:paraId="718E9FF1" w14:textId="6CA8D270" w:rsidR="00284816" w:rsidDel="008526BC" w:rsidRDefault="00284816">
      <w:pPr>
        <w:pStyle w:val="Verzeichnis3"/>
        <w:rPr>
          <w:del w:id="1016" w:author="218b" w:date="2025-07-17T14:47:00Z"/>
          <w:rFonts w:asciiTheme="minorHAnsi" w:eastAsiaTheme="minorEastAsia" w:hAnsiTheme="minorHAnsi" w:cstheme="minorBidi"/>
          <w:bCs w:val="0"/>
          <w:iCs w:val="0"/>
          <w:sz w:val="22"/>
          <w:szCs w:val="22"/>
        </w:rPr>
      </w:pPr>
      <w:del w:id="1017" w:author="218b" w:date="2025-07-17T14:47:00Z">
        <w:r w:rsidRPr="008526BC" w:rsidDel="008526BC">
          <w:rPr>
            <w:rPrChange w:id="1018" w:author="218b" w:date="2025-07-17T14:47:00Z">
              <w:rPr>
                <w:rStyle w:val="Hyperlink"/>
              </w:rPr>
            </w:rPrChange>
          </w:rPr>
          <w:delText>2.2.5</w:delText>
        </w:r>
        <w:r w:rsidDel="008526BC">
          <w:rPr>
            <w:rFonts w:asciiTheme="minorHAnsi" w:eastAsiaTheme="minorEastAsia" w:hAnsiTheme="minorHAnsi" w:cstheme="minorBidi"/>
            <w:bCs w:val="0"/>
            <w:iCs w:val="0"/>
            <w:sz w:val="22"/>
            <w:szCs w:val="22"/>
          </w:rPr>
          <w:tab/>
        </w:r>
        <w:r w:rsidRPr="008526BC" w:rsidDel="008526BC">
          <w:rPr>
            <w:rPrChange w:id="1019" w:author="218b" w:date="2025-07-17T14:47:00Z">
              <w:rPr>
                <w:rStyle w:val="Hyperlink"/>
              </w:rPr>
            </w:rPrChange>
          </w:rPr>
          <w:delText>Flexible Nutzung des Freitext-Feldes „otherInformation“</w:delText>
        </w:r>
        <w:r w:rsidDel="008526BC">
          <w:rPr>
            <w:webHidden/>
          </w:rPr>
          <w:tab/>
          <w:delText>100</w:delText>
        </w:r>
      </w:del>
    </w:p>
    <w:p w14:paraId="079ADE6F" w14:textId="391C6945" w:rsidR="00284816" w:rsidDel="008526BC" w:rsidRDefault="00284816">
      <w:pPr>
        <w:pStyle w:val="Verzeichnis1"/>
        <w:rPr>
          <w:del w:id="1020" w:author="218b" w:date="2025-07-17T14:47:00Z"/>
          <w:rFonts w:asciiTheme="minorHAnsi" w:eastAsiaTheme="minorEastAsia" w:hAnsiTheme="minorHAnsi" w:cstheme="minorBidi"/>
          <w:bCs w:val="0"/>
          <w:sz w:val="22"/>
          <w:szCs w:val="22"/>
        </w:rPr>
      </w:pPr>
      <w:del w:id="1021" w:author="218b" w:date="2025-07-17T14:47:00Z">
        <w:r w:rsidRPr="008526BC" w:rsidDel="008526BC">
          <w:rPr>
            <w:rPrChange w:id="1022" w:author="218b" w:date="2025-07-17T14:47:00Z">
              <w:rPr>
                <w:rStyle w:val="Hyperlink"/>
              </w:rPr>
            </w:rPrChange>
          </w:rPr>
          <w:delText>3</w:delText>
        </w:r>
        <w:r w:rsidDel="008526BC">
          <w:rPr>
            <w:rFonts w:asciiTheme="minorHAnsi" w:eastAsiaTheme="minorEastAsia" w:hAnsiTheme="minorHAnsi" w:cstheme="minorBidi"/>
            <w:bCs w:val="0"/>
            <w:sz w:val="22"/>
            <w:szCs w:val="22"/>
          </w:rPr>
          <w:tab/>
        </w:r>
        <w:r w:rsidRPr="008526BC" w:rsidDel="008526BC">
          <w:rPr>
            <w:rPrChange w:id="1023" w:author="218b" w:date="2025-07-17T14:47:00Z">
              <w:rPr>
                <w:rStyle w:val="Hyperlink"/>
              </w:rPr>
            </w:rPrChange>
          </w:rPr>
          <w:delText>Definition der nationalen Parameter</w:delText>
        </w:r>
        <w:r w:rsidDel="008526BC">
          <w:rPr>
            <w:webHidden/>
          </w:rPr>
          <w:tab/>
          <w:delText>101</w:delText>
        </w:r>
      </w:del>
    </w:p>
    <w:p w14:paraId="5B5401CB" w14:textId="5CB8440C" w:rsidR="00284816" w:rsidDel="008526BC" w:rsidRDefault="00284816">
      <w:pPr>
        <w:pStyle w:val="Verzeichnis2"/>
        <w:rPr>
          <w:del w:id="1024" w:author="218b" w:date="2025-07-17T14:47:00Z"/>
          <w:rFonts w:asciiTheme="minorHAnsi" w:eastAsiaTheme="minorEastAsia" w:hAnsiTheme="minorHAnsi" w:cstheme="minorBidi"/>
          <w:bCs w:val="0"/>
          <w:sz w:val="22"/>
          <w:szCs w:val="22"/>
        </w:rPr>
      </w:pPr>
      <w:del w:id="1025" w:author="218b" w:date="2025-07-17T14:47:00Z">
        <w:r w:rsidRPr="008526BC" w:rsidDel="008526BC">
          <w:rPr>
            <w:rPrChange w:id="1026" w:author="218b" w:date="2025-07-17T14:47:00Z">
              <w:rPr>
                <w:rStyle w:val="Hyperlink"/>
              </w:rPr>
            </w:rPrChange>
          </w:rPr>
          <w:delText>3.1</w:delText>
        </w:r>
        <w:r w:rsidDel="008526BC">
          <w:rPr>
            <w:rFonts w:asciiTheme="minorHAnsi" w:eastAsiaTheme="minorEastAsia" w:hAnsiTheme="minorHAnsi" w:cstheme="minorBidi"/>
            <w:bCs w:val="0"/>
            <w:sz w:val="22"/>
            <w:szCs w:val="22"/>
          </w:rPr>
          <w:tab/>
        </w:r>
        <w:r w:rsidRPr="008526BC" w:rsidDel="008526BC">
          <w:rPr>
            <w:rPrChange w:id="1027" w:author="218b" w:date="2025-07-17T14:47:00Z">
              <w:rPr>
                <w:rStyle w:val="Hyperlink"/>
              </w:rPr>
            </w:rPrChange>
          </w:rPr>
          <w:delText>Allgemeines</w:delText>
        </w:r>
        <w:r w:rsidDel="008526BC">
          <w:rPr>
            <w:webHidden/>
          </w:rPr>
          <w:tab/>
          <w:delText>101</w:delText>
        </w:r>
      </w:del>
    </w:p>
    <w:p w14:paraId="40D5AECC" w14:textId="4B826D7D" w:rsidR="00284816" w:rsidDel="008526BC" w:rsidRDefault="00284816">
      <w:pPr>
        <w:pStyle w:val="Verzeichnis2"/>
        <w:rPr>
          <w:del w:id="1028" w:author="218b" w:date="2025-07-17T14:47:00Z"/>
          <w:rFonts w:asciiTheme="minorHAnsi" w:eastAsiaTheme="minorEastAsia" w:hAnsiTheme="minorHAnsi" w:cstheme="minorBidi"/>
          <w:bCs w:val="0"/>
          <w:sz w:val="22"/>
          <w:szCs w:val="22"/>
        </w:rPr>
      </w:pPr>
      <w:del w:id="1029" w:author="218b" w:date="2025-07-17T14:47:00Z">
        <w:r w:rsidRPr="008526BC" w:rsidDel="008526BC">
          <w:rPr>
            <w:rPrChange w:id="1030" w:author="218b" w:date="2025-07-17T14:47:00Z">
              <w:rPr>
                <w:rStyle w:val="Hyperlink"/>
              </w:rPr>
            </w:rPrChange>
          </w:rPr>
          <w:delText>3.2</w:delText>
        </w:r>
        <w:r w:rsidDel="008526BC">
          <w:rPr>
            <w:rFonts w:asciiTheme="minorHAnsi" w:eastAsiaTheme="minorEastAsia" w:hAnsiTheme="minorHAnsi" w:cstheme="minorBidi"/>
            <w:bCs w:val="0"/>
            <w:sz w:val="22"/>
            <w:szCs w:val="22"/>
          </w:rPr>
          <w:tab/>
        </w:r>
        <w:r w:rsidRPr="008526BC" w:rsidDel="008526BC">
          <w:rPr>
            <w:rPrChange w:id="1031" w:author="218b" w:date="2025-07-17T14:47:00Z">
              <w:rPr>
                <w:rStyle w:val="Hyperlink"/>
              </w:rPr>
            </w:rPrChange>
          </w:rPr>
          <w:delText>Beschreibung des nationalen XML-Moduls 'Natparas2' (für Anfragen)</w:delText>
        </w:r>
        <w:r w:rsidDel="008526BC">
          <w:rPr>
            <w:webHidden/>
          </w:rPr>
          <w:tab/>
          <w:delText>101</w:delText>
        </w:r>
      </w:del>
    </w:p>
    <w:p w14:paraId="609FB115" w14:textId="1CC5B44F" w:rsidR="00284816" w:rsidDel="008526BC" w:rsidRDefault="00284816">
      <w:pPr>
        <w:pStyle w:val="Verzeichnis3"/>
        <w:rPr>
          <w:del w:id="1032" w:author="218b" w:date="2025-07-17T14:47:00Z"/>
          <w:rFonts w:asciiTheme="minorHAnsi" w:eastAsiaTheme="minorEastAsia" w:hAnsiTheme="minorHAnsi" w:cstheme="minorBidi"/>
          <w:bCs w:val="0"/>
          <w:iCs w:val="0"/>
          <w:sz w:val="22"/>
          <w:szCs w:val="22"/>
        </w:rPr>
      </w:pPr>
      <w:del w:id="1033" w:author="218b" w:date="2025-07-17T14:47:00Z">
        <w:r w:rsidRPr="008526BC" w:rsidDel="008526BC">
          <w:rPr>
            <w:rPrChange w:id="1034" w:author="218b" w:date="2025-07-17T14:47:00Z">
              <w:rPr>
                <w:rStyle w:val="Hyperlink"/>
              </w:rPr>
            </w:rPrChange>
          </w:rPr>
          <w:delText>3.2.1</w:delText>
        </w:r>
        <w:r w:rsidDel="008526BC">
          <w:rPr>
            <w:rFonts w:asciiTheme="minorHAnsi" w:eastAsiaTheme="minorEastAsia" w:hAnsiTheme="minorHAnsi" w:cstheme="minorBidi"/>
            <w:bCs w:val="0"/>
            <w:iCs w:val="0"/>
            <w:sz w:val="22"/>
            <w:szCs w:val="22"/>
          </w:rPr>
          <w:tab/>
        </w:r>
        <w:r w:rsidRPr="008526BC" w:rsidDel="008526BC">
          <w:rPr>
            <w:rPrChange w:id="1035" w:author="218b" w:date="2025-07-17T14:47:00Z">
              <w:rPr>
                <w:rStyle w:val="Hyperlink"/>
              </w:rPr>
            </w:rPrChange>
          </w:rPr>
          <w:delText>Festlegung der Nutzungsarten</w:delText>
        </w:r>
        <w:r w:rsidDel="008526BC">
          <w:rPr>
            <w:webHidden/>
          </w:rPr>
          <w:tab/>
          <w:delText>101</w:delText>
        </w:r>
      </w:del>
    </w:p>
    <w:p w14:paraId="69595ED3" w14:textId="526166C1" w:rsidR="00284816" w:rsidDel="008526BC" w:rsidRDefault="00284816">
      <w:pPr>
        <w:pStyle w:val="Verzeichnis3"/>
        <w:rPr>
          <w:del w:id="1036" w:author="218b" w:date="2025-07-17T14:47:00Z"/>
          <w:rFonts w:asciiTheme="minorHAnsi" w:eastAsiaTheme="minorEastAsia" w:hAnsiTheme="minorHAnsi" w:cstheme="minorBidi"/>
          <w:bCs w:val="0"/>
          <w:iCs w:val="0"/>
          <w:sz w:val="22"/>
          <w:szCs w:val="22"/>
        </w:rPr>
      </w:pPr>
      <w:del w:id="1037" w:author="218b" w:date="2025-07-17T14:47:00Z">
        <w:r w:rsidRPr="008526BC" w:rsidDel="008526BC">
          <w:rPr>
            <w:rPrChange w:id="1038" w:author="218b" w:date="2025-07-17T14:47:00Z">
              <w:rPr>
                <w:rStyle w:val="Hyperlink"/>
              </w:rPr>
            </w:rPrChange>
          </w:rPr>
          <w:delText>3.2.2</w:delText>
        </w:r>
        <w:r w:rsidDel="008526BC">
          <w:rPr>
            <w:rFonts w:asciiTheme="minorHAnsi" w:eastAsiaTheme="minorEastAsia" w:hAnsiTheme="minorHAnsi" w:cstheme="minorBidi"/>
            <w:bCs w:val="0"/>
            <w:iCs w:val="0"/>
            <w:sz w:val="22"/>
            <w:szCs w:val="22"/>
          </w:rPr>
          <w:tab/>
        </w:r>
        <w:r w:rsidRPr="008526BC" w:rsidDel="008526BC">
          <w:rPr>
            <w:rPrChange w:id="1039" w:author="218b" w:date="2025-07-17T14:47:00Z">
              <w:rPr>
                <w:rStyle w:val="Hyperlink"/>
              </w:rPr>
            </w:rPrChange>
          </w:rPr>
          <w:delText>Festlegung der ergänzenden Daten im nationalen XML-Modul Natparas2</w:delText>
        </w:r>
        <w:r w:rsidDel="008526BC">
          <w:rPr>
            <w:webHidden/>
          </w:rPr>
          <w:tab/>
          <w:delText>102</w:delText>
        </w:r>
      </w:del>
    </w:p>
    <w:p w14:paraId="2497A995" w14:textId="6D88740B" w:rsidR="00284816" w:rsidDel="008526BC" w:rsidRDefault="00284816">
      <w:pPr>
        <w:pStyle w:val="Verzeichnis2"/>
        <w:rPr>
          <w:del w:id="1040" w:author="218b" w:date="2025-07-17T14:47:00Z"/>
          <w:rFonts w:asciiTheme="minorHAnsi" w:eastAsiaTheme="minorEastAsia" w:hAnsiTheme="minorHAnsi" w:cstheme="minorBidi"/>
          <w:bCs w:val="0"/>
          <w:sz w:val="22"/>
          <w:szCs w:val="22"/>
        </w:rPr>
      </w:pPr>
      <w:del w:id="1041" w:author="218b" w:date="2025-07-17T14:47:00Z">
        <w:r w:rsidRPr="008526BC" w:rsidDel="008526BC">
          <w:rPr>
            <w:rPrChange w:id="1042" w:author="218b" w:date="2025-07-17T14:47:00Z">
              <w:rPr>
                <w:rStyle w:val="Hyperlink"/>
              </w:rPr>
            </w:rPrChange>
          </w:rPr>
          <w:delText>3.3</w:delText>
        </w:r>
        <w:r w:rsidDel="008526BC">
          <w:rPr>
            <w:rFonts w:asciiTheme="minorHAnsi" w:eastAsiaTheme="minorEastAsia" w:hAnsiTheme="minorHAnsi" w:cstheme="minorBidi"/>
            <w:bCs w:val="0"/>
            <w:sz w:val="22"/>
            <w:szCs w:val="22"/>
          </w:rPr>
          <w:tab/>
        </w:r>
        <w:r w:rsidRPr="008526BC" w:rsidDel="008526BC">
          <w:rPr>
            <w:rPrChange w:id="1043" w:author="218b" w:date="2025-07-17T14:47:00Z">
              <w:rPr>
                <w:rStyle w:val="Hyperlink"/>
              </w:rPr>
            </w:rPrChange>
          </w:rPr>
          <w:delText>Beschreibung des nationalen XML- Moduls 'Natparas3' (für Antworten)</w:delText>
        </w:r>
        <w:r w:rsidDel="008526BC">
          <w:rPr>
            <w:webHidden/>
          </w:rPr>
          <w:tab/>
          <w:delText>107</w:delText>
        </w:r>
      </w:del>
    </w:p>
    <w:p w14:paraId="6951864E" w14:textId="479BAEF1" w:rsidR="00284816" w:rsidDel="008526BC" w:rsidRDefault="00284816">
      <w:pPr>
        <w:pStyle w:val="Verzeichnis3"/>
        <w:rPr>
          <w:del w:id="1044" w:author="218b" w:date="2025-07-17T14:47:00Z"/>
          <w:rFonts w:asciiTheme="minorHAnsi" w:eastAsiaTheme="minorEastAsia" w:hAnsiTheme="minorHAnsi" w:cstheme="minorBidi"/>
          <w:bCs w:val="0"/>
          <w:iCs w:val="0"/>
          <w:sz w:val="22"/>
          <w:szCs w:val="22"/>
        </w:rPr>
      </w:pPr>
      <w:del w:id="1045" w:author="218b" w:date="2025-07-17T14:47:00Z">
        <w:r w:rsidRPr="008526BC" w:rsidDel="008526BC">
          <w:rPr>
            <w:rPrChange w:id="1046" w:author="218b" w:date="2025-07-17T14:47:00Z">
              <w:rPr>
                <w:rStyle w:val="Hyperlink"/>
              </w:rPr>
            </w:rPrChange>
          </w:rPr>
          <w:delText>3.3.1</w:delText>
        </w:r>
        <w:r w:rsidDel="008526BC">
          <w:rPr>
            <w:rFonts w:asciiTheme="minorHAnsi" w:eastAsiaTheme="minorEastAsia" w:hAnsiTheme="minorHAnsi" w:cstheme="minorBidi"/>
            <w:bCs w:val="0"/>
            <w:iCs w:val="0"/>
            <w:sz w:val="22"/>
            <w:szCs w:val="22"/>
          </w:rPr>
          <w:tab/>
        </w:r>
        <w:r w:rsidRPr="008526BC" w:rsidDel="008526BC">
          <w:rPr>
            <w:rPrChange w:id="1047" w:author="218b" w:date="2025-07-17T14:47:00Z">
              <w:rPr>
                <w:rStyle w:val="Hyperlink"/>
              </w:rPr>
            </w:rPrChange>
          </w:rPr>
          <w:delText>Festlegung der ergänzenden Daten im nationalen XML-Modul Natparas3</w:delText>
        </w:r>
        <w:r w:rsidDel="008526BC">
          <w:rPr>
            <w:webHidden/>
          </w:rPr>
          <w:tab/>
          <w:delText>107</w:delText>
        </w:r>
      </w:del>
    </w:p>
    <w:p w14:paraId="779A3B9E" w14:textId="4EEA6C83" w:rsidR="00284816" w:rsidDel="008526BC" w:rsidRDefault="00284816">
      <w:pPr>
        <w:pStyle w:val="Verzeichnis3"/>
        <w:rPr>
          <w:del w:id="1048" w:author="218b" w:date="2025-07-17T14:47:00Z"/>
          <w:rFonts w:asciiTheme="minorHAnsi" w:eastAsiaTheme="minorEastAsia" w:hAnsiTheme="minorHAnsi" w:cstheme="minorBidi"/>
          <w:bCs w:val="0"/>
          <w:iCs w:val="0"/>
          <w:sz w:val="22"/>
          <w:szCs w:val="22"/>
        </w:rPr>
      </w:pPr>
      <w:del w:id="1049" w:author="218b" w:date="2025-07-17T14:47:00Z">
        <w:r w:rsidRPr="008526BC" w:rsidDel="008526BC">
          <w:rPr>
            <w:rPrChange w:id="1050" w:author="218b" w:date="2025-07-17T14:47:00Z">
              <w:rPr>
                <w:rStyle w:val="Hyperlink"/>
              </w:rPr>
            </w:rPrChange>
          </w:rPr>
          <w:delText>3.3.2</w:delText>
        </w:r>
        <w:r w:rsidDel="008526BC">
          <w:rPr>
            <w:rFonts w:asciiTheme="minorHAnsi" w:eastAsiaTheme="minorEastAsia" w:hAnsiTheme="minorHAnsi" w:cstheme="minorBidi"/>
            <w:bCs w:val="0"/>
            <w:iCs w:val="0"/>
            <w:sz w:val="22"/>
            <w:szCs w:val="22"/>
          </w:rPr>
          <w:tab/>
        </w:r>
        <w:r w:rsidRPr="008526BC" w:rsidDel="008526BC">
          <w:rPr>
            <w:rPrChange w:id="1051" w:author="218b" w:date="2025-07-17T14:47:00Z">
              <w:rPr>
                <w:rStyle w:val="Hyperlink"/>
              </w:rPr>
            </w:rPrChange>
          </w:rPr>
          <w:delText>Festlegung der ergänzenden Daten im nationalen XML-Modul Natparas3</w:delText>
        </w:r>
        <w:r w:rsidDel="008526BC">
          <w:rPr>
            <w:webHidden/>
          </w:rPr>
          <w:tab/>
          <w:delText>107</w:delText>
        </w:r>
      </w:del>
    </w:p>
    <w:p w14:paraId="72EE2211" w14:textId="279BABC0" w:rsidR="00284816" w:rsidDel="008526BC" w:rsidRDefault="00284816">
      <w:pPr>
        <w:pStyle w:val="Verzeichnis1"/>
        <w:rPr>
          <w:del w:id="1052" w:author="218b" w:date="2025-07-17T14:47:00Z"/>
          <w:rFonts w:asciiTheme="minorHAnsi" w:eastAsiaTheme="minorEastAsia" w:hAnsiTheme="minorHAnsi" w:cstheme="minorBidi"/>
          <w:bCs w:val="0"/>
          <w:sz w:val="22"/>
          <w:szCs w:val="22"/>
        </w:rPr>
      </w:pPr>
      <w:del w:id="1053" w:author="218b" w:date="2025-07-17T14:47:00Z">
        <w:r w:rsidRPr="008526BC" w:rsidDel="008526BC">
          <w:rPr>
            <w:rPrChange w:id="1054" w:author="218b" w:date="2025-07-17T14:47:00Z">
              <w:rPr>
                <w:rStyle w:val="Hyperlink"/>
              </w:rPr>
            </w:rPrChange>
          </w:rPr>
          <w:delText>4</w:delText>
        </w:r>
        <w:r w:rsidDel="008526BC">
          <w:rPr>
            <w:rFonts w:asciiTheme="minorHAnsi" w:eastAsiaTheme="minorEastAsia" w:hAnsiTheme="minorHAnsi" w:cstheme="minorBidi"/>
            <w:bCs w:val="0"/>
            <w:sz w:val="22"/>
            <w:szCs w:val="22"/>
          </w:rPr>
          <w:tab/>
        </w:r>
        <w:r w:rsidRPr="008526BC" w:rsidDel="008526BC">
          <w:rPr>
            <w:rPrChange w:id="1055" w:author="218b" w:date="2025-07-17T14:47:00Z">
              <w:rPr>
                <w:rStyle w:val="Hyperlink"/>
              </w:rPr>
            </w:rPrChange>
          </w:rPr>
          <w:delText>Übermittlung von Daten zur Geltendmachung des Anspruchs auf Entschädigung nach Anlage 3 zu § 23 Absatz 1 JVEG</w:delText>
        </w:r>
        <w:r w:rsidDel="008526BC">
          <w:rPr>
            <w:webHidden/>
          </w:rPr>
          <w:tab/>
          <w:delText>112</w:delText>
        </w:r>
      </w:del>
    </w:p>
    <w:p w14:paraId="349DE82D" w14:textId="0BFC6945" w:rsidR="00284816" w:rsidDel="008526BC" w:rsidRDefault="00284816">
      <w:pPr>
        <w:pStyle w:val="Verzeichnis2"/>
        <w:rPr>
          <w:del w:id="1056" w:author="218b" w:date="2025-07-17T14:47:00Z"/>
          <w:rFonts w:asciiTheme="minorHAnsi" w:eastAsiaTheme="minorEastAsia" w:hAnsiTheme="minorHAnsi" w:cstheme="minorBidi"/>
          <w:bCs w:val="0"/>
          <w:sz w:val="22"/>
          <w:szCs w:val="22"/>
        </w:rPr>
      </w:pPr>
      <w:del w:id="1057" w:author="218b" w:date="2025-07-17T14:47:00Z">
        <w:r w:rsidRPr="008526BC" w:rsidDel="008526BC">
          <w:rPr>
            <w:rPrChange w:id="1058" w:author="218b" w:date="2025-07-17T14:47:00Z">
              <w:rPr>
                <w:rStyle w:val="Hyperlink"/>
              </w:rPr>
            </w:rPrChange>
          </w:rPr>
          <w:delText>4.1</w:delText>
        </w:r>
        <w:r w:rsidDel="008526BC">
          <w:rPr>
            <w:rFonts w:asciiTheme="minorHAnsi" w:eastAsiaTheme="minorEastAsia" w:hAnsiTheme="minorHAnsi" w:cstheme="minorBidi"/>
            <w:bCs w:val="0"/>
            <w:sz w:val="22"/>
            <w:szCs w:val="22"/>
          </w:rPr>
          <w:tab/>
        </w:r>
        <w:r w:rsidRPr="008526BC" w:rsidDel="008526BC">
          <w:rPr>
            <w:rPrChange w:id="1059" w:author="218b" w:date="2025-07-17T14:47:00Z">
              <w:rPr>
                <w:rStyle w:val="Hyperlink"/>
              </w:rPr>
            </w:rPrChange>
          </w:rPr>
          <w:delText>Grundsätzliches</w:delText>
        </w:r>
        <w:r w:rsidDel="008526BC">
          <w:rPr>
            <w:webHidden/>
          </w:rPr>
          <w:tab/>
          <w:delText>112</w:delText>
        </w:r>
      </w:del>
    </w:p>
    <w:p w14:paraId="28E0E5E2" w14:textId="2C47F6C1" w:rsidR="00284816" w:rsidDel="008526BC" w:rsidRDefault="00284816">
      <w:pPr>
        <w:pStyle w:val="Verzeichnis2"/>
        <w:rPr>
          <w:del w:id="1060" w:author="218b" w:date="2025-07-17T14:47:00Z"/>
          <w:rFonts w:asciiTheme="minorHAnsi" w:eastAsiaTheme="minorEastAsia" w:hAnsiTheme="minorHAnsi" w:cstheme="minorBidi"/>
          <w:bCs w:val="0"/>
          <w:sz w:val="22"/>
          <w:szCs w:val="22"/>
        </w:rPr>
      </w:pPr>
      <w:del w:id="1061" w:author="218b" w:date="2025-07-17T14:47:00Z">
        <w:r w:rsidRPr="008526BC" w:rsidDel="008526BC">
          <w:rPr>
            <w:rPrChange w:id="1062" w:author="218b" w:date="2025-07-17T14:47:00Z">
              <w:rPr>
                <w:rStyle w:val="Hyperlink"/>
              </w:rPr>
            </w:rPrChange>
          </w:rPr>
          <w:delText>4.2</w:delText>
        </w:r>
        <w:r w:rsidDel="008526BC">
          <w:rPr>
            <w:rFonts w:asciiTheme="minorHAnsi" w:eastAsiaTheme="minorEastAsia" w:hAnsiTheme="minorHAnsi" w:cstheme="minorBidi"/>
            <w:bCs w:val="0"/>
            <w:sz w:val="22"/>
            <w:szCs w:val="22"/>
          </w:rPr>
          <w:tab/>
        </w:r>
        <w:r w:rsidRPr="008526BC" w:rsidDel="008526BC">
          <w:rPr>
            <w:rPrChange w:id="1063" w:author="218b" w:date="2025-07-17T14:47:00Z">
              <w:rPr>
                <w:rStyle w:val="Hyperlink"/>
              </w:rPr>
            </w:rPrChange>
          </w:rPr>
          <w:delText>Methoden der elektronischen Übermittlung</w:delText>
        </w:r>
        <w:r w:rsidDel="008526BC">
          <w:rPr>
            <w:webHidden/>
          </w:rPr>
          <w:tab/>
          <w:delText>112</w:delText>
        </w:r>
      </w:del>
    </w:p>
    <w:p w14:paraId="56DFD948" w14:textId="7AF625CB" w:rsidR="00284816" w:rsidDel="008526BC" w:rsidRDefault="00284816">
      <w:pPr>
        <w:pStyle w:val="Verzeichnis1"/>
        <w:rPr>
          <w:del w:id="1064" w:author="218b" w:date="2025-07-17T14:47:00Z"/>
          <w:rFonts w:asciiTheme="minorHAnsi" w:eastAsiaTheme="minorEastAsia" w:hAnsiTheme="minorHAnsi" w:cstheme="minorBidi"/>
          <w:bCs w:val="0"/>
          <w:sz w:val="22"/>
          <w:szCs w:val="22"/>
        </w:rPr>
      </w:pPr>
      <w:del w:id="1065" w:author="218b" w:date="2025-07-17T14:47:00Z">
        <w:r w:rsidRPr="008526BC" w:rsidDel="008526BC">
          <w:rPr>
            <w:rPrChange w:id="1066" w:author="218b" w:date="2025-07-17T14:47:00Z">
              <w:rPr>
                <w:rStyle w:val="Hyperlink"/>
              </w:rPr>
            </w:rPrChange>
          </w:rPr>
          <w:delText>5</w:delText>
        </w:r>
        <w:r w:rsidDel="008526BC">
          <w:rPr>
            <w:rFonts w:asciiTheme="minorHAnsi" w:eastAsiaTheme="minorEastAsia" w:hAnsiTheme="minorHAnsi" w:cstheme="minorBidi"/>
            <w:bCs w:val="0"/>
            <w:sz w:val="22"/>
            <w:szCs w:val="22"/>
          </w:rPr>
          <w:tab/>
        </w:r>
        <w:r w:rsidRPr="008526BC" w:rsidDel="008526BC">
          <w:rPr>
            <w:rPrChange w:id="1067" w:author="218b" w:date="2025-07-17T14:47:00Z">
              <w:rPr>
                <w:rStyle w:val="Hyperlink"/>
              </w:rPr>
            </w:rPrChange>
          </w:rPr>
          <w:delText>Weitere Erläuterungen zum Verfahren</w:delText>
        </w:r>
        <w:r w:rsidDel="008526BC">
          <w:rPr>
            <w:webHidden/>
          </w:rPr>
          <w:tab/>
          <w:delText>112</w:delText>
        </w:r>
      </w:del>
    </w:p>
    <w:p w14:paraId="649F7240" w14:textId="62470D48" w:rsidR="00284816" w:rsidDel="008526BC" w:rsidRDefault="00284816">
      <w:pPr>
        <w:pStyle w:val="Verzeichnis2"/>
        <w:rPr>
          <w:del w:id="1068" w:author="218b" w:date="2025-07-17T14:47:00Z"/>
          <w:rFonts w:asciiTheme="minorHAnsi" w:eastAsiaTheme="minorEastAsia" w:hAnsiTheme="minorHAnsi" w:cstheme="minorBidi"/>
          <w:bCs w:val="0"/>
          <w:sz w:val="22"/>
          <w:szCs w:val="22"/>
        </w:rPr>
      </w:pPr>
      <w:del w:id="1069" w:author="218b" w:date="2025-07-17T14:47:00Z">
        <w:r w:rsidRPr="008526BC" w:rsidDel="008526BC">
          <w:rPr>
            <w:rPrChange w:id="1070" w:author="218b" w:date="2025-07-17T14:47:00Z">
              <w:rPr>
                <w:rStyle w:val="Hyperlink"/>
              </w:rPr>
            </w:rPrChange>
          </w:rPr>
          <w:delText xml:space="preserve">5.1 </w:delText>
        </w:r>
        <w:r w:rsidDel="008526BC">
          <w:rPr>
            <w:rFonts w:asciiTheme="minorHAnsi" w:eastAsiaTheme="minorEastAsia" w:hAnsiTheme="minorHAnsi" w:cstheme="minorBidi"/>
            <w:bCs w:val="0"/>
            <w:sz w:val="22"/>
            <w:szCs w:val="22"/>
          </w:rPr>
          <w:tab/>
        </w:r>
        <w:r w:rsidRPr="008526BC" w:rsidDel="008526BC">
          <w:rPr>
            <w:rPrChange w:id="1071" w:author="218b" w:date="2025-07-17T14:47:00Z">
              <w:rPr>
                <w:rStyle w:val="Hyperlink"/>
              </w:rPr>
            </w:rPrChange>
          </w:rPr>
          <w:delText>Prinzipieller Kommunikationsfluss</w:delText>
        </w:r>
        <w:r w:rsidDel="008526BC">
          <w:rPr>
            <w:webHidden/>
          </w:rPr>
          <w:tab/>
          <w:delText>112</w:delText>
        </w:r>
      </w:del>
    </w:p>
    <w:p w14:paraId="53EEEBF2" w14:textId="32635C4F" w:rsidR="00284816" w:rsidDel="008526BC" w:rsidRDefault="00284816">
      <w:pPr>
        <w:pStyle w:val="Verzeichnis1"/>
        <w:rPr>
          <w:del w:id="1072" w:author="218b" w:date="2025-07-17T14:47:00Z"/>
          <w:rFonts w:asciiTheme="minorHAnsi" w:eastAsiaTheme="minorEastAsia" w:hAnsiTheme="minorHAnsi" w:cstheme="minorBidi"/>
          <w:bCs w:val="0"/>
          <w:sz w:val="22"/>
          <w:szCs w:val="22"/>
        </w:rPr>
      </w:pPr>
      <w:del w:id="1073" w:author="218b" w:date="2025-07-17T14:47:00Z">
        <w:r w:rsidRPr="008526BC" w:rsidDel="008526BC">
          <w:rPr>
            <w:rPrChange w:id="1074" w:author="218b" w:date="2025-07-17T14:47:00Z">
              <w:rPr>
                <w:rStyle w:val="Hyperlink"/>
              </w:rPr>
            </w:rPrChange>
          </w:rPr>
          <w:delText xml:space="preserve">Anlage A.2 </w:delText>
        </w:r>
        <w:r w:rsidDel="008526BC">
          <w:rPr>
            <w:rFonts w:asciiTheme="minorHAnsi" w:eastAsiaTheme="minorEastAsia" w:hAnsiTheme="minorHAnsi" w:cstheme="minorBidi"/>
            <w:bCs w:val="0"/>
            <w:sz w:val="22"/>
            <w:szCs w:val="22"/>
          </w:rPr>
          <w:tab/>
        </w:r>
        <w:r w:rsidRPr="008526BC" w:rsidDel="008526BC">
          <w:rPr>
            <w:rPrChange w:id="1075" w:author="218b" w:date="2025-07-17T14:47:00Z">
              <w:rPr>
                <w:rStyle w:val="Hyperlink"/>
              </w:rPr>
            </w:rPrChange>
          </w:rPr>
          <w:delText>Empfehlungen zum Übermittlungsverfahren auf Grundlage der ETSI TS 103 707 und TS 103 120</w:delText>
        </w:r>
        <w:r w:rsidDel="008526BC">
          <w:rPr>
            <w:webHidden/>
          </w:rPr>
          <w:tab/>
          <w:delText>116</w:delText>
        </w:r>
      </w:del>
    </w:p>
    <w:p w14:paraId="0FDE95EF" w14:textId="4E71397E" w:rsidR="00284816" w:rsidDel="008526BC" w:rsidRDefault="00284816">
      <w:pPr>
        <w:pStyle w:val="Verzeichnis1"/>
        <w:rPr>
          <w:del w:id="1076" w:author="218b" w:date="2025-07-17T14:47:00Z"/>
          <w:rFonts w:asciiTheme="minorHAnsi" w:eastAsiaTheme="minorEastAsia" w:hAnsiTheme="minorHAnsi" w:cstheme="minorBidi"/>
          <w:bCs w:val="0"/>
          <w:sz w:val="22"/>
          <w:szCs w:val="22"/>
        </w:rPr>
      </w:pPr>
      <w:del w:id="1077" w:author="218b" w:date="2025-07-17T14:47:00Z">
        <w:r w:rsidRPr="008526BC" w:rsidDel="008526BC">
          <w:rPr>
            <w:rPrChange w:id="1078" w:author="218b" w:date="2025-07-17T14:47:00Z">
              <w:rPr>
                <w:rStyle w:val="Hyperlink"/>
              </w:rPr>
            </w:rPrChange>
          </w:rPr>
          <w:delText>Anlage A.2.1</w:delText>
        </w:r>
        <w:r w:rsidDel="008526BC">
          <w:rPr>
            <w:rFonts w:asciiTheme="minorHAnsi" w:eastAsiaTheme="minorEastAsia" w:hAnsiTheme="minorHAnsi" w:cstheme="minorBidi"/>
            <w:bCs w:val="0"/>
            <w:sz w:val="22"/>
            <w:szCs w:val="22"/>
          </w:rPr>
          <w:tab/>
        </w:r>
        <w:r w:rsidRPr="008526BC" w:rsidDel="008526BC">
          <w:rPr>
            <w:rPrChange w:id="1079" w:author="218b" w:date="2025-07-17T14:47:00Z">
              <w:rPr>
                <w:rStyle w:val="Hyperlink"/>
              </w:rPr>
            </w:rPrChange>
          </w:rPr>
          <w:delText>Grundsätzliche Verfahrensbeschreibung</w:delText>
        </w:r>
        <w:r w:rsidDel="008526BC">
          <w:rPr>
            <w:webHidden/>
          </w:rPr>
          <w:tab/>
          <w:delText>116</w:delText>
        </w:r>
      </w:del>
    </w:p>
    <w:p w14:paraId="692A9E54" w14:textId="54D00713" w:rsidR="00284816" w:rsidDel="008526BC" w:rsidRDefault="00284816">
      <w:pPr>
        <w:pStyle w:val="Verzeichnis1"/>
        <w:rPr>
          <w:del w:id="1080" w:author="218b" w:date="2025-07-17T14:47:00Z"/>
          <w:rFonts w:asciiTheme="minorHAnsi" w:eastAsiaTheme="minorEastAsia" w:hAnsiTheme="minorHAnsi" w:cstheme="minorBidi"/>
          <w:bCs w:val="0"/>
          <w:sz w:val="22"/>
          <w:szCs w:val="22"/>
        </w:rPr>
      </w:pPr>
      <w:del w:id="1081" w:author="218b" w:date="2025-07-17T14:47:00Z">
        <w:r w:rsidRPr="008526BC" w:rsidDel="008526BC">
          <w:rPr>
            <w:rPrChange w:id="1082" w:author="218b" w:date="2025-07-17T14:47:00Z">
              <w:rPr>
                <w:rStyle w:val="Hyperlink"/>
              </w:rPr>
            </w:rPrChange>
          </w:rPr>
          <w:delText>Anlage A.2.2</w:delText>
        </w:r>
        <w:r w:rsidDel="008526BC">
          <w:rPr>
            <w:rFonts w:asciiTheme="minorHAnsi" w:eastAsiaTheme="minorEastAsia" w:hAnsiTheme="minorHAnsi" w:cstheme="minorBidi"/>
            <w:bCs w:val="0"/>
            <w:sz w:val="22"/>
            <w:szCs w:val="22"/>
          </w:rPr>
          <w:tab/>
        </w:r>
        <w:r w:rsidRPr="008526BC" w:rsidDel="008526BC">
          <w:rPr>
            <w:rPrChange w:id="1083" w:author="218b" w:date="2025-07-17T14:47:00Z">
              <w:rPr>
                <w:rStyle w:val="Hyperlink"/>
              </w:rPr>
            </w:rPrChange>
          </w:rPr>
          <w:delText>Erstellung eines AuthorisationObject mit einem oder mehreren DocumentObjects und TaskObject für Überwachungsmaßnahmen und Auskunftsersuchen</w:delText>
        </w:r>
        <w:r w:rsidDel="008526BC">
          <w:rPr>
            <w:webHidden/>
          </w:rPr>
          <w:tab/>
          <w:delText>116</w:delText>
        </w:r>
      </w:del>
    </w:p>
    <w:p w14:paraId="2308F8AD" w14:textId="289130EE" w:rsidR="00284816" w:rsidDel="008526BC" w:rsidRDefault="00284816">
      <w:pPr>
        <w:pStyle w:val="Verzeichnis2"/>
        <w:rPr>
          <w:del w:id="1084" w:author="218b" w:date="2025-07-17T14:47:00Z"/>
          <w:rFonts w:asciiTheme="minorHAnsi" w:eastAsiaTheme="minorEastAsia" w:hAnsiTheme="minorHAnsi" w:cstheme="minorBidi"/>
          <w:bCs w:val="0"/>
          <w:sz w:val="22"/>
          <w:szCs w:val="22"/>
        </w:rPr>
      </w:pPr>
      <w:del w:id="1085" w:author="218b" w:date="2025-07-17T14:47:00Z">
        <w:r w:rsidRPr="008526BC" w:rsidDel="008526BC">
          <w:rPr>
            <w:rPrChange w:id="1086" w:author="218b" w:date="2025-07-17T14:47:00Z">
              <w:rPr>
                <w:rStyle w:val="Hyperlink"/>
              </w:rPr>
            </w:rPrChange>
          </w:rPr>
          <w:delText>Anlage.A.2.2.1</w:delText>
        </w:r>
        <w:r w:rsidDel="008526BC">
          <w:rPr>
            <w:rFonts w:asciiTheme="minorHAnsi" w:eastAsiaTheme="minorEastAsia" w:hAnsiTheme="minorHAnsi" w:cstheme="minorBidi"/>
            <w:bCs w:val="0"/>
            <w:sz w:val="22"/>
            <w:szCs w:val="22"/>
          </w:rPr>
          <w:tab/>
        </w:r>
        <w:r w:rsidRPr="008526BC" w:rsidDel="008526BC">
          <w:rPr>
            <w:rPrChange w:id="1087" w:author="218b" w:date="2025-07-17T14:47:00Z">
              <w:rPr>
                <w:rStyle w:val="Hyperlink"/>
              </w:rPr>
            </w:rPrChange>
          </w:rPr>
          <w:delText>Aktivierung einer Überwachungsmaßnahme</w:delText>
        </w:r>
        <w:r w:rsidDel="008526BC">
          <w:rPr>
            <w:webHidden/>
          </w:rPr>
          <w:tab/>
          <w:delText>118</w:delText>
        </w:r>
      </w:del>
    </w:p>
    <w:p w14:paraId="2A38B780" w14:textId="64C59A8B" w:rsidR="00284816" w:rsidDel="008526BC" w:rsidRDefault="00284816">
      <w:pPr>
        <w:pStyle w:val="Verzeichnis2"/>
        <w:rPr>
          <w:del w:id="1088" w:author="218b" w:date="2025-07-17T14:47:00Z"/>
          <w:rFonts w:asciiTheme="minorHAnsi" w:eastAsiaTheme="minorEastAsia" w:hAnsiTheme="minorHAnsi" w:cstheme="minorBidi"/>
          <w:bCs w:val="0"/>
          <w:sz w:val="22"/>
          <w:szCs w:val="22"/>
        </w:rPr>
      </w:pPr>
      <w:del w:id="1089" w:author="218b" w:date="2025-07-17T14:47:00Z">
        <w:r w:rsidRPr="008526BC" w:rsidDel="008526BC">
          <w:rPr>
            <w:rPrChange w:id="1090" w:author="218b" w:date="2025-07-17T14:47:00Z">
              <w:rPr>
                <w:rStyle w:val="Hyperlink"/>
              </w:rPr>
            </w:rPrChange>
          </w:rPr>
          <w:delText>Anlage A.2.2.2</w:delText>
        </w:r>
        <w:r w:rsidDel="008526BC">
          <w:rPr>
            <w:rFonts w:asciiTheme="minorHAnsi" w:eastAsiaTheme="minorEastAsia" w:hAnsiTheme="minorHAnsi" w:cstheme="minorBidi"/>
            <w:bCs w:val="0"/>
            <w:sz w:val="22"/>
            <w:szCs w:val="22"/>
          </w:rPr>
          <w:tab/>
        </w:r>
        <w:r w:rsidRPr="008526BC" w:rsidDel="008526BC">
          <w:rPr>
            <w:rPrChange w:id="1091" w:author="218b" w:date="2025-07-17T14:47:00Z">
              <w:rPr>
                <w:rStyle w:val="Hyperlink"/>
              </w:rPr>
            </w:rPrChange>
          </w:rPr>
          <w:delText>Vorfristige Deaktivierung einer Überwachungsmaßnahme</w:delText>
        </w:r>
        <w:r w:rsidDel="008526BC">
          <w:rPr>
            <w:webHidden/>
          </w:rPr>
          <w:tab/>
          <w:delText>120</w:delText>
        </w:r>
      </w:del>
    </w:p>
    <w:p w14:paraId="5CE47B3F" w14:textId="381DAD09" w:rsidR="00284816" w:rsidDel="008526BC" w:rsidRDefault="00284816">
      <w:pPr>
        <w:pStyle w:val="Verzeichnis2"/>
        <w:rPr>
          <w:del w:id="1092" w:author="218b" w:date="2025-07-17T14:47:00Z"/>
          <w:rFonts w:asciiTheme="minorHAnsi" w:eastAsiaTheme="minorEastAsia" w:hAnsiTheme="minorHAnsi" w:cstheme="minorBidi"/>
          <w:bCs w:val="0"/>
          <w:sz w:val="22"/>
          <w:szCs w:val="22"/>
        </w:rPr>
      </w:pPr>
      <w:del w:id="1093" w:author="218b" w:date="2025-07-17T14:47:00Z">
        <w:r w:rsidRPr="008526BC" w:rsidDel="008526BC">
          <w:rPr>
            <w:rPrChange w:id="1094" w:author="218b" w:date="2025-07-17T14:47:00Z">
              <w:rPr>
                <w:rStyle w:val="Hyperlink"/>
              </w:rPr>
            </w:rPrChange>
          </w:rPr>
          <w:delText>Anlage A.2.2.3</w:delText>
        </w:r>
        <w:r w:rsidDel="008526BC">
          <w:rPr>
            <w:rFonts w:asciiTheme="minorHAnsi" w:eastAsiaTheme="minorEastAsia" w:hAnsiTheme="minorHAnsi" w:cstheme="minorBidi"/>
            <w:bCs w:val="0"/>
            <w:sz w:val="22"/>
            <w:szCs w:val="22"/>
          </w:rPr>
          <w:tab/>
        </w:r>
        <w:r w:rsidRPr="008526BC" w:rsidDel="008526BC">
          <w:rPr>
            <w:rPrChange w:id="1095" w:author="218b" w:date="2025-07-17T14:47:00Z">
              <w:rPr>
                <w:rStyle w:val="Hyperlink"/>
              </w:rPr>
            </w:rPrChange>
          </w:rPr>
          <w:delText>Aktivierung eines Auskunftsersuchens</w:delText>
        </w:r>
        <w:r w:rsidDel="008526BC">
          <w:rPr>
            <w:webHidden/>
          </w:rPr>
          <w:tab/>
          <w:delText>121</w:delText>
        </w:r>
      </w:del>
    </w:p>
    <w:p w14:paraId="4459003F" w14:textId="5079837C" w:rsidR="00284816" w:rsidDel="008526BC" w:rsidRDefault="00284816">
      <w:pPr>
        <w:pStyle w:val="Verzeichnis2"/>
        <w:rPr>
          <w:del w:id="1096" w:author="218b" w:date="2025-07-17T14:47:00Z"/>
          <w:rFonts w:asciiTheme="minorHAnsi" w:eastAsiaTheme="minorEastAsia" w:hAnsiTheme="minorHAnsi" w:cstheme="minorBidi"/>
          <w:bCs w:val="0"/>
          <w:sz w:val="22"/>
          <w:szCs w:val="22"/>
        </w:rPr>
      </w:pPr>
      <w:del w:id="1097" w:author="218b" w:date="2025-07-17T14:47:00Z">
        <w:r w:rsidRPr="008526BC" w:rsidDel="008526BC">
          <w:rPr>
            <w:rPrChange w:id="1098" w:author="218b" w:date="2025-07-17T14:47:00Z">
              <w:rPr>
                <w:rStyle w:val="Hyperlink"/>
              </w:rPr>
            </w:rPrChange>
          </w:rPr>
          <w:delText>Anlage A.2.2.4</w:delText>
        </w:r>
        <w:r w:rsidDel="008526BC">
          <w:rPr>
            <w:rFonts w:asciiTheme="minorHAnsi" w:eastAsiaTheme="minorEastAsia" w:hAnsiTheme="minorHAnsi" w:cstheme="minorBidi"/>
            <w:bCs w:val="0"/>
            <w:sz w:val="22"/>
            <w:szCs w:val="22"/>
          </w:rPr>
          <w:tab/>
        </w:r>
        <w:r w:rsidRPr="008526BC" w:rsidDel="008526BC">
          <w:rPr>
            <w:rPrChange w:id="1099" w:author="218b" w:date="2025-07-17T14:47:00Z">
              <w:rPr>
                <w:rStyle w:val="Hyperlink"/>
              </w:rPr>
            </w:rPrChange>
          </w:rPr>
          <w:delText>Vorfristige Deaktivierung eines Auskunftsersuchens</w:delText>
        </w:r>
        <w:r w:rsidDel="008526BC">
          <w:rPr>
            <w:webHidden/>
          </w:rPr>
          <w:tab/>
          <w:delText>123</w:delText>
        </w:r>
      </w:del>
    </w:p>
    <w:p w14:paraId="256B3AFE" w14:textId="45F94E38" w:rsidR="00284816" w:rsidDel="008526BC" w:rsidRDefault="00284816">
      <w:pPr>
        <w:pStyle w:val="Verzeichnis2"/>
        <w:rPr>
          <w:del w:id="1100" w:author="218b" w:date="2025-07-17T14:47:00Z"/>
          <w:rFonts w:asciiTheme="minorHAnsi" w:eastAsiaTheme="minorEastAsia" w:hAnsiTheme="minorHAnsi" w:cstheme="minorBidi"/>
          <w:bCs w:val="0"/>
          <w:sz w:val="22"/>
          <w:szCs w:val="22"/>
        </w:rPr>
      </w:pPr>
      <w:del w:id="1101" w:author="218b" w:date="2025-07-17T14:47:00Z">
        <w:r w:rsidRPr="008526BC" w:rsidDel="008526BC">
          <w:rPr>
            <w:rPrChange w:id="1102" w:author="218b" w:date="2025-07-17T14:47:00Z">
              <w:rPr>
                <w:rStyle w:val="Hyperlink"/>
              </w:rPr>
            </w:rPrChange>
          </w:rPr>
          <w:delText>Anlage A.2.2.5</w:delText>
        </w:r>
        <w:r w:rsidDel="008526BC">
          <w:rPr>
            <w:rFonts w:asciiTheme="minorHAnsi" w:eastAsiaTheme="minorEastAsia" w:hAnsiTheme="minorHAnsi" w:cstheme="minorBidi"/>
            <w:bCs w:val="0"/>
            <w:sz w:val="22"/>
            <w:szCs w:val="22"/>
          </w:rPr>
          <w:tab/>
        </w:r>
        <w:r w:rsidRPr="008526BC" w:rsidDel="008526BC">
          <w:rPr>
            <w:rPrChange w:id="1103" w:author="218b" w:date="2025-07-17T14:47:00Z">
              <w:rPr>
                <w:rStyle w:val="Hyperlink"/>
              </w:rPr>
            </w:rPrChange>
          </w:rPr>
          <w:delText>Verlängerung eines AuthorisationObject mit einem oder mehreren DocumentObjects für Überwachungsmaßnahmen und Auskunftsersuchen</w:delText>
        </w:r>
        <w:r w:rsidDel="008526BC">
          <w:rPr>
            <w:webHidden/>
          </w:rPr>
          <w:tab/>
          <w:delText>124</w:delText>
        </w:r>
      </w:del>
    </w:p>
    <w:p w14:paraId="1DC2EE67" w14:textId="349E0CE2" w:rsidR="00284816" w:rsidDel="008526BC" w:rsidRDefault="00284816">
      <w:pPr>
        <w:pStyle w:val="Verzeichnis2"/>
        <w:rPr>
          <w:del w:id="1104" w:author="218b" w:date="2025-07-17T14:47:00Z"/>
          <w:rFonts w:asciiTheme="minorHAnsi" w:eastAsiaTheme="minorEastAsia" w:hAnsiTheme="minorHAnsi" w:cstheme="minorBidi"/>
          <w:bCs w:val="0"/>
          <w:sz w:val="22"/>
          <w:szCs w:val="22"/>
        </w:rPr>
      </w:pPr>
      <w:del w:id="1105" w:author="218b" w:date="2025-07-17T14:47:00Z">
        <w:r w:rsidRPr="008526BC" w:rsidDel="008526BC">
          <w:rPr>
            <w:rPrChange w:id="1106" w:author="218b" w:date="2025-07-17T14:47:00Z">
              <w:rPr>
                <w:rStyle w:val="Hyperlink"/>
              </w:rPr>
            </w:rPrChange>
          </w:rPr>
          <w:delText>Anlage A.2.2.6</w:delText>
        </w:r>
        <w:r w:rsidDel="008526BC">
          <w:rPr>
            <w:rFonts w:asciiTheme="minorHAnsi" w:eastAsiaTheme="minorEastAsia" w:hAnsiTheme="minorHAnsi" w:cstheme="minorBidi"/>
            <w:bCs w:val="0"/>
            <w:sz w:val="22"/>
            <w:szCs w:val="22"/>
          </w:rPr>
          <w:tab/>
        </w:r>
        <w:r w:rsidRPr="008526BC" w:rsidDel="008526BC">
          <w:rPr>
            <w:rPrChange w:id="1107" w:author="218b" w:date="2025-07-17T14:47:00Z">
              <w:rPr>
                <w:rStyle w:val="Hyperlink"/>
              </w:rPr>
            </w:rPrChange>
          </w:rPr>
          <w:delText>Behandlung von Fehlerfällen</w:delText>
        </w:r>
        <w:r w:rsidDel="008526BC">
          <w:rPr>
            <w:webHidden/>
          </w:rPr>
          <w:tab/>
          <w:delText>126</w:delText>
        </w:r>
      </w:del>
    </w:p>
    <w:p w14:paraId="5A40ADDF" w14:textId="6E6E3440" w:rsidR="00284816" w:rsidDel="008526BC" w:rsidRDefault="00284816">
      <w:pPr>
        <w:pStyle w:val="Verzeichnis1"/>
        <w:rPr>
          <w:del w:id="1108" w:author="218b" w:date="2025-07-17T14:47:00Z"/>
          <w:rFonts w:asciiTheme="minorHAnsi" w:eastAsiaTheme="minorEastAsia" w:hAnsiTheme="minorHAnsi" w:cstheme="minorBidi"/>
          <w:bCs w:val="0"/>
          <w:sz w:val="22"/>
          <w:szCs w:val="22"/>
        </w:rPr>
      </w:pPr>
      <w:del w:id="1109" w:author="218b" w:date="2025-07-17T14:47:00Z">
        <w:r w:rsidRPr="008526BC" w:rsidDel="008526BC">
          <w:rPr>
            <w:rFonts w:eastAsia="MS Mincho"/>
            <w:rPrChange w:id="1110" w:author="218b" w:date="2025-07-17T14:47:00Z">
              <w:rPr>
                <w:rStyle w:val="Hyperlink"/>
                <w:rFonts w:eastAsia="MS Mincho"/>
              </w:rPr>
            </w:rPrChange>
          </w:rPr>
          <w:delText xml:space="preserve">Anlage A.2.3 </w:delText>
        </w:r>
        <w:r w:rsidDel="008526BC">
          <w:rPr>
            <w:rFonts w:asciiTheme="minorHAnsi" w:eastAsiaTheme="minorEastAsia" w:hAnsiTheme="minorHAnsi" w:cstheme="minorBidi"/>
            <w:bCs w:val="0"/>
            <w:sz w:val="22"/>
            <w:szCs w:val="22"/>
          </w:rPr>
          <w:tab/>
        </w:r>
        <w:r w:rsidRPr="008526BC" w:rsidDel="008526BC">
          <w:rPr>
            <w:rFonts w:eastAsia="MS Mincho"/>
            <w:rPrChange w:id="1111" w:author="218b" w:date="2025-07-17T14:47:00Z">
              <w:rPr>
                <w:rStyle w:val="Hyperlink"/>
                <w:rFonts w:eastAsia="MS Mincho"/>
              </w:rPr>
            </w:rPrChange>
          </w:rPr>
          <w:delText>Grundlage: ETSI TS 103 120</w:delText>
        </w:r>
        <w:r w:rsidDel="008526BC">
          <w:rPr>
            <w:webHidden/>
          </w:rPr>
          <w:tab/>
          <w:delText>127</w:delText>
        </w:r>
      </w:del>
    </w:p>
    <w:p w14:paraId="7E5B36A6" w14:textId="3F9915E0" w:rsidR="00284816" w:rsidDel="008526BC" w:rsidRDefault="00284816">
      <w:pPr>
        <w:pStyle w:val="Verzeichnis2"/>
        <w:rPr>
          <w:del w:id="1112" w:author="218b" w:date="2025-07-17T14:47:00Z"/>
          <w:rFonts w:asciiTheme="minorHAnsi" w:eastAsiaTheme="minorEastAsia" w:hAnsiTheme="minorHAnsi" w:cstheme="minorBidi"/>
          <w:bCs w:val="0"/>
          <w:sz w:val="22"/>
          <w:szCs w:val="22"/>
        </w:rPr>
      </w:pPr>
      <w:del w:id="1113" w:author="218b" w:date="2025-07-17T14:47:00Z">
        <w:r w:rsidRPr="008526BC" w:rsidDel="008526BC">
          <w:rPr>
            <w:rPrChange w:id="1114" w:author="218b" w:date="2025-07-17T14:47:00Z">
              <w:rPr>
                <w:rStyle w:val="Hyperlink"/>
                <w:lang w:val="en-US"/>
              </w:rPr>
            </w:rPrChange>
          </w:rPr>
          <w:delText xml:space="preserve">Anlage A.2.3.1 </w:delText>
        </w:r>
        <w:r w:rsidDel="008526BC">
          <w:rPr>
            <w:rFonts w:asciiTheme="minorHAnsi" w:eastAsiaTheme="minorEastAsia" w:hAnsiTheme="minorHAnsi" w:cstheme="minorBidi"/>
            <w:bCs w:val="0"/>
            <w:sz w:val="22"/>
            <w:szCs w:val="22"/>
          </w:rPr>
          <w:tab/>
        </w:r>
        <w:r w:rsidRPr="008526BC" w:rsidDel="008526BC">
          <w:rPr>
            <w:rPrChange w:id="1115" w:author="218b" w:date="2025-07-17T14:47:00Z">
              <w:rPr>
                <w:rStyle w:val="Hyperlink"/>
                <w:lang w:val="en-US"/>
              </w:rPr>
            </w:rPrChange>
          </w:rPr>
          <w:delText>Message and Object Constraints</w:delText>
        </w:r>
        <w:r w:rsidDel="008526BC">
          <w:rPr>
            <w:webHidden/>
          </w:rPr>
          <w:tab/>
          <w:delText>130</w:delText>
        </w:r>
      </w:del>
    </w:p>
    <w:p w14:paraId="0C4C7B10" w14:textId="4FF52A46" w:rsidR="00284816" w:rsidDel="008526BC" w:rsidRDefault="00284816">
      <w:pPr>
        <w:pStyle w:val="Verzeichnis2"/>
        <w:rPr>
          <w:del w:id="1116" w:author="218b" w:date="2025-07-17T14:47:00Z"/>
          <w:rFonts w:asciiTheme="minorHAnsi" w:eastAsiaTheme="minorEastAsia" w:hAnsiTheme="minorHAnsi" w:cstheme="minorBidi"/>
          <w:bCs w:val="0"/>
          <w:sz w:val="22"/>
          <w:szCs w:val="22"/>
        </w:rPr>
      </w:pPr>
      <w:del w:id="1117" w:author="218b" w:date="2025-07-17T14:47:00Z">
        <w:r w:rsidRPr="008526BC" w:rsidDel="008526BC">
          <w:rPr>
            <w:rPrChange w:id="1118" w:author="218b" w:date="2025-07-17T14:47:00Z">
              <w:rPr>
                <w:rStyle w:val="Hyperlink"/>
                <w:lang w:val="en-US"/>
              </w:rPr>
            </w:rPrChange>
          </w:rPr>
          <w:delText xml:space="preserve">Anlage A.2.3.2 </w:delText>
        </w:r>
        <w:r w:rsidDel="008526BC">
          <w:rPr>
            <w:rFonts w:asciiTheme="minorHAnsi" w:eastAsiaTheme="minorEastAsia" w:hAnsiTheme="minorHAnsi" w:cstheme="minorBidi"/>
            <w:bCs w:val="0"/>
            <w:sz w:val="22"/>
            <w:szCs w:val="22"/>
          </w:rPr>
          <w:tab/>
        </w:r>
        <w:r w:rsidRPr="008526BC" w:rsidDel="008526BC">
          <w:rPr>
            <w:rPrChange w:id="1119" w:author="218b" w:date="2025-07-17T14:47:00Z">
              <w:rPr>
                <w:rStyle w:val="Hyperlink"/>
                <w:lang w:val="en-US"/>
              </w:rPr>
            </w:rPrChange>
          </w:rPr>
          <w:delText>Message Headers</w:delText>
        </w:r>
        <w:r w:rsidDel="008526BC">
          <w:rPr>
            <w:webHidden/>
          </w:rPr>
          <w:tab/>
          <w:delText>130</w:delText>
        </w:r>
      </w:del>
    </w:p>
    <w:p w14:paraId="6D19D8EB" w14:textId="1227A6D5" w:rsidR="00284816" w:rsidDel="008526BC" w:rsidRDefault="00284816">
      <w:pPr>
        <w:pStyle w:val="Verzeichnis2"/>
        <w:rPr>
          <w:del w:id="1120" w:author="218b" w:date="2025-07-17T14:47:00Z"/>
          <w:rFonts w:asciiTheme="minorHAnsi" w:eastAsiaTheme="minorEastAsia" w:hAnsiTheme="minorHAnsi" w:cstheme="minorBidi"/>
          <w:bCs w:val="0"/>
          <w:sz w:val="22"/>
          <w:szCs w:val="22"/>
        </w:rPr>
      </w:pPr>
      <w:del w:id="1121" w:author="218b" w:date="2025-07-17T14:47:00Z">
        <w:r w:rsidRPr="008526BC" w:rsidDel="008526BC">
          <w:rPr>
            <w:rPrChange w:id="1122" w:author="218b" w:date="2025-07-17T14:47:00Z">
              <w:rPr>
                <w:rStyle w:val="Hyperlink"/>
                <w:lang w:val="en-US"/>
              </w:rPr>
            </w:rPrChange>
          </w:rPr>
          <w:delText xml:space="preserve">Anlage A.2.3.3 </w:delText>
        </w:r>
        <w:r w:rsidDel="008526BC">
          <w:rPr>
            <w:rFonts w:asciiTheme="minorHAnsi" w:eastAsiaTheme="minorEastAsia" w:hAnsiTheme="minorHAnsi" w:cstheme="minorBidi"/>
            <w:bCs w:val="0"/>
            <w:sz w:val="22"/>
            <w:szCs w:val="22"/>
          </w:rPr>
          <w:tab/>
        </w:r>
        <w:r w:rsidRPr="008526BC" w:rsidDel="008526BC">
          <w:rPr>
            <w:rPrChange w:id="1123" w:author="218b" w:date="2025-07-17T14:47:00Z">
              <w:rPr>
                <w:rStyle w:val="Hyperlink"/>
                <w:lang w:val="en-US"/>
              </w:rPr>
            </w:rPrChange>
          </w:rPr>
          <w:delText>HI-1 Object</w:delText>
        </w:r>
        <w:r w:rsidDel="008526BC">
          <w:rPr>
            <w:webHidden/>
          </w:rPr>
          <w:tab/>
          <w:delText>130</w:delText>
        </w:r>
      </w:del>
    </w:p>
    <w:p w14:paraId="13A3B3D9" w14:textId="68E88EA0" w:rsidR="00284816" w:rsidDel="008526BC" w:rsidRDefault="00284816">
      <w:pPr>
        <w:pStyle w:val="Verzeichnis2"/>
        <w:rPr>
          <w:del w:id="1124" w:author="218b" w:date="2025-07-17T14:47:00Z"/>
          <w:rFonts w:asciiTheme="minorHAnsi" w:eastAsiaTheme="minorEastAsia" w:hAnsiTheme="minorHAnsi" w:cstheme="minorBidi"/>
          <w:bCs w:val="0"/>
          <w:sz w:val="22"/>
          <w:szCs w:val="22"/>
        </w:rPr>
      </w:pPr>
      <w:del w:id="1125" w:author="218b" w:date="2025-07-17T14:47:00Z">
        <w:r w:rsidRPr="008526BC" w:rsidDel="008526BC">
          <w:rPr>
            <w:rPrChange w:id="1126" w:author="218b" w:date="2025-07-17T14:47:00Z">
              <w:rPr>
                <w:rStyle w:val="Hyperlink"/>
                <w:lang w:val="en-US"/>
              </w:rPr>
            </w:rPrChange>
          </w:rPr>
          <w:delText xml:space="preserve">Anlage A.2.3.4 </w:delText>
        </w:r>
        <w:r w:rsidDel="008526BC">
          <w:rPr>
            <w:rFonts w:asciiTheme="minorHAnsi" w:eastAsiaTheme="minorEastAsia" w:hAnsiTheme="minorHAnsi" w:cstheme="minorBidi"/>
            <w:bCs w:val="0"/>
            <w:sz w:val="22"/>
            <w:szCs w:val="22"/>
          </w:rPr>
          <w:tab/>
        </w:r>
        <w:r w:rsidRPr="008526BC" w:rsidDel="008526BC">
          <w:rPr>
            <w:rPrChange w:id="1127" w:author="218b" w:date="2025-07-17T14:47:00Z">
              <w:rPr>
                <w:rStyle w:val="Hyperlink"/>
                <w:lang w:val="en-US"/>
              </w:rPr>
            </w:rPrChange>
          </w:rPr>
          <w:delText>Authorisation Object</w:delText>
        </w:r>
        <w:r w:rsidDel="008526BC">
          <w:rPr>
            <w:webHidden/>
          </w:rPr>
          <w:tab/>
          <w:delText>130</w:delText>
        </w:r>
      </w:del>
    </w:p>
    <w:p w14:paraId="0A3744B5" w14:textId="4EA098D0" w:rsidR="00284816" w:rsidDel="008526BC" w:rsidRDefault="00284816">
      <w:pPr>
        <w:pStyle w:val="Verzeichnis2"/>
        <w:rPr>
          <w:del w:id="1128" w:author="218b" w:date="2025-07-17T14:47:00Z"/>
          <w:rFonts w:asciiTheme="minorHAnsi" w:eastAsiaTheme="minorEastAsia" w:hAnsiTheme="minorHAnsi" w:cstheme="minorBidi"/>
          <w:bCs w:val="0"/>
          <w:sz w:val="22"/>
          <w:szCs w:val="22"/>
        </w:rPr>
      </w:pPr>
      <w:del w:id="1129" w:author="218b" w:date="2025-07-17T14:47:00Z">
        <w:r w:rsidRPr="008526BC" w:rsidDel="008526BC">
          <w:rPr>
            <w:rPrChange w:id="1130" w:author="218b" w:date="2025-07-17T14:47:00Z">
              <w:rPr>
                <w:rStyle w:val="Hyperlink"/>
                <w:lang w:val="en-US"/>
              </w:rPr>
            </w:rPrChange>
          </w:rPr>
          <w:delText xml:space="preserve">Anlage A.2.3.5 </w:delText>
        </w:r>
        <w:r w:rsidDel="008526BC">
          <w:rPr>
            <w:rFonts w:asciiTheme="minorHAnsi" w:eastAsiaTheme="minorEastAsia" w:hAnsiTheme="minorHAnsi" w:cstheme="minorBidi"/>
            <w:bCs w:val="0"/>
            <w:sz w:val="22"/>
            <w:szCs w:val="22"/>
          </w:rPr>
          <w:tab/>
        </w:r>
        <w:r w:rsidRPr="008526BC" w:rsidDel="008526BC">
          <w:rPr>
            <w:rPrChange w:id="1131" w:author="218b" w:date="2025-07-17T14:47:00Z">
              <w:rPr>
                <w:rStyle w:val="Hyperlink"/>
                <w:lang w:val="en-US"/>
              </w:rPr>
            </w:rPrChange>
          </w:rPr>
          <w:delText>Approval Details</w:delText>
        </w:r>
        <w:r w:rsidDel="008526BC">
          <w:rPr>
            <w:webHidden/>
          </w:rPr>
          <w:tab/>
          <w:delText>131</w:delText>
        </w:r>
      </w:del>
    </w:p>
    <w:p w14:paraId="05538210" w14:textId="6D01FCF1" w:rsidR="00284816" w:rsidDel="008526BC" w:rsidRDefault="00284816">
      <w:pPr>
        <w:pStyle w:val="Verzeichnis2"/>
        <w:rPr>
          <w:del w:id="1132" w:author="218b" w:date="2025-07-17T14:47:00Z"/>
          <w:rFonts w:asciiTheme="minorHAnsi" w:eastAsiaTheme="minorEastAsia" w:hAnsiTheme="minorHAnsi" w:cstheme="minorBidi"/>
          <w:bCs w:val="0"/>
          <w:sz w:val="22"/>
          <w:szCs w:val="22"/>
        </w:rPr>
      </w:pPr>
      <w:del w:id="1133" w:author="218b" w:date="2025-07-17T14:47:00Z">
        <w:r w:rsidRPr="008526BC" w:rsidDel="008526BC">
          <w:rPr>
            <w:rPrChange w:id="1134" w:author="218b" w:date="2025-07-17T14:47:00Z">
              <w:rPr>
                <w:rStyle w:val="Hyperlink"/>
                <w:lang w:val="en-US"/>
              </w:rPr>
            </w:rPrChange>
          </w:rPr>
          <w:delText xml:space="preserve">Anlage A.2.3.6 </w:delText>
        </w:r>
        <w:r w:rsidDel="008526BC">
          <w:rPr>
            <w:rFonts w:asciiTheme="minorHAnsi" w:eastAsiaTheme="minorEastAsia" w:hAnsiTheme="minorHAnsi" w:cstheme="minorBidi"/>
            <w:bCs w:val="0"/>
            <w:sz w:val="22"/>
            <w:szCs w:val="22"/>
          </w:rPr>
          <w:tab/>
        </w:r>
        <w:r w:rsidRPr="008526BC" w:rsidDel="008526BC">
          <w:rPr>
            <w:rPrChange w:id="1135" w:author="218b" w:date="2025-07-17T14:47:00Z">
              <w:rPr>
                <w:rStyle w:val="Hyperlink"/>
                <w:lang w:val="en-US"/>
              </w:rPr>
            </w:rPrChange>
          </w:rPr>
          <w:delText>Approver Details</w:delText>
        </w:r>
        <w:r w:rsidDel="008526BC">
          <w:rPr>
            <w:webHidden/>
          </w:rPr>
          <w:tab/>
          <w:delText>131</w:delText>
        </w:r>
      </w:del>
    </w:p>
    <w:p w14:paraId="6FB15D07" w14:textId="02B6BA9F" w:rsidR="00284816" w:rsidDel="008526BC" w:rsidRDefault="00284816">
      <w:pPr>
        <w:pStyle w:val="Verzeichnis2"/>
        <w:rPr>
          <w:del w:id="1136" w:author="218b" w:date="2025-07-17T14:47:00Z"/>
          <w:rFonts w:asciiTheme="minorHAnsi" w:eastAsiaTheme="minorEastAsia" w:hAnsiTheme="minorHAnsi" w:cstheme="minorBidi"/>
          <w:bCs w:val="0"/>
          <w:sz w:val="22"/>
          <w:szCs w:val="22"/>
        </w:rPr>
      </w:pPr>
      <w:del w:id="1137" w:author="218b" w:date="2025-07-17T14:47:00Z">
        <w:r w:rsidRPr="008526BC" w:rsidDel="008526BC">
          <w:rPr>
            <w:rPrChange w:id="1138" w:author="218b" w:date="2025-07-17T14:47:00Z">
              <w:rPr>
                <w:rStyle w:val="Hyperlink"/>
                <w:lang w:val="en-US"/>
              </w:rPr>
            </w:rPrChange>
          </w:rPr>
          <w:delText xml:space="preserve">Anlage A.2.3.7 </w:delText>
        </w:r>
        <w:r w:rsidDel="008526BC">
          <w:rPr>
            <w:rFonts w:asciiTheme="minorHAnsi" w:eastAsiaTheme="minorEastAsia" w:hAnsiTheme="minorHAnsi" w:cstheme="minorBidi"/>
            <w:bCs w:val="0"/>
            <w:sz w:val="22"/>
            <w:szCs w:val="22"/>
          </w:rPr>
          <w:tab/>
        </w:r>
        <w:r w:rsidRPr="008526BC" w:rsidDel="008526BC">
          <w:rPr>
            <w:rPrChange w:id="1139" w:author="218b" w:date="2025-07-17T14:47:00Z">
              <w:rPr>
                <w:rStyle w:val="Hyperlink"/>
                <w:lang w:val="en-US"/>
              </w:rPr>
            </w:rPrChange>
          </w:rPr>
          <w:delText>ApproverContactDetails</w:delText>
        </w:r>
        <w:r w:rsidDel="008526BC">
          <w:rPr>
            <w:webHidden/>
          </w:rPr>
          <w:tab/>
          <w:delText>131</w:delText>
        </w:r>
      </w:del>
    </w:p>
    <w:p w14:paraId="024ABEBF" w14:textId="7B49D010" w:rsidR="00284816" w:rsidDel="008526BC" w:rsidRDefault="00284816">
      <w:pPr>
        <w:pStyle w:val="Verzeichnis2"/>
        <w:rPr>
          <w:del w:id="1140" w:author="218b" w:date="2025-07-17T14:47:00Z"/>
          <w:rFonts w:asciiTheme="minorHAnsi" w:eastAsiaTheme="minorEastAsia" w:hAnsiTheme="minorHAnsi" w:cstheme="minorBidi"/>
          <w:bCs w:val="0"/>
          <w:sz w:val="22"/>
          <w:szCs w:val="22"/>
        </w:rPr>
      </w:pPr>
      <w:del w:id="1141" w:author="218b" w:date="2025-07-17T14:47:00Z">
        <w:r w:rsidRPr="008526BC" w:rsidDel="008526BC">
          <w:rPr>
            <w:rPrChange w:id="1142" w:author="218b" w:date="2025-07-17T14:47:00Z">
              <w:rPr>
                <w:rStyle w:val="Hyperlink"/>
                <w:lang w:val="en-US"/>
              </w:rPr>
            </w:rPrChange>
          </w:rPr>
          <w:delText xml:space="preserve">Anlage A.2.3.8 </w:delText>
        </w:r>
        <w:r w:rsidDel="008526BC">
          <w:rPr>
            <w:rFonts w:asciiTheme="minorHAnsi" w:eastAsiaTheme="minorEastAsia" w:hAnsiTheme="minorHAnsi" w:cstheme="minorBidi"/>
            <w:bCs w:val="0"/>
            <w:sz w:val="22"/>
            <w:szCs w:val="22"/>
          </w:rPr>
          <w:tab/>
        </w:r>
        <w:r w:rsidRPr="008526BC" w:rsidDel="008526BC">
          <w:rPr>
            <w:rPrChange w:id="1143" w:author="218b" w:date="2025-07-17T14:47:00Z">
              <w:rPr>
                <w:rStyle w:val="Hyperlink"/>
                <w:lang w:val="en-US"/>
              </w:rPr>
            </w:rPrChange>
          </w:rPr>
          <w:delText>Document Object</w:delText>
        </w:r>
        <w:r w:rsidDel="008526BC">
          <w:rPr>
            <w:webHidden/>
          </w:rPr>
          <w:tab/>
          <w:delText>131</w:delText>
        </w:r>
      </w:del>
    </w:p>
    <w:p w14:paraId="088459C4" w14:textId="6E9CBF13" w:rsidR="00284816" w:rsidDel="008526BC" w:rsidRDefault="00284816">
      <w:pPr>
        <w:pStyle w:val="Verzeichnis2"/>
        <w:rPr>
          <w:del w:id="1144" w:author="218b" w:date="2025-07-17T14:47:00Z"/>
          <w:rFonts w:asciiTheme="minorHAnsi" w:eastAsiaTheme="minorEastAsia" w:hAnsiTheme="minorHAnsi" w:cstheme="minorBidi"/>
          <w:bCs w:val="0"/>
          <w:sz w:val="22"/>
          <w:szCs w:val="22"/>
        </w:rPr>
      </w:pPr>
      <w:del w:id="1145" w:author="218b" w:date="2025-07-17T14:47:00Z">
        <w:r w:rsidRPr="008526BC" w:rsidDel="008526BC">
          <w:rPr>
            <w:rPrChange w:id="1146" w:author="218b" w:date="2025-07-17T14:47:00Z">
              <w:rPr>
                <w:rStyle w:val="Hyperlink"/>
                <w:lang w:val="en-US"/>
              </w:rPr>
            </w:rPrChange>
          </w:rPr>
          <w:delText xml:space="preserve">Anlage A.2.3.9 </w:delText>
        </w:r>
        <w:r w:rsidDel="008526BC">
          <w:rPr>
            <w:rFonts w:asciiTheme="minorHAnsi" w:eastAsiaTheme="minorEastAsia" w:hAnsiTheme="minorHAnsi" w:cstheme="minorBidi"/>
            <w:bCs w:val="0"/>
            <w:sz w:val="22"/>
            <w:szCs w:val="22"/>
          </w:rPr>
          <w:tab/>
        </w:r>
        <w:r w:rsidRPr="008526BC" w:rsidDel="008526BC">
          <w:rPr>
            <w:rPrChange w:id="1147" w:author="218b" w:date="2025-07-17T14:47:00Z">
              <w:rPr>
                <w:rStyle w:val="Hyperlink"/>
                <w:lang w:val="en-US"/>
              </w:rPr>
            </w:rPrChange>
          </w:rPr>
          <w:delText>Document Body</w:delText>
        </w:r>
        <w:r w:rsidDel="008526BC">
          <w:rPr>
            <w:webHidden/>
          </w:rPr>
          <w:tab/>
          <w:delText>132</w:delText>
        </w:r>
      </w:del>
    </w:p>
    <w:p w14:paraId="58746668" w14:textId="422C121B" w:rsidR="00284816" w:rsidDel="008526BC" w:rsidRDefault="00284816">
      <w:pPr>
        <w:pStyle w:val="Verzeichnis2"/>
        <w:tabs>
          <w:tab w:val="left" w:pos="1760"/>
        </w:tabs>
        <w:rPr>
          <w:del w:id="1148" w:author="218b" w:date="2025-07-17T14:47:00Z"/>
          <w:rFonts w:asciiTheme="minorHAnsi" w:eastAsiaTheme="minorEastAsia" w:hAnsiTheme="minorHAnsi" w:cstheme="minorBidi"/>
          <w:bCs w:val="0"/>
          <w:sz w:val="22"/>
          <w:szCs w:val="22"/>
        </w:rPr>
      </w:pPr>
      <w:del w:id="1149" w:author="218b" w:date="2025-07-17T14:47:00Z">
        <w:r w:rsidRPr="008526BC" w:rsidDel="008526BC">
          <w:rPr>
            <w:rPrChange w:id="1150" w:author="218b" w:date="2025-07-17T14:47:00Z">
              <w:rPr>
                <w:rStyle w:val="Hyperlink"/>
                <w:lang w:val="en-US"/>
              </w:rPr>
            </w:rPrChange>
          </w:rPr>
          <w:delText xml:space="preserve">Anlage A.2.3.10 </w:delText>
        </w:r>
        <w:r w:rsidDel="008526BC">
          <w:rPr>
            <w:rFonts w:asciiTheme="minorHAnsi" w:eastAsiaTheme="minorEastAsia" w:hAnsiTheme="minorHAnsi" w:cstheme="minorBidi"/>
            <w:bCs w:val="0"/>
            <w:sz w:val="22"/>
            <w:szCs w:val="22"/>
          </w:rPr>
          <w:tab/>
        </w:r>
        <w:r w:rsidRPr="008526BC" w:rsidDel="008526BC">
          <w:rPr>
            <w:rPrChange w:id="1151" w:author="218b" w:date="2025-07-17T14:47:00Z">
              <w:rPr>
                <w:rStyle w:val="Hyperlink"/>
                <w:lang w:val="en-US"/>
              </w:rPr>
            </w:rPrChange>
          </w:rPr>
          <w:delText>Document Signature</w:delText>
        </w:r>
        <w:r w:rsidDel="008526BC">
          <w:rPr>
            <w:webHidden/>
          </w:rPr>
          <w:tab/>
          <w:delText>132</w:delText>
        </w:r>
      </w:del>
    </w:p>
    <w:p w14:paraId="04898914" w14:textId="0EF2237F" w:rsidR="00284816" w:rsidDel="008526BC" w:rsidRDefault="00284816">
      <w:pPr>
        <w:pStyle w:val="Verzeichnis2"/>
        <w:tabs>
          <w:tab w:val="left" w:pos="1760"/>
        </w:tabs>
        <w:rPr>
          <w:del w:id="1152" w:author="218b" w:date="2025-07-17T14:47:00Z"/>
          <w:rFonts w:asciiTheme="minorHAnsi" w:eastAsiaTheme="minorEastAsia" w:hAnsiTheme="minorHAnsi" w:cstheme="minorBidi"/>
          <w:bCs w:val="0"/>
          <w:sz w:val="22"/>
          <w:szCs w:val="22"/>
        </w:rPr>
      </w:pPr>
      <w:del w:id="1153" w:author="218b" w:date="2025-07-17T14:47:00Z">
        <w:r w:rsidRPr="008526BC" w:rsidDel="008526BC">
          <w:rPr>
            <w:rPrChange w:id="1154" w:author="218b" w:date="2025-07-17T14:47:00Z">
              <w:rPr>
                <w:rStyle w:val="Hyperlink"/>
                <w:lang w:val="en-US"/>
              </w:rPr>
            </w:rPrChange>
          </w:rPr>
          <w:delText xml:space="preserve">Anlage A.2.3.11 </w:delText>
        </w:r>
        <w:r w:rsidDel="008526BC">
          <w:rPr>
            <w:rFonts w:asciiTheme="minorHAnsi" w:eastAsiaTheme="minorEastAsia" w:hAnsiTheme="minorHAnsi" w:cstheme="minorBidi"/>
            <w:bCs w:val="0"/>
            <w:sz w:val="22"/>
            <w:szCs w:val="22"/>
          </w:rPr>
          <w:tab/>
        </w:r>
        <w:r w:rsidRPr="008526BC" w:rsidDel="008526BC">
          <w:rPr>
            <w:rPrChange w:id="1155" w:author="218b" w:date="2025-07-17T14:47:00Z">
              <w:rPr>
                <w:rStyle w:val="Hyperlink"/>
                <w:lang w:val="en-US"/>
              </w:rPr>
            </w:rPrChange>
          </w:rPr>
          <w:delText>LITask Object</w:delText>
        </w:r>
        <w:r w:rsidDel="008526BC">
          <w:rPr>
            <w:webHidden/>
          </w:rPr>
          <w:tab/>
          <w:delText>132</w:delText>
        </w:r>
      </w:del>
    </w:p>
    <w:p w14:paraId="2B5C7EA3" w14:textId="0291928B" w:rsidR="00284816" w:rsidDel="008526BC" w:rsidRDefault="00284816">
      <w:pPr>
        <w:pStyle w:val="Verzeichnis2"/>
        <w:tabs>
          <w:tab w:val="left" w:pos="1760"/>
        </w:tabs>
        <w:rPr>
          <w:del w:id="1156" w:author="218b" w:date="2025-07-17T14:47:00Z"/>
          <w:rFonts w:asciiTheme="minorHAnsi" w:eastAsiaTheme="minorEastAsia" w:hAnsiTheme="minorHAnsi" w:cstheme="minorBidi"/>
          <w:bCs w:val="0"/>
          <w:sz w:val="22"/>
          <w:szCs w:val="22"/>
        </w:rPr>
      </w:pPr>
      <w:del w:id="1157" w:author="218b" w:date="2025-07-17T14:47:00Z">
        <w:r w:rsidRPr="008526BC" w:rsidDel="008526BC">
          <w:rPr>
            <w:rPrChange w:id="1158" w:author="218b" w:date="2025-07-17T14:47:00Z">
              <w:rPr>
                <w:rStyle w:val="Hyperlink"/>
                <w:lang w:val="en-US"/>
              </w:rPr>
            </w:rPrChange>
          </w:rPr>
          <w:delText xml:space="preserve">Anlage A.2.3.12 </w:delText>
        </w:r>
        <w:r w:rsidDel="008526BC">
          <w:rPr>
            <w:rFonts w:asciiTheme="minorHAnsi" w:eastAsiaTheme="minorEastAsia" w:hAnsiTheme="minorHAnsi" w:cstheme="minorBidi"/>
            <w:bCs w:val="0"/>
            <w:sz w:val="22"/>
            <w:szCs w:val="22"/>
          </w:rPr>
          <w:tab/>
        </w:r>
        <w:r w:rsidRPr="008526BC" w:rsidDel="008526BC">
          <w:rPr>
            <w:rPrChange w:id="1159" w:author="218b" w:date="2025-07-17T14:47:00Z">
              <w:rPr>
                <w:rStyle w:val="Hyperlink"/>
                <w:lang w:val="en-US"/>
              </w:rPr>
            </w:rPrChange>
          </w:rPr>
          <w:delText>LDTask Object</w:delText>
        </w:r>
        <w:r w:rsidDel="008526BC">
          <w:rPr>
            <w:webHidden/>
          </w:rPr>
          <w:tab/>
          <w:delText>133</w:delText>
        </w:r>
      </w:del>
    </w:p>
    <w:p w14:paraId="1672F9CD" w14:textId="1ABE1DB1" w:rsidR="00284816" w:rsidDel="008526BC" w:rsidRDefault="00284816">
      <w:pPr>
        <w:pStyle w:val="Verzeichnis2"/>
        <w:tabs>
          <w:tab w:val="left" w:pos="1760"/>
        </w:tabs>
        <w:rPr>
          <w:del w:id="1160" w:author="218b" w:date="2025-07-17T14:47:00Z"/>
          <w:rFonts w:asciiTheme="minorHAnsi" w:eastAsiaTheme="minorEastAsia" w:hAnsiTheme="minorHAnsi" w:cstheme="minorBidi"/>
          <w:bCs w:val="0"/>
          <w:sz w:val="22"/>
          <w:szCs w:val="22"/>
        </w:rPr>
      </w:pPr>
      <w:del w:id="1161" w:author="218b" w:date="2025-07-17T14:47:00Z">
        <w:r w:rsidRPr="008526BC" w:rsidDel="008526BC">
          <w:rPr>
            <w:rPrChange w:id="1162" w:author="218b" w:date="2025-07-17T14:47:00Z">
              <w:rPr>
                <w:rStyle w:val="Hyperlink"/>
                <w:lang w:val="en-US"/>
              </w:rPr>
            </w:rPrChange>
          </w:rPr>
          <w:delText xml:space="preserve">Anlage A.2.3.13 </w:delText>
        </w:r>
        <w:r w:rsidDel="008526BC">
          <w:rPr>
            <w:rFonts w:asciiTheme="minorHAnsi" w:eastAsiaTheme="minorEastAsia" w:hAnsiTheme="minorHAnsi" w:cstheme="minorBidi"/>
            <w:bCs w:val="0"/>
            <w:sz w:val="22"/>
            <w:szCs w:val="22"/>
          </w:rPr>
          <w:tab/>
        </w:r>
        <w:r w:rsidRPr="008526BC" w:rsidDel="008526BC">
          <w:rPr>
            <w:rPrChange w:id="1163" w:author="218b" w:date="2025-07-17T14:47:00Z">
              <w:rPr>
                <w:rStyle w:val="Hyperlink"/>
                <w:lang w:val="en-US"/>
              </w:rPr>
            </w:rPrChange>
          </w:rPr>
          <w:delText>Notification Object</w:delText>
        </w:r>
        <w:r w:rsidDel="008526BC">
          <w:rPr>
            <w:webHidden/>
          </w:rPr>
          <w:tab/>
          <w:delText>133</w:delText>
        </w:r>
      </w:del>
    </w:p>
    <w:p w14:paraId="53E5E4FE" w14:textId="5165EC9C" w:rsidR="00284816" w:rsidDel="008526BC" w:rsidRDefault="00284816">
      <w:pPr>
        <w:pStyle w:val="Verzeichnis1"/>
        <w:rPr>
          <w:del w:id="1164" w:author="218b" w:date="2025-07-17T14:47:00Z"/>
          <w:rFonts w:asciiTheme="minorHAnsi" w:eastAsiaTheme="minorEastAsia" w:hAnsiTheme="minorHAnsi" w:cstheme="minorBidi"/>
          <w:bCs w:val="0"/>
          <w:sz w:val="22"/>
          <w:szCs w:val="22"/>
        </w:rPr>
      </w:pPr>
      <w:del w:id="1165" w:author="218b" w:date="2025-07-17T14:47:00Z">
        <w:r w:rsidRPr="008526BC" w:rsidDel="008526BC">
          <w:rPr>
            <w:rPrChange w:id="1166" w:author="218b" w:date="2025-07-17T14:47:00Z">
              <w:rPr>
                <w:rStyle w:val="Hyperlink"/>
              </w:rPr>
            </w:rPrChange>
          </w:rPr>
          <w:delText>Anlage B</w:delText>
        </w:r>
        <w:r w:rsidDel="008526BC">
          <w:rPr>
            <w:rFonts w:asciiTheme="minorHAnsi" w:eastAsiaTheme="minorEastAsia" w:hAnsiTheme="minorHAnsi" w:cstheme="minorBidi"/>
            <w:bCs w:val="0"/>
            <w:sz w:val="22"/>
            <w:szCs w:val="22"/>
          </w:rPr>
          <w:tab/>
        </w:r>
        <w:r w:rsidRPr="008526BC" w:rsidDel="008526BC">
          <w:rPr>
            <w:rPrChange w:id="1167" w:author="218b" w:date="2025-07-17T14:47:00Z">
              <w:rPr>
                <w:rStyle w:val="Hyperlink"/>
              </w:rPr>
            </w:rPrChange>
          </w:rPr>
          <w:delText xml:space="preserve"> Übermittlungsverfahren E-Mail-ESB</w:delText>
        </w:r>
        <w:r w:rsidDel="008526BC">
          <w:rPr>
            <w:webHidden/>
          </w:rPr>
          <w:tab/>
          <w:delText>134</w:delText>
        </w:r>
      </w:del>
    </w:p>
    <w:p w14:paraId="358ED4F7" w14:textId="6B5C8273" w:rsidR="00284816" w:rsidDel="008526BC" w:rsidRDefault="00284816">
      <w:pPr>
        <w:pStyle w:val="Verzeichnis1"/>
        <w:rPr>
          <w:del w:id="1168" w:author="218b" w:date="2025-07-17T14:47:00Z"/>
          <w:rFonts w:asciiTheme="minorHAnsi" w:eastAsiaTheme="minorEastAsia" w:hAnsiTheme="minorHAnsi" w:cstheme="minorBidi"/>
          <w:bCs w:val="0"/>
          <w:sz w:val="22"/>
          <w:szCs w:val="22"/>
        </w:rPr>
      </w:pPr>
      <w:del w:id="1169" w:author="218b" w:date="2025-07-17T14:47:00Z">
        <w:r w:rsidRPr="008526BC" w:rsidDel="008526BC">
          <w:rPr>
            <w:rPrChange w:id="1170"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1171" w:author="218b" w:date="2025-07-17T14:47:00Z">
              <w:rPr>
                <w:rStyle w:val="Hyperlink"/>
              </w:rPr>
            </w:rPrChange>
          </w:rPr>
          <w:delText>Grundsätzliche Festlegungen</w:delText>
        </w:r>
        <w:r w:rsidDel="008526BC">
          <w:rPr>
            <w:webHidden/>
          </w:rPr>
          <w:tab/>
          <w:delText>134</w:delText>
        </w:r>
      </w:del>
    </w:p>
    <w:p w14:paraId="438CE8C3" w14:textId="4515B5BB" w:rsidR="00284816" w:rsidDel="008526BC" w:rsidRDefault="00284816">
      <w:pPr>
        <w:pStyle w:val="Verzeichnis1"/>
        <w:rPr>
          <w:del w:id="1172" w:author="218b" w:date="2025-07-17T14:47:00Z"/>
          <w:rFonts w:asciiTheme="minorHAnsi" w:eastAsiaTheme="minorEastAsia" w:hAnsiTheme="minorHAnsi" w:cstheme="minorBidi"/>
          <w:bCs w:val="0"/>
          <w:sz w:val="22"/>
          <w:szCs w:val="22"/>
        </w:rPr>
      </w:pPr>
      <w:del w:id="1173" w:author="218b" w:date="2025-07-17T14:47:00Z">
        <w:r w:rsidRPr="008526BC" w:rsidDel="008526BC">
          <w:rPr>
            <w:rPrChange w:id="1174" w:author="218b" w:date="2025-07-17T14:47:00Z">
              <w:rPr>
                <w:rStyle w:val="Hyperlink"/>
              </w:rPr>
            </w:rPrChange>
          </w:rPr>
          <w:delText>2</w:delText>
        </w:r>
        <w:r w:rsidDel="008526BC">
          <w:rPr>
            <w:rFonts w:asciiTheme="minorHAnsi" w:eastAsiaTheme="minorEastAsia" w:hAnsiTheme="minorHAnsi" w:cstheme="minorBidi"/>
            <w:bCs w:val="0"/>
            <w:sz w:val="22"/>
            <w:szCs w:val="22"/>
          </w:rPr>
          <w:tab/>
        </w:r>
        <w:r w:rsidRPr="008526BC" w:rsidDel="008526BC">
          <w:rPr>
            <w:rPrChange w:id="1175" w:author="218b" w:date="2025-07-17T14:47:00Z">
              <w:rPr>
                <w:rStyle w:val="Hyperlink"/>
              </w:rPr>
            </w:rPrChange>
          </w:rPr>
          <w:delText>Ergänzende Festlegungen bei Verwendung für Verkehrsdaten nach den   §§ 175 und 176 TKG</w:delText>
        </w:r>
        <w:r w:rsidDel="008526BC">
          <w:rPr>
            <w:webHidden/>
          </w:rPr>
          <w:tab/>
          <w:delText>134</w:delText>
        </w:r>
      </w:del>
    </w:p>
    <w:p w14:paraId="0FCA634D" w14:textId="4923832A" w:rsidR="00284816" w:rsidDel="008526BC" w:rsidRDefault="00284816">
      <w:pPr>
        <w:pStyle w:val="Verzeichnis1"/>
        <w:rPr>
          <w:del w:id="1176" w:author="218b" w:date="2025-07-17T14:47:00Z"/>
          <w:rFonts w:asciiTheme="minorHAnsi" w:eastAsiaTheme="minorEastAsia" w:hAnsiTheme="minorHAnsi" w:cstheme="minorBidi"/>
          <w:bCs w:val="0"/>
          <w:sz w:val="22"/>
          <w:szCs w:val="22"/>
        </w:rPr>
      </w:pPr>
      <w:del w:id="1177" w:author="218b" w:date="2025-07-17T14:47:00Z">
        <w:r w:rsidRPr="008526BC" w:rsidDel="008526BC">
          <w:rPr>
            <w:rPrChange w:id="1178" w:author="218b" w:date="2025-07-17T14:47:00Z">
              <w:rPr>
                <w:rStyle w:val="Hyperlink"/>
              </w:rPr>
            </w:rPrChange>
          </w:rPr>
          <w:delText xml:space="preserve">Teil C </w:delText>
        </w:r>
        <w:r w:rsidDel="008526BC">
          <w:rPr>
            <w:rFonts w:asciiTheme="minorHAnsi" w:eastAsiaTheme="minorEastAsia" w:hAnsiTheme="minorHAnsi" w:cstheme="minorBidi"/>
            <w:bCs w:val="0"/>
            <w:sz w:val="22"/>
            <w:szCs w:val="22"/>
          </w:rPr>
          <w:tab/>
        </w:r>
        <w:r w:rsidRPr="008526BC" w:rsidDel="008526BC">
          <w:rPr>
            <w:rPrChange w:id="1179" w:author="218b" w:date="2025-07-17T14:47:00Z">
              <w:rPr>
                <w:rStyle w:val="Hyperlink"/>
              </w:rPr>
            </w:rPrChange>
          </w:rPr>
          <w:delText>Technische Umsetzung der gesetzlichen Pflicht zur Mitwirkung bei technischen Ermittlungsmaßnahmen bei Mobilfunkendgeräten</w:delText>
        </w:r>
        <w:r w:rsidDel="008526BC">
          <w:rPr>
            <w:webHidden/>
          </w:rPr>
          <w:tab/>
          <w:delText>136</w:delText>
        </w:r>
      </w:del>
    </w:p>
    <w:p w14:paraId="62502802" w14:textId="43438D00" w:rsidR="00284816" w:rsidDel="008526BC" w:rsidRDefault="00284816">
      <w:pPr>
        <w:pStyle w:val="Verzeichnis1"/>
        <w:rPr>
          <w:del w:id="1180" w:author="218b" w:date="2025-07-17T14:47:00Z"/>
          <w:rFonts w:asciiTheme="minorHAnsi" w:eastAsiaTheme="minorEastAsia" w:hAnsiTheme="minorHAnsi" w:cstheme="minorBidi"/>
          <w:bCs w:val="0"/>
          <w:sz w:val="22"/>
          <w:szCs w:val="22"/>
        </w:rPr>
      </w:pPr>
      <w:del w:id="1181" w:author="218b" w:date="2025-07-17T14:47:00Z">
        <w:r w:rsidRPr="008526BC" w:rsidDel="008526BC">
          <w:rPr>
            <w:rPrChange w:id="1182" w:author="218b" w:date="2025-07-17T14:47:00Z">
              <w:rPr>
                <w:rStyle w:val="Hyperlink"/>
              </w:rPr>
            </w:rPrChange>
          </w:rPr>
          <w:delText>1</w:delText>
        </w:r>
        <w:r w:rsidDel="008526BC">
          <w:rPr>
            <w:rFonts w:asciiTheme="minorHAnsi" w:eastAsiaTheme="minorEastAsia" w:hAnsiTheme="minorHAnsi" w:cstheme="minorBidi"/>
            <w:bCs w:val="0"/>
            <w:sz w:val="22"/>
            <w:szCs w:val="22"/>
          </w:rPr>
          <w:tab/>
        </w:r>
        <w:r w:rsidRPr="008526BC" w:rsidDel="008526BC">
          <w:rPr>
            <w:rPrChange w:id="1183" w:author="218b" w:date="2025-07-17T14:47:00Z">
              <w:rPr>
                <w:rStyle w:val="Hyperlink"/>
              </w:rPr>
            </w:rPrChange>
          </w:rPr>
          <w:delText>Grundsätzliches</w:delText>
        </w:r>
        <w:r w:rsidDel="008526BC">
          <w:rPr>
            <w:webHidden/>
          </w:rPr>
          <w:tab/>
          <w:delText>136</w:delText>
        </w:r>
      </w:del>
    </w:p>
    <w:p w14:paraId="381BC6EB" w14:textId="791A0FC5" w:rsidR="00284816" w:rsidDel="008526BC" w:rsidRDefault="00284816">
      <w:pPr>
        <w:pStyle w:val="Verzeichnis1"/>
        <w:rPr>
          <w:del w:id="1184" w:author="218b" w:date="2025-07-17T14:47:00Z"/>
          <w:rFonts w:asciiTheme="minorHAnsi" w:eastAsiaTheme="minorEastAsia" w:hAnsiTheme="minorHAnsi" w:cstheme="minorBidi"/>
          <w:bCs w:val="0"/>
          <w:sz w:val="22"/>
          <w:szCs w:val="22"/>
        </w:rPr>
      </w:pPr>
      <w:del w:id="1185" w:author="218b" w:date="2025-07-17T14:47:00Z">
        <w:r w:rsidRPr="008526BC" w:rsidDel="008526BC">
          <w:rPr>
            <w:rPrChange w:id="1186" w:author="218b" w:date="2025-07-17T14:47:00Z">
              <w:rPr>
                <w:rStyle w:val="Hyperlink"/>
              </w:rPr>
            </w:rPrChange>
          </w:rPr>
          <w:delText>2</w:delText>
        </w:r>
        <w:r w:rsidDel="008526BC">
          <w:rPr>
            <w:rFonts w:asciiTheme="minorHAnsi" w:eastAsiaTheme="minorEastAsia" w:hAnsiTheme="minorHAnsi" w:cstheme="minorBidi"/>
            <w:bCs w:val="0"/>
            <w:sz w:val="22"/>
            <w:szCs w:val="22"/>
          </w:rPr>
          <w:tab/>
        </w:r>
        <w:r w:rsidRPr="008526BC" w:rsidDel="008526BC">
          <w:rPr>
            <w:rPrChange w:id="1187" w:author="218b" w:date="2025-07-17T14:47:00Z">
              <w:rPr>
                <w:rStyle w:val="Hyperlink"/>
              </w:rPr>
            </w:rPrChange>
          </w:rPr>
          <w:delText>Vorkehrungen für die Netzanbindung technischer Mittel und das Verfahren zur automatisierten Auskunft über Kennungen</w:delText>
        </w:r>
        <w:r w:rsidDel="008526BC">
          <w:rPr>
            <w:webHidden/>
          </w:rPr>
          <w:tab/>
          <w:delText>136</w:delText>
        </w:r>
      </w:del>
    </w:p>
    <w:p w14:paraId="1CAAF852" w14:textId="792684C0" w:rsidR="00284816" w:rsidDel="008526BC" w:rsidRDefault="00284816">
      <w:pPr>
        <w:pStyle w:val="Verzeichnis2"/>
        <w:rPr>
          <w:del w:id="1188" w:author="218b" w:date="2025-07-17T14:47:00Z"/>
          <w:rFonts w:asciiTheme="minorHAnsi" w:eastAsiaTheme="minorEastAsia" w:hAnsiTheme="minorHAnsi" w:cstheme="minorBidi"/>
          <w:bCs w:val="0"/>
          <w:sz w:val="22"/>
          <w:szCs w:val="22"/>
        </w:rPr>
      </w:pPr>
      <w:del w:id="1189" w:author="218b" w:date="2025-07-17T14:47:00Z">
        <w:r w:rsidRPr="008526BC" w:rsidDel="008526BC">
          <w:rPr>
            <w:rPrChange w:id="1190" w:author="218b" w:date="2025-07-17T14:47:00Z">
              <w:rPr>
                <w:rStyle w:val="Hyperlink"/>
              </w:rPr>
            </w:rPrChange>
          </w:rPr>
          <w:delText>2.1</w:delText>
        </w:r>
        <w:r w:rsidDel="008526BC">
          <w:rPr>
            <w:rFonts w:asciiTheme="minorHAnsi" w:eastAsiaTheme="minorEastAsia" w:hAnsiTheme="minorHAnsi" w:cstheme="minorBidi"/>
            <w:bCs w:val="0"/>
            <w:sz w:val="22"/>
            <w:szCs w:val="22"/>
          </w:rPr>
          <w:tab/>
        </w:r>
        <w:r w:rsidRPr="008526BC" w:rsidDel="008526BC">
          <w:rPr>
            <w:rPrChange w:id="1191" w:author="218b" w:date="2025-07-17T14:47:00Z">
              <w:rPr>
                <w:rStyle w:val="Hyperlink"/>
              </w:rPr>
            </w:rPrChange>
          </w:rPr>
          <w:delText>Netzanbindung der technischen Mittel an das Mobilfunknetz</w:delText>
        </w:r>
        <w:r w:rsidDel="008526BC">
          <w:rPr>
            <w:webHidden/>
          </w:rPr>
          <w:tab/>
          <w:delText>136</w:delText>
        </w:r>
      </w:del>
    </w:p>
    <w:p w14:paraId="6605182F" w14:textId="6973BF2C" w:rsidR="00284816" w:rsidDel="008526BC" w:rsidRDefault="00284816">
      <w:pPr>
        <w:pStyle w:val="Verzeichnis2"/>
        <w:rPr>
          <w:del w:id="1192" w:author="218b" w:date="2025-07-17T14:47:00Z"/>
          <w:rFonts w:asciiTheme="minorHAnsi" w:eastAsiaTheme="minorEastAsia" w:hAnsiTheme="minorHAnsi" w:cstheme="minorBidi"/>
          <w:bCs w:val="0"/>
          <w:sz w:val="22"/>
          <w:szCs w:val="22"/>
        </w:rPr>
      </w:pPr>
      <w:del w:id="1193" w:author="218b" w:date="2025-07-17T14:47:00Z">
        <w:r w:rsidRPr="008526BC" w:rsidDel="008526BC">
          <w:rPr>
            <w:rPrChange w:id="1194" w:author="218b" w:date="2025-07-17T14:47:00Z">
              <w:rPr>
                <w:rStyle w:val="Hyperlink"/>
              </w:rPr>
            </w:rPrChange>
          </w:rPr>
          <w:delText>2.2</w:delText>
        </w:r>
        <w:r w:rsidDel="008526BC">
          <w:rPr>
            <w:rFonts w:asciiTheme="minorHAnsi" w:eastAsiaTheme="minorEastAsia" w:hAnsiTheme="minorHAnsi" w:cstheme="minorBidi"/>
            <w:bCs w:val="0"/>
            <w:sz w:val="22"/>
            <w:szCs w:val="22"/>
          </w:rPr>
          <w:tab/>
        </w:r>
        <w:r w:rsidRPr="008526BC" w:rsidDel="008526BC">
          <w:rPr>
            <w:rPrChange w:id="1195" w:author="218b" w:date="2025-07-17T14:47:00Z">
              <w:rPr>
                <w:rStyle w:val="Hyperlink"/>
              </w:rPr>
            </w:rPrChange>
          </w:rPr>
          <w:delText>Verfahren zur automatisierten Auskunft über Kennungen</w:delText>
        </w:r>
        <w:r w:rsidDel="008526BC">
          <w:rPr>
            <w:webHidden/>
          </w:rPr>
          <w:tab/>
          <w:delText>137</w:delText>
        </w:r>
      </w:del>
    </w:p>
    <w:p w14:paraId="6C7DBE54" w14:textId="44695C7B" w:rsidR="00284816" w:rsidDel="008526BC" w:rsidRDefault="00284816">
      <w:pPr>
        <w:pStyle w:val="Verzeichnis3"/>
        <w:rPr>
          <w:del w:id="1196" w:author="218b" w:date="2025-07-17T14:47:00Z"/>
          <w:rFonts w:asciiTheme="minorHAnsi" w:eastAsiaTheme="minorEastAsia" w:hAnsiTheme="minorHAnsi" w:cstheme="minorBidi"/>
          <w:bCs w:val="0"/>
          <w:iCs w:val="0"/>
          <w:sz w:val="22"/>
          <w:szCs w:val="22"/>
        </w:rPr>
      </w:pPr>
      <w:del w:id="1197" w:author="218b" w:date="2025-07-17T14:47:00Z">
        <w:r w:rsidRPr="008526BC" w:rsidDel="008526BC">
          <w:rPr>
            <w:rPrChange w:id="1198" w:author="218b" w:date="2025-07-17T14:47:00Z">
              <w:rPr>
                <w:rStyle w:val="Hyperlink"/>
              </w:rPr>
            </w:rPrChange>
          </w:rPr>
          <w:delText>2.2.1</w:delText>
        </w:r>
        <w:r w:rsidDel="008526BC">
          <w:rPr>
            <w:rFonts w:asciiTheme="minorHAnsi" w:eastAsiaTheme="minorEastAsia" w:hAnsiTheme="minorHAnsi" w:cstheme="minorBidi"/>
            <w:bCs w:val="0"/>
            <w:iCs w:val="0"/>
            <w:sz w:val="22"/>
            <w:szCs w:val="22"/>
          </w:rPr>
          <w:tab/>
        </w:r>
        <w:r w:rsidRPr="008526BC" w:rsidDel="008526BC">
          <w:rPr>
            <w:rPrChange w:id="1199" w:author="218b" w:date="2025-07-17T14:47:00Z">
              <w:rPr>
                <w:rStyle w:val="Hyperlink"/>
              </w:rPr>
            </w:rPrChange>
          </w:rPr>
          <w:delText>Optionsauswahl und Festlegung ergänzender technischer Anforderungen</w:delText>
        </w:r>
        <w:r w:rsidDel="008526BC">
          <w:rPr>
            <w:webHidden/>
          </w:rPr>
          <w:tab/>
          <w:delText>138</w:delText>
        </w:r>
      </w:del>
    </w:p>
    <w:p w14:paraId="2EFB9500" w14:textId="6CE8144D" w:rsidR="00284816" w:rsidDel="008526BC" w:rsidRDefault="00284816">
      <w:pPr>
        <w:pStyle w:val="Verzeichnis2"/>
        <w:rPr>
          <w:del w:id="1200" w:author="218b" w:date="2025-07-17T14:47:00Z"/>
          <w:rFonts w:asciiTheme="minorHAnsi" w:eastAsiaTheme="minorEastAsia" w:hAnsiTheme="minorHAnsi" w:cstheme="minorBidi"/>
          <w:bCs w:val="0"/>
          <w:sz w:val="22"/>
          <w:szCs w:val="22"/>
        </w:rPr>
      </w:pPr>
      <w:del w:id="1201" w:author="218b" w:date="2025-07-17T14:47:00Z">
        <w:r w:rsidRPr="008526BC" w:rsidDel="008526BC">
          <w:rPr>
            <w:rPrChange w:id="1202" w:author="218b" w:date="2025-07-17T14:47:00Z">
              <w:rPr>
                <w:rStyle w:val="Hyperlink"/>
              </w:rPr>
            </w:rPrChange>
          </w:rPr>
          <w:delText>2.3</w:delText>
        </w:r>
        <w:r w:rsidDel="008526BC">
          <w:rPr>
            <w:rFonts w:asciiTheme="minorHAnsi" w:eastAsiaTheme="minorEastAsia" w:hAnsiTheme="minorHAnsi" w:cstheme="minorBidi"/>
            <w:bCs w:val="0"/>
            <w:sz w:val="22"/>
            <w:szCs w:val="22"/>
          </w:rPr>
          <w:tab/>
        </w:r>
        <w:r w:rsidRPr="008526BC" w:rsidDel="008526BC">
          <w:rPr>
            <w:rPrChange w:id="1203" w:author="218b" w:date="2025-07-17T14:47:00Z">
              <w:rPr>
                <w:rStyle w:val="Hyperlink"/>
              </w:rPr>
            </w:rPrChange>
          </w:rPr>
          <w:delText>Schutz der Netzanbindung sowie des Verfahrens zur automatisierten Auskunft über Kennungen</w:delText>
        </w:r>
        <w:r w:rsidDel="008526BC">
          <w:rPr>
            <w:webHidden/>
          </w:rPr>
          <w:tab/>
          <w:delText>138</w:delText>
        </w:r>
      </w:del>
    </w:p>
    <w:p w14:paraId="048FFDD7" w14:textId="1A2E4563" w:rsidR="00284816" w:rsidDel="008526BC" w:rsidRDefault="00284816">
      <w:pPr>
        <w:pStyle w:val="Verzeichnis1"/>
        <w:rPr>
          <w:del w:id="1204" w:author="218b" w:date="2025-07-17T14:47:00Z"/>
          <w:rFonts w:asciiTheme="minorHAnsi" w:eastAsiaTheme="minorEastAsia" w:hAnsiTheme="minorHAnsi" w:cstheme="minorBidi"/>
          <w:bCs w:val="0"/>
          <w:sz w:val="22"/>
          <w:szCs w:val="22"/>
        </w:rPr>
      </w:pPr>
      <w:del w:id="1205" w:author="218b" w:date="2025-07-17T14:47:00Z">
        <w:r w:rsidRPr="008526BC" w:rsidDel="008526BC">
          <w:rPr>
            <w:rPrChange w:id="1206" w:author="218b" w:date="2025-07-17T14:47:00Z">
              <w:rPr>
                <w:rStyle w:val="Hyperlink"/>
              </w:rPr>
            </w:rPrChange>
          </w:rPr>
          <w:delText xml:space="preserve">Teil X </w:delText>
        </w:r>
        <w:r w:rsidDel="008526BC">
          <w:rPr>
            <w:rFonts w:asciiTheme="minorHAnsi" w:eastAsiaTheme="minorEastAsia" w:hAnsiTheme="minorHAnsi" w:cstheme="minorBidi"/>
            <w:bCs w:val="0"/>
            <w:sz w:val="22"/>
            <w:szCs w:val="22"/>
          </w:rPr>
          <w:tab/>
        </w:r>
        <w:r w:rsidRPr="008526BC" w:rsidDel="008526BC">
          <w:rPr>
            <w:rPrChange w:id="1207" w:author="218b" w:date="2025-07-17T14:47:00Z">
              <w:rPr>
                <w:rStyle w:val="Hyperlink"/>
              </w:rPr>
            </w:rPrChange>
          </w:rPr>
          <w:delText>Informativer Anhang</w:delText>
        </w:r>
        <w:r w:rsidDel="008526BC">
          <w:rPr>
            <w:webHidden/>
          </w:rPr>
          <w:tab/>
          <w:delText>139</w:delText>
        </w:r>
      </w:del>
    </w:p>
    <w:p w14:paraId="2309D69B" w14:textId="69760AE6" w:rsidR="00284816" w:rsidDel="008526BC" w:rsidRDefault="00284816">
      <w:pPr>
        <w:pStyle w:val="Verzeichnis1"/>
        <w:rPr>
          <w:del w:id="1208" w:author="218b" w:date="2025-07-17T14:47:00Z"/>
          <w:rFonts w:asciiTheme="minorHAnsi" w:eastAsiaTheme="minorEastAsia" w:hAnsiTheme="minorHAnsi" w:cstheme="minorBidi"/>
          <w:bCs w:val="0"/>
          <w:sz w:val="22"/>
          <w:szCs w:val="22"/>
        </w:rPr>
      </w:pPr>
      <w:del w:id="1209" w:author="218b" w:date="2025-07-17T14:47:00Z">
        <w:r w:rsidRPr="008526BC" w:rsidDel="008526BC">
          <w:rPr>
            <w:rPrChange w:id="1210" w:author="218b" w:date="2025-07-17T14:47:00Z">
              <w:rPr>
                <w:rStyle w:val="Hyperlink"/>
              </w:rPr>
            </w:rPrChange>
          </w:rPr>
          <w:delText xml:space="preserve">Anlage X.1 </w:delText>
        </w:r>
        <w:r w:rsidDel="008526BC">
          <w:rPr>
            <w:rFonts w:asciiTheme="minorHAnsi" w:eastAsiaTheme="minorEastAsia" w:hAnsiTheme="minorHAnsi" w:cstheme="minorBidi"/>
            <w:bCs w:val="0"/>
            <w:sz w:val="22"/>
            <w:szCs w:val="22"/>
          </w:rPr>
          <w:tab/>
        </w:r>
        <w:r w:rsidRPr="008526BC" w:rsidDel="008526BC">
          <w:rPr>
            <w:rPrChange w:id="1211" w:author="218b" w:date="2025-07-17T14:47:00Z">
              <w:rPr>
                <w:rStyle w:val="Hyperlink"/>
              </w:rPr>
            </w:rPrChange>
          </w:rPr>
          <w:delText>Geplante Änderungen der TR TKÜV</w:delText>
        </w:r>
        <w:r w:rsidDel="008526BC">
          <w:rPr>
            <w:webHidden/>
          </w:rPr>
          <w:tab/>
          <w:delText>139</w:delText>
        </w:r>
      </w:del>
    </w:p>
    <w:p w14:paraId="4B7AC64F" w14:textId="7E47FA61" w:rsidR="00284816" w:rsidDel="008526BC" w:rsidRDefault="00284816">
      <w:pPr>
        <w:pStyle w:val="Verzeichnis1"/>
        <w:rPr>
          <w:del w:id="1212" w:author="218b" w:date="2025-07-17T14:47:00Z"/>
          <w:rFonts w:asciiTheme="minorHAnsi" w:eastAsiaTheme="minorEastAsia" w:hAnsiTheme="minorHAnsi" w:cstheme="minorBidi"/>
          <w:bCs w:val="0"/>
          <w:sz w:val="22"/>
          <w:szCs w:val="22"/>
        </w:rPr>
      </w:pPr>
      <w:del w:id="1213" w:author="218b" w:date="2025-07-17T14:47:00Z">
        <w:r w:rsidRPr="008526BC" w:rsidDel="008526BC">
          <w:rPr>
            <w:rPrChange w:id="1214" w:author="218b" w:date="2025-07-17T14:47:00Z">
              <w:rPr>
                <w:rStyle w:val="Hyperlink"/>
              </w:rPr>
            </w:rPrChange>
          </w:rPr>
          <w:delText xml:space="preserve">Anlage X.2 </w:delText>
        </w:r>
        <w:r w:rsidDel="008526BC">
          <w:rPr>
            <w:rFonts w:asciiTheme="minorHAnsi" w:eastAsiaTheme="minorEastAsia" w:hAnsiTheme="minorHAnsi" w:cstheme="minorBidi"/>
            <w:bCs w:val="0"/>
            <w:sz w:val="22"/>
            <w:szCs w:val="22"/>
          </w:rPr>
          <w:tab/>
        </w:r>
        <w:r w:rsidRPr="008526BC" w:rsidDel="008526BC">
          <w:rPr>
            <w:rPrChange w:id="1215" w:author="218b" w:date="2025-07-17T14:47:00Z">
              <w:rPr>
                <w:rStyle w:val="Hyperlink"/>
              </w:rPr>
            </w:rPrChange>
          </w:rPr>
          <w:delText>Vergabe eines Identifikationsmerkmals für berechtigte Stellen zur Gewährleistung von eindeutigen Referenznummern</w:delText>
        </w:r>
        <w:r w:rsidDel="008526BC">
          <w:rPr>
            <w:webHidden/>
          </w:rPr>
          <w:tab/>
          <w:delText>140</w:delText>
        </w:r>
      </w:del>
    </w:p>
    <w:p w14:paraId="4016A1E9" w14:textId="23738815" w:rsidR="00284816" w:rsidDel="008526BC" w:rsidRDefault="00284816">
      <w:pPr>
        <w:pStyle w:val="Verzeichnis1"/>
        <w:rPr>
          <w:del w:id="1216" w:author="218b" w:date="2025-07-17T14:47:00Z"/>
          <w:rFonts w:asciiTheme="minorHAnsi" w:eastAsiaTheme="minorEastAsia" w:hAnsiTheme="minorHAnsi" w:cstheme="minorBidi"/>
          <w:bCs w:val="0"/>
          <w:sz w:val="22"/>
          <w:szCs w:val="22"/>
        </w:rPr>
      </w:pPr>
      <w:del w:id="1217" w:author="218b" w:date="2025-07-17T14:47:00Z">
        <w:r w:rsidRPr="008526BC" w:rsidDel="008526BC">
          <w:rPr>
            <w:rPrChange w:id="1218" w:author="218b" w:date="2025-07-17T14:47:00Z">
              <w:rPr>
                <w:rStyle w:val="Hyperlink"/>
              </w:rPr>
            </w:rPrChange>
          </w:rPr>
          <w:delText xml:space="preserve">Anlage X.3 </w:delText>
        </w:r>
        <w:r w:rsidDel="008526BC">
          <w:rPr>
            <w:rFonts w:asciiTheme="minorHAnsi" w:eastAsiaTheme="minorEastAsia" w:hAnsiTheme="minorHAnsi" w:cstheme="minorBidi"/>
            <w:bCs w:val="0"/>
            <w:sz w:val="22"/>
            <w:szCs w:val="22"/>
          </w:rPr>
          <w:tab/>
        </w:r>
        <w:r w:rsidRPr="008526BC" w:rsidDel="008526BC">
          <w:rPr>
            <w:rPrChange w:id="1219" w:author="218b" w:date="2025-07-17T14:47:00Z">
              <w:rPr>
                <w:rStyle w:val="Hyperlink"/>
              </w:rPr>
            </w:rPrChange>
          </w:rPr>
          <w:delText>Regelungen für die Registrierungs- und Zertifizierungsinstanz (TKÜV-CA) der Bundesnetzagentur, Referat ITS16 (Policy)</w:delText>
        </w:r>
        <w:r w:rsidDel="008526BC">
          <w:rPr>
            <w:webHidden/>
          </w:rPr>
          <w:tab/>
          <w:delText>141</w:delText>
        </w:r>
      </w:del>
    </w:p>
    <w:p w14:paraId="3F4E3FFC" w14:textId="05F4EDC1" w:rsidR="00284816" w:rsidDel="008526BC" w:rsidRDefault="00284816">
      <w:pPr>
        <w:pStyle w:val="Verzeichnis1"/>
        <w:rPr>
          <w:del w:id="1220" w:author="218b" w:date="2025-07-17T14:47:00Z"/>
          <w:rFonts w:asciiTheme="minorHAnsi" w:eastAsiaTheme="minorEastAsia" w:hAnsiTheme="minorHAnsi" w:cstheme="minorBidi"/>
          <w:bCs w:val="0"/>
          <w:sz w:val="22"/>
          <w:szCs w:val="22"/>
        </w:rPr>
      </w:pPr>
      <w:del w:id="1221" w:author="218b" w:date="2025-07-17T14:47:00Z">
        <w:r w:rsidRPr="008526BC" w:rsidDel="008526BC">
          <w:rPr>
            <w:rPrChange w:id="1222" w:author="218b" w:date="2025-07-17T14:47:00Z">
              <w:rPr>
                <w:rStyle w:val="Hyperlink"/>
              </w:rPr>
            </w:rPrChange>
          </w:rPr>
          <w:delText xml:space="preserve">Anlage X.4 </w:delText>
        </w:r>
        <w:r w:rsidDel="008526BC">
          <w:rPr>
            <w:rFonts w:asciiTheme="minorHAnsi" w:eastAsiaTheme="minorEastAsia" w:hAnsiTheme="minorHAnsi" w:cstheme="minorBidi"/>
            <w:bCs w:val="0"/>
            <w:sz w:val="22"/>
            <w:szCs w:val="22"/>
          </w:rPr>
          <w:tab/>
        </w:r>
        <w:r w:rsidRPr="008526BC" w:rsidDel="008526BC">
          <w:rPr>
            <w:rPrChange w:id="1223" w:author="218b" w:date="2025-07-17T14:47:00Z">
              <w:rPr>
                <w:rStyle w:val="Hyperlink"/>
              </w:rPr>
            </w:rPrChange>
          </w:rPr>
          <w:delText>Musterkonzept zur Erstellung der Nachweisunterlagen, Prüfprotokolle und Prüfberichte</w:delText>
        </w:r>
        <w:r w:rsidDel="008526BC">
          <w:rPr>
            <w:webHidden/>
          </w:rPr>
          <w:tab/>
          <w:delText>142</w:delText>
        </w:r>
      </w:del>
    </w:p>
    <w:p w14:paraId="37F9864E" w14:textId="04AE0F48" w:rsidR="00284816" w:rsidDel="008526BC" w:rsidRDefault="00284816">
      <w:pPr>
        <w:pStyle w:val="Verzeichnis1"/>
        <w:rPr>
          <w:del w:id="1224" w:author="218b" w:date="2025-07-17T14:47:00Z"/>
          <w:rFonts w:asciiTheme="minorHAnsi" w:eastAsiaTheme="minorEastAsia" w:hAnsiTheme="minorHAnsi" w:cstheme="minorBidi"/>
          <w:bCs w:val="0"/>
          <w:sz w:val="22"/>
          <w:szCs w:val="22"/>
        </w:rPr>
      </w:pPr>
      <w:del w:id="1225" w:author="218b" w:date="2025-07-17T14:47:00Z">
        <w:r w:rsidRPr="008526BC" w:rsidDel="008526BC">
          <w:rPr>
            <w:rPrChange w:id="1226" w:author="218b" w:date="2025-07-17T14:47:00Z">
              <w:rPr>
                <w:rStyle w:val="Hyperlink"/>
              </w:rPr>
            </w:rPrChange>
          </w:rPr>
          <w:delText xml:space="preserve">Anlage X.5 </w:delText>
        </w:r>
        <w:r w:rsidDel="008526BC">
          <w:rPr>
            <w:rFonts w:asciiTheme="minorHAnsi" w:eastAsiaTheme="minorEastAsia" w:hAnsiTheme="minorHAnsi" w:cstheme="minorBidi"/>
            <w:bCs w:val="0"/>
            <w:sz w:val="22"/>
            <w:szCs w:val="22"/>
          </w:rPr>
          <w:tab/>
        </w:r>
        <w:r w:rsidRPr="008526BC" w:rsidDel="008526BC">
          <w:rPr>
            <w:rPrChange w:id="1227" w:author="218b" w:date="2025-07-17T14:47:00Z">
              <w:rPr>
                <w:rStyle w:val="Hyperlink"/>
              </w:rPr>
            </w:rPrChange>
          </w:rPr>
          <w:delText>Beispiel zu Datenverlustmeldungen</w:delText>
        </w:r>
        <w:r w:rsidDel="008526BC">
          <w:rPr>
            <w:webHidden/>
          </w:rPr>
          <w:tab/>
          <w:delText>143</w:delText>
        </w:r>
      </w:del>
    </w:p>
    <w:p w14:paraId="7AA23D6B" w14:textId="3B33DADF" w:rsidR="00284816" w:rsidDel="008526BC" w:rsidRDefault="00284816">
      <w:pPr>
        <w:pStyle w:val="Verzeichnis1"/>
        <w:rPr>
          <w:del w:id="1228" w:author="218b" w:date="2025-07-17T14:47:00Z"/>
          <w:rFonts w:asciiTheme="minorHAnsi" w:eastAsiaTheme="minorEastAsia" w:hAnsiTheme="minorHAnsi" w:cstheme="minorBidi"/>
          <w:bCs w:val="0"/>
          <w:sz w:val="22"/>
          <w:szCs w:val="22"/>
        </w:rPr>
      </w:pPr>
      <w:del w:id="1229" w:author="218b" w:date="2025-07-17T14:47:00Z">
        <w:r w:rsidRPr="008526BC" w:rsidDel="008526BC">
          <w:rPr>
            <w:rPrChange w:id="1230" w:author="218b" w:date="2025-07-17T14:47:00Z">
              <w:rPr>
                <w:rStyle w:val="Hyperlink"/>
              </w:rPr>
            </w:rPrChange>
          </w:rPr>
          <w:delText>Fortschreibung der TR TKÜV</w:delText>
        </w:r>
        <w:r w:rsidDel="008526BC">
          <w:rPr>
            <w:webHidden/>
          </w:rPr>
          <w:tab/>
          <w:delText>145</w:delText>
        </w:r>
      </w:del>
    </w:p>
    <w:p w14:paraId="3D1B1EF8" w14:textId="1108FEDF" w:rsidR="00284816" w:rsidDel="008526BC" w:rsidRDefault="00284816">
      <w:pPr>
        <w:pStyle w:val="Verzeichnis1"/>
        <w:rPr>
          <w:del w:id="1231" w:author="218b" w:date="2025-07-17T14:47:00Z"/>
          <w:rFonts w:asciiTheme="minorHAnsi" w:eastAsiaTheme="minorEastAsia" w:hAnsiTheme="minorHAnsi" w:cstheme="minorBidi"/>
          <w:bCs w:val="0"/>
          <w:sz w:val="22"/>
          <w:szCs w:val="22"/>
        </w:rPr>
      </w:pPr>
      <w:del w:id="1232" w:author="218b" w:date="2025-07-17T14:47:00Z">
        <w:r w:rsidRPr="008526BC" w:rsidDel="008526BC">
          <w:rPr>
            <w:rPrChange w:id="1233" w:author="218b" w:date="2025-07-17T14:47:00Z">
              <w:rPr>
                <w:rStyle w:val="Hyperlink"/>
              </w:rPr>
            </w:rPrChange>
          </w:rPr>
          <w:delText>Ausgabenübersicht</w:delText>
        </w:r>
        <w:r w:rsidDel="008526BC">
          <w:rPr>
            <w:webHidden/>
          </w:rPr>
          <w:tab/>
          <w:delText>146</w:delText>
        </w:r>
      </w:del>
    </w:p>
    <w:p w14:paraId="7DFE8EF0" w14:textId="7EEF3424" w:rsidR="00A4444A" w:rsidRPr="00E34CA2" w:rsidRDefault="002504BC" w:rsidP="00F33507">
      <w:pPr>
        <w:tabs>
          <w:tab w:val="left" w:pos="1418"/>
        </w:tabs>
        <w:sectPr w:rsidR="00A4444A" w:rsidRPr="00E34CA2" w:rsidSect="00F75585">
          <w:headerReference w:type="default" r:id="rId11"/>
          <w:pgSz w:w="11906" w:h="16838" w:code="9"/>
          <w:pgMar w:top="851" w:right="851" w:bottom="851" w:left="1701" w:header="720" w:footer="578" w:gutter="0"/>
          <w:cols w:space="720"/>
          <w:docGrid w:linePitch="272"/>
        </w:sectPr>
      </w:pPr>
      <w:r w:rsidRPr="00E34CA2">
        <w:rPr>
          <w:noProof/>
          <w:szCs w:val="21"/>
        </w:rPr>
        <w:fldChar w:fldCharType="end"/>
      </w:r>
    </w:p>
    <w:p w14:paraId="29BE7856" w14:textId="034B2F0A" w:rsidR="006C2E94" w:rsidRPr="00E34CA2" w:rsidRDefault="00DD486E" w:rsidP="00477746">
      <w:pPr>
        <w:pStyle w:val="berschrift1"/>
      </w:pPr>
      <w:bookmarkStart w:id="1237" w:name="_Toc203656079"/>
      <w:r w:rsidRPr="00E34CA2">
        <w:lastRenderedPageBreak/>
        <w:t>1</w:t>
      </w:r>
      <w:r w:rsidR="008C57D0" w:rsidRPr="00E34CA2">
        <w:tab/>
      </w:r>
      <w:r w:rsidR="006C2E94" w:rsidRPr="00E34CA2">
        <w:t>Regelungsbereich</w:t>
      </w:r>
      <w:bookmarkEnd w:id="9"/>
      <w:bookmarkEnd w:id="10"/>
      <w:bookmarkEnd w:id="1237"/>
    </w:p>
    <w:p w14:paraId="0B1B4B7E" w14:textId="337FFB0E" w:rsidR="006C2E94" w:rsidRPr="00E34CA2" w:rsidRDefault="006C2E94" w:rsidP="00DD486E">
      <w:r w:rsidRPr="00E34CA2">
        <w:rPr>
          <w:rStyle w:val="Seitenzahl"/>
        </w:rPr>
        <w:t>Die</w:t>
      </w:r>
      <w:r w:rsidR="002711F1" w:rsidRPr="00E34CA2">
        <w:rPr>
          <w:rStyle w:val="Seitenzahl"/>
        </w:rPr>
        <w:t xml:space="preserve"> </w:t>
      </w:r>
      <w:r w:rsidRPr="00E34CA2">
        <w:rPr>
          <w:rStyle w:val="Seitenzahl"/>
        </w:rPr>
        <w:t>Technische Richtlinie (TR TKÜV) beschreibt auf der Grundlage des §</w:t>
      </w:r>
      <w:r w:rsidR="0066662E" w:rsidRPr="00E34CA2">
        <w:rPr>
          <w:rStyle w:val="Seitenzahl"/>
        </w:rPr>
        <w:t> </w:t>
      </w:r>
      <w:r w:rsidRPr="00E34CA2">
        <w:rPr>
          <w:rStyle w:val="Seitenzahl"/>
        </w:rPr>
        <w:t>1</w:t>
      </w:r>
      <w:r w:rsidR="00EC7E93" w:rsidRPr="00E34CA2">
        <w:rPr>
          <w:rStyle w:val="Seitenzahl"/>
        </w:rPr>
        <w:t>7</w:t>
      </w:r>
      <w:r w:rsidRPr="00E34CA2">
        <w:rPr>
          <w:rStyle w:val="Seitenzahl"/>
        </w:rPr>
        <w:t xml:space="preserve">0 </w:t>
      </w:r>
      <w:r w:rsidR="00AB77F1" w:rsidRPr="00E34CA2">
        <w:rPr>
          <w:rStyle w:val="Seitenzahl"/>
        </w:rPr>
        <w:t>Absatz</w:t>
      </w:r>
      <w:r w:rsidR="0066662E" w:rsidRPr="00E34CA2">
        <w:rPr>
          <w:rStyle w:val="Seitenzahl"/>
        </w:rPr>
        <w:t> </w:t>
      </w:r>
      <w:r w:rsidR="00EC7E93" w:rsidRPr="00E34CA2">
        <w:rPr>
          <w:rStyle w:val="Seitenzahl"/>
        </w:rPr>
        <w:t>6</w:t>
      </w:r>
      <w:r w:rsidRPr="00E34CA2">
        <w:rPr>
          <w:rStyle w:val="Seitenzahl"/>
        </w:rPr>
        <w:t xml:space="preserve"> </w:t>
      </w:r>
      <w:r w:rsidR="00001177" w:rsidRPr="00E34CA2">
        <w:rPr>
          <w:rStyle w:val="Seitenzahl"/>
        </w:rPr>
        <w:t>TKG [</w:t>
      </w:r>
      <w:r w:rsidR="002E494A" w:rsidRPr="00E34CA2">
        <w:rPr>
          <w:rStyle w:val="Seitenzahl"/>
        </w:rPr>
        <w:t>21</w:t>
      </w:r>
      <w:r w:rsidR="00001177" w:rsidRPr="00E34CA2">
        <w:rPr>
          <w:rStyle w:val="Seitenzahl"/>
        </w:rPr>
        <w:t>]</w:t>
      </w:r>
      <w:r w:rsidRPr="00E34CA2">
        <w:rPr>
          <w:rStyle w:val="Seitenzahl"/>
        </w:rPr>
        <w:t xml:space="preserve"> i.V.m. §</w:t>
      </w:r>
      <w:r w:rsidR="00C24FE4" w:rsidRPr="00E34CA2">
        <w:rPr>
          <w:rStyle w:val="Seitenzahl"/>
        </w:rPr>
        <w:t> </w:t>
      </w:r>
      <w:r w:rsidR="00E10A6A" w:rsidRPr="00E34CA2">
        <w:rPr>
          <w:rStyle w:val="Seitenzahl"/>
        </w:rPr>
        <w:t>36</w:t>
      </w:r>
      <w:r w:rsidRPr="00E34CA2">
        <w:rPr>
          <w:rStyle w:val="Seitenzahl"/>
        </w:rPr>
        <w:t> </w:t>
      </w:r>
      <w:r w:rsidR="00001177" w:rsidRPr="00E34CA2">
        <w:rPr>
          <w:rStyle w:val="Seitenzahl"/>
        </w:rPr>
        <w:t>TKÜV [</w:t>
      </w:r>
      <w:r w:rsidR="002E494A" w:rsidRPr="00E34CA2">
        <w:rPr>
          <w:rStyle w:val="Seitenzahl"/>
        </w:rPr>
        <w:t>14</w:t>
      </w:r>
      <w:r w:rsidR="00001177" w:rsidRPr="00E34CA2">
        <w:rPr>
          <w:rStyle w:val="Seitenzahl"/>
        </w:rPr>
        <w:t>]</w:t>
      </w:r>
      <w:r w:rsidRPr="00E34CA2">
        <w:rPr>
          <w:rStyle w:val="Seitenzahl"/>
        </w:rPr>
        <w:t xml:space="preserve"> </w:t>
      </w:r>
      <w:r w:rsidR="002711F1" w:rsidRPr="00E34CA2">
        <w:rPr>
          <w:rStyle w:val="Seitenzahl"/>
        </w:rPr>
        <w:t>unter Berücksichtigung der</w:t>
      </w:r>
      <w:r w:rsidR="002B7142" w:rsidRPr="00E34CA2">
        <w:rPr>
          <w:rStyle w:val="Seitenzahl"/>
        </w:rPr>
        <w:t xml:space="preserve"> §§</w:t>
      </w:r>
      <w:r w:rsidR="00B104AE" w:rsidRPr="00E34CA2">
        <w:rPr>
          <w:rStyle w:val="Seitenzahl"/>
          <w:rFonts w:cs="Arial"/>
        </w:rPr>
        <w:t> </w:t>
      </w:r>
      <w:r w:rsidR="002B7142" w:rsidRPr="00E34CA2">
        <w:rPr>
          <w:rStyle w:val="Seitenzahl"/>
        </w:rPr>
        <w:t xml:space="preserve">9 und 12 </w:t>
      </w:r>
      <w:r w:rsidR="00BF0EFA" w:rsidRPr="00E34CA2">
        <w:rPr>
          <w:rStyle w:val="Seitenzahl"/>
        </w:rPr>
        <w:t>TDDDG</w:t>
      </w:r>
      <w:r w:rsidR="002B7142" w:rsidRPr="00E34CA2">
        <w:rPr>
          <w:rStyle w:val="Seitenzahl"/>
        </w:rPr>
        <w:t xml:space="preserve"> [41]</w:t>
      </w:r>
      <w:r w:rsidR="00A21863" w:rsidRPr="00E34CA2">
        <w:rPr>
          <w:rStyle w:val="Seitenzahl"/>
        </w:rPr>
        <w:t xml:space="preserve"> sowie de</w:t>
      </w:r>
      <w:r w:rsidR="00314FBD" w:rsidRPr="00E34CA2">
        <w:rPr>
          <w:rStyle w:val="Seitenzahl"/>
        </w:rPr>
        <w:t>s</w:t>
      </w:r>
      <w:r w:rsidR="00A21863" w:rsidRPr="00E34CA2">
        <w:rPr>
          <w:rStyle w:val="Seitenzahl"/>
        </w:rPr>
        <w:t xml:space="preserve"> §</w:t>
      </w:r>
      <w:r w:rsidR="00B104AE" w:rsidRPr="00E34CA2">
        <w:rPr>
          <w:rStyle w:val="Seitenzahl"/>
          <w:rFonts w:cs="Arial"/>
        </w:rPr>
        <w:t> </w:t>
      </w:r>
      <w:r w:rsidR="006425EC" w:rsidRPr="00E34CA2">
        <w:rPr>
          <w:rStyle w:val="Seitenzahl"/>
        </w:rPr>
        <w:t xml:space="preserve">171 </w:t>
      </w:r>
      <w:r w:rsidR="00AB77F1" w:rsidRPr="00E34CA2">
        <w:rPr>
          <w:rStyle w:val="Seitenzahl"/>
        </w:rPr>
        <w:t>Satz</w:t>
      </w:r>
      <w:r w:rsidR="00B104AE" w:rsidRPr="00E34CA2">
        <w:rPr>
          <w:rStyle w:val="Seitenzahl"/>
          <w:rFonts w:cs="Arial"/>
        </w:rPr>
        <w:t> </w:t>
      </w:r>
      <w:r w:rsidR="006425EC" w:rsidRPr="00E34CA2">
        <w:rPr>
          <w:rStyle w:val="Seitenzahl"/>
        </w:rPr>
        <w:t>1</w:t>
      </w:r>
      <w:r w:rsidR="001F1FCA" w:rsidRPr="00E34CA2">
        <w:rPr>
          <w:rStyle w:val="Seitenzahl"/>
        </w:rPr>
        <w:t xml:space="preserve">, </w:t>
      </w:r>
      <w:r w:rsidR="00023A44" w:rsidRPr="00E34CA2">
        <w:rPr>
          <w:rStyle w:val="Seitenzahl"/>
        </w:rPr>
        <w:t>des §</w:t>
      </w:r>
      <w:r w:rsidR="00B104AE" w:rsidRPr="00E34CA2">
        <w:rPr>
          <w:rStyle w:val="Seitenzahl"/>
          <w:rFonts w:cs="Arial"/>
        </w:rPr>
        <w:t> </w:t>
      </w:r>
      <w:r w:rsidR="005F4280" w:rsidRPr="00E34CA2">
        <w:rPr>
          <w:rStyle w:val="Seitenzahl"/>
        </w:rPr>
        <w:t>1</w:t>
      </w:r>
      <w:r w:rsidR="00EC7E93" w:rsidRPr="00E34CA2">
        <w:rPr>
          <w:rStyle w:val="Seitenzahl"/>
        </w:rPr>
        <w:t>74</w:t>
      </w:r>
      <w:r w:rsidR="005F4280" w:rsidRPr="00E34CA2">
        <w:rPr>
          <w:rStyle w:val="Seitenzahl"/>
        </w:rPr>
        <w:t xml:space="preserve"> </w:t>
      </w:r>
      <w:r w:rsidR="00AB77F1" w:rsidRPr="00E34CA2">
        <w:rPr>
          <w:rStyle w:val="Seitenzahl"/>
        </w:rPr>
        <w:t>Absatz</w:t>
      </w:r>
      <w:r w:rsidR="00E10B3E" w:rsidRPr="00E34CA2">
        <w:rPr>
          <w:rStyle w:val="Seitenzahl"/>
        </w:rPr>
        <w:t> </w:t>
      </w:r>
      <w:r w:rsidR="007F4413" w:rsidRPr="00E34CA2">
        <w:rPr>
          <w:rStyle w:val="Seitenzahl"/>
        </w:rPr>
        <w:t xml:space="preserve">7 </w:t>
      </w:r>
      <w:r w:rsidR="0064174A" w:rsidRPr="00E34CA2">
        <w:rPr>
          <w:rStyle w:val="Seitenzahl"/>
        </w:rPr>
        <w:t xml:space="preserve">und </w:t>
      </w:r>
      <w:r w:rsidR="00023A44" w:rsidRPr="00E34CA2">
        <w:rPr>
          <w:rStyle w:val="Seitenzahl"/>
        </w:rPr>
        <w:t xml:space="preserve">des </w:t>
      </w:r>
      <w:r w:rsidR="004F24A0" w:rsidRPr="00E34CA2">
        <w:rPr>
          <w:rStyle w:val="Seitenzahl"/>
        </w:rPr>
        <w:t>§</w:t>
      </w:r>
      <w:r w:rsidR="00B104AE" w:rsidRPr="00E34CA2">
        <w:rPr>
          <w:rStyle w:val="Seitenzahl"/>
          <w:rFonts w:cs="Arial"/>
        </w:rPr>
        <w:t> </w:t>
      </w:r>
      <w:r w:rsidR="0064174A" w:rsidRPr="00E34CA2">
        <w:rPr>
          <w:rStyle w:val="Seitenzahl"/>
        </w:rPr>
        <w:t>1</w:t>
      </w:r>
      <w:r w:rsidR="00EC7E93" w:rsidRPr="00E34CA2">
        <w:rPr>
          <w:rStyle w:val="Seitenzahl"/>
        </w:rPr>
        <w:t>77</w:t>
      </w:r>
      <w:r w:rsidR="0064174A" w:rsidRPr="00E34CA2">
        <w:rPr>
          <w:rStyle w:val="Seitenzahl"/>
        </w:rPr>
        <w:t xml:space="preserve"> </w:t>
      </w:r>
      <w:r w:rsidR="00AB77F1" w:rsidRPr="00E34CA2">
        <w:rPr>
          <w:rStyle w:val="Seitenzahl"/>
        </w:rPr>
        <w:t>Absatz</w:t>
      </w:r>
      <w:r w:rsidR="00B104AE" w:rsidRPr="00E34CA2">
        <w:rPr>
          <w:rStyle w:val="Seitenzahl"/>
          <w:rFonts w:cs="Arial"/>
        </w:rPr>
        <w:t> </w:t>
      </w:r>
      <w:r w:rsidR="0064174A" w:rsidRPr="00E34CA2">
        <w:rPr>
          <w:rStyle w:val="Seitenzahl"/>
        </w:rPr>
        <w:t xml:space="preserve">3 </w:t>
      </w:r>
      <w:r w:rsidR="005F4280" w:rsidRPr="00E34CA2">
        <w:rPr>
          <w:rStyle w:val="Seitenzahl"/>
        </w:rPr>
        <w:t>TKG</w:t>
      </w:r>
      <w:r w:rsidR="00202A81" w:rsidRPr="00E34CA2">
        <w:rPr>
          <w:rStyle w:val="Seitenzahl"/>
        </w:rPr>
        <w:t xml:space="preserve"> technische Einzelheiten zur Umsetzung gesetzlicher Maßnahmen zur Überwachung der Telekommunika</w:t>
      </w:r>
      <w:r w:rsidR="00537818" w:rsidRPr="00E34CA2">
        <w:rPr>
          <w:rStyle w:val="Seitenzahl"/>
        </w:rPr>
        <w:t>tion</w:t>
      </w:r>
      <w:r w:rsidR="006425EC" w:rsidRPr="00E34CA2">
        <w:rPr>
          <w:rStyle w:val="Seitenzahl"/>
        </w:rPr>
        <w:t>, zur Mitwirkung bei technischen Ermittlungsmaßnahmen bei Mobilfunkendgeräten</w:t>
      </w:r>
      <w:r w:rsidR="00537818" w:rsidRPr="00E34CA2">
        <w:rPr>
          <w:rStyle w:val="Seitenzahl"/>
        </w:rPr>
        <w:t xml:space="preserve"> und zur Erteilung von Ausk</w:t>
      </w:r>
      <w:r w:rsidR="00202A81" w:rsidRPr="00E34CA2">
        <w:rPr>
          <w:rStyle w:val="Seitenzahl"/>
        </w:rPr>
        <w:t>ünften.</w:t>
      </w:r>
    </w:p>
    <w:p w14:paraId="312BE8DB" w14:textId="731A8259" w:rsidR="00471C8A" w:rsidRPr="00E34CA2" w:rsidRDefault="006C2E94" w:rsidP="00DD486E">
      <w:r w:rsidRPr="00E34CA2">
        <w:t xml:space="preserve">Die TR TKÜV wird </w:t>
      </w:r>
      <w:r w:rsidR="000D6479" w:rsidRPr="00E34CA2">
        <w:t>gemäß §</w:t>
      </w:r>
      <w:r w:rsidR="00B104AE" w:rsidRPr="00E34CA2">
        <w:rPr>
          <w:rFonts w:cs="Arial"/>
        </w:rPr>
        <w:t> </w:t>
      </w:r>
      <w:r w:rsidR="000D6479" w:rsidRPr="00E34CA2">
        <w:t>1</w:t>
      </w:r>
      <w:r w:rsidR="000A791D" w:rsidRPr="00E34CA2">
        <w:t>7</w:t>
      </w:r>
      <w:r w:rsidR="000D6479" w:rsidRPr="00E34CA2">
        <w:t xml:space="preserve">0 </w:t>
      </w:r>
      <w:r w:rsidR="00AB77F1" w:rsidRPr="00E34CA2">
        <w:t>Absatz</w:t>
      </w:r>
      <w:r w:rsidR="000D6479" w:rsidRPr="00E34CA2">
        <w:t> </w:t>
      </w:r>
      <w:r w:rsidR="000A791D" w:rsidRPr="00E34CA2">
        <w:t>6</w:t>
      </w:r>
      <w:r w:rsidR="000D6479" w:rsidRPr="00E34CA2">
        <w:t xml:space="preserve"> TKG </w:t>
      </w:r>
      <w:r w:rsidRPr="00E34CA2">
        <w:t xml:space="preserve">von der Bundesnetzagentur </w:t>
      </w:r>
      <w:r w:rsidR="000D6479" w:rsidRPr="00E34CA2">
        <w:t xml:space="preserve">im Benehmen mit den </w:t>
      </w:r>
      <w:r w:rsidR="00D42873" w:rsidRPr="00E34CA2">
        <w:t>berechtigten Stellen</w:t>
      </w:r>
      <w:r w:rsidR="000D6479" w:rsidRPr="00E34CA2">
        <w:t xml:space="preserve"> und unter Beteiligung der Verbände der Verpflichteten </w:t>
      </w:r>
      <w:r w:rsidR="00EC6270" w:rsidRPr="00E34CA2">
        <w:t>und</w:t>
      </w:r>
      <w:r w:rsidR="000D6479" w:rsidRPr="00E34CA2">
        <w:t xml:space="preserve"> der Hersteller der Überwachungseinrichtungen und der Aufzeichnungs- und Auswertungseinrichtungen erstellt. Internationale Standards sind dabei zu berücksichtigen, Abweichungen von den Standards sind zu begründen.</w:t>
      </w:r>
      <w:r w:rsidR="00361620" w:rsidRPr="00E34CA2">
        <w:t xml:space="preserve"> Die Technische Richtlinie ist von der Bundesnetzagentur auf ihrer Internetseite zu veröffentlichen; die Veröffentlichung hat die Bundesnetzagentur in ihrem Amtsblatt bekannt zu machen.</w:t>
      </w:r>
    </w:p>
    <w:p w14:paraId="7C90E95B" w14:textId="77777777" w:rsidR="00471C8A" w:rsidRPr="00E34CA2" w:rsidRDefault="00361620" w:rsidP="00DD486E">
      <w:r w:rsidRPr="00E34CA2">
        <w:t>Anpassungen</w:t>
      </w:r>
      <w:r w:rsidR="00723B21" w:rsidRPr="00E34CA2">
        <w:t xml:space="preserve"> der </w:t>
      </w:r>
      <w:r w:rsidRPr="00E34CA2">
        <w:t>TR </w:t>
      </w:r>
      <w:r w:rsidR="00723B21" w:rsidRPr="00E34CA2">
        <w:t xml:space="preserve">TKÜV </w:t>
      </w:r>
      <w:r w:rsidRPr="00E34CA2">
        <w:t xml:space="preserve">an den aktuellen Stand der Technik </w:t>
      </w:r>
      <w:r w:rsidR="00723B21" w:rsidRPr="00E34CA2">
        <w:t>sind von der Bundesnetzagentur</w:t>
      </w:r>
      <w:r w:rsidRPr="00E34CA2">
        <w:t xml:space="preserve"> im gleichen Verfahren durchzuführen.</w:t>
      </w:r>
    </w:p>
    <w:p w14:paraId="5E55330E" w14:textId="4D5F6780" w:rsidR="00A166DA" w:rsidRPr="00E34CA2" w:rsidRDefault="00EC6270" w:rsidP="00DD486E">
      <w:pPr>
        <w:rPr>
          <w:rStyle w:val="msoins0"/>
        </w:rPr>
      </w:pPr>
      <w:r w:rsidRPr="00E34CA2">
        <w:t xml:space="preserve">In der TR TKÜV kann grundsätzlich festgelegt werden, bis zu welchem Zeitpunkt bisherige technische Vorschriften noch angewendet werden dürfen. In der </w:t>
      </w:r>
      <w:r w:rsidR="005B4947" w:rsidRPr="00E34CA2">
        <w:t xml:space="preserve">TR TKÜV </w:t>
      </w:r>
      <w:r w:rsidRPr="00E34CA2">
        <w:t>sind auch die Arten der Kennungen festzulegen, für die bei bestimmten Arten von Telekommunikationsanlagen neben den dort verwendeten Ziel- und Ursprungsadressen auf Grund der die Überwachung der Telekommunikation regelnden Gesetze zusätzliche Vorkehrungen für die technische Umsetzung von Anordnungen zu treffen sind. I</w:t>
      </w:r>
      <w:r w:rsidR="006C2E94" w:rsidRPr="00E34CA2">
        <w:t>n Fällen, in denen</w:t>
      </w:r>
      <w:r w:rsidR="00361620" w:rsidRPr="00E34CA2">
        <w:t xml:space="preserve"> neue</w:t>
      </w:r>
      <w:r w:rsidR="006C2E94" w:rsidRPr="00E34CA2">
        <w:t xml:space="preserve"> technische Entwicklungen nicht in der TR TKÜV berücksichtigt sind, hat der Verpflichtete die Gestaltung seiner Überwachungseinrichtungen mit der Bundesnetzagentur abzustimmen.</w:t>
      </w:r>
    </w:p>
    <w:p w14:paraId="0594889D" w14:textId="12E7C997" w:rsidR="00A6037D" w:rsidRPr="00E34CA2" w:rsidRDefault="00A6037D" w:rsidP="00477746">
      <w:pPr>
        <w:pStyle w:val="berschrift1"/>
      </w:pPr>
      <w:bookmarkStart w:id="1238" w:name="_Toc425259935"/>
      <w:bookmarkStart w:id="1239" w:name="_Toc426622332"/>
      <w:bookmarkStart w:id="1240" w:name="_Toc203656080"/>
      <w:r w:rsidRPr="00E34CA2">
        <w:t>2</w:t>
      </w:r>
      <w:r w:rsidR="008C57D0" w:rsidRPr="00E34CA2">
        <w:tab/>
      </w:r>
      <w:r w:rsidR="00373994" w:rsidRPr="00E34CA2">
        <w:t>Inhalt</w:t>
      </w:r>
      <w:bookmarkEnd w:id="1238"/>
      <w:r w:rsidR="00373994" w:rsidRPr="00E34CA2">
        <w:t xml:space="preserve"> der </w:t>
      </w:r>
      <w:r w:rsidR="00153111" w:rsidRPr="00E34CA2">
        <w:t xml:space="preserve">vorliegenden </w:t>
      </w:r>
      <w:r w:rsidR="00373994" w:rsidRPr="00E34CA2">
        <w:t>Ausgabe der Technischen Richtlinie</w:t>
      </w:r>
      <w:bookmarkEnd w:id="1239"/>
      <w:bookmarkEnd w:id="1240"/>
    </w:p>
    <w:p w14:paraId="2E49B16C" w14:textId="4AD077D1" w:rsidR="00A6037D" w:rsidRPr="00E34CA2" w:rsidRDefault="00146AD8" w:rsidP="00361620">
      <w:pPr>
        <w:rPr>
          <w:rStyle w:val="Seitenzahl"/>
        </w:rPr>
      </w:pPr>
      <w:r w:rsidRPr="00E34CA2">
        <w:rPr>
          <w:rStyle w:val="Seitenzahl"/>
        </w:rPr>
        <w:t xml:space="preserve">Die erste Ausgabe der Technischen Richtlinie erschien im Dezember 1995 als TR FÜV, </w:t>
      </w:r>
      <w:r w:rsidR="00D42873" w:rsidRPr="00E34CA2">
        <w:rPr>
          <w:rStyle w:val="Seitenzahl"/>
        </w:rPr>
        <w:t>Ausgabe</w:t>
      </w:r>
      <w:r w:rsidRPr="00E34CA2">
        <w:rPr>
          <w:rStyle w:val="Seitenzahl"/>
        </w:rPr>
        <w:t xml:space="preserve"> 1.0</w:t>
      </w:r>
      <w:r w:rsidR="001C1FDB" w:rsidRPr="00E34CA2">
        <w:rPr>
          <w:rStyle w:val="Seitenzahl"/>
        </w:rPr>
        <w:t xml:space="preserve">. </w:t>
      </w:r>
      <w:r w:rsidR="00172722" w:rsidRPr="00E34CA2">
        <w:rPr>
          <w:rStyle w:val="Seitenzahl"/>
        </w:rPr>
        <w:t xml:space="preserve">Seitdem </w:t>
      </w:r>
      <w:r w:rsidRPr="00E34CA2">
        <w:rPr>
          <w:rStyle w:val="Seitenzahl"/>
        </w:rPr>
        <w:t xml:space="preserve">wurde </w:t>
      </w:r>
      <w:r w:rsidR="005852F0" w:rsidRPr="00E34CA2">
        <w:rPr>
          <w:rStyle w:val="Seitenzahl"/>
        </w:rPr>
        <w:t>sie</w:t>
      </w:r>
      <w:r w:rsidRPr="00E34CA2">
        <w:rPr>
          <w:rStyle w:val="Seitenzahl"/>
        </w:rPr>
        <w:t xml:space="preserve"> </w:t>
      </w:r>
      <w:r w:rsidR="005852F0" w:rsidRPr="00E34CA2">
        <w:rPr>
          <w:rStyle w:val="Seitenzahl"/>
        </w:rPr>
        <w:t>fortlaufend</w:t>
      </w:r>
      <w:r w:rsidRPr="00E34CA2">
        <w:rPr>
          <w:rStyle w:val="Seitenzahl"/>
        </w:rPr>
        <w:t xml:space="preserve"> an </w:t>
      </w:r>
      <w:r w:rsidR="004743A3" w:rsidRPr="00E34CA2">
        <w:rPr>
          <w:rStyle w:val="Seitenzahl"/>
        </w:rPr>
        <w:t xml:space="preserve">gesetzliche Neuregelungen und </w:t>
      </w:r>
      <w:r w:rsidRPr="00E34CA2">
        <w:rPr>
          <w:rStyle w:val="Seitenzahl"/>
        </w:rPr>
        <w:t>den Stand der Technik</w:t>
      </w:r>
      <w:r w:rsidR="00A80CF6" w:rsidRPr="00E34CA2">
        <w:rPr>
          <w:rStyle w:val="Seitenzahl"/>
        </w:rPr>
        <w:t xml:space="preserve"> </w:t>
      </w:r>
      <w:r w:rsidRPr="00E34CA2">
        <w:rPr>
          <w:rStyle w:val="Seitenzahl"/>
        </w:rPr>
        <w:t xml:space="preserve">angepasst; die </w:t>
      </w:r>
      <w:r w:rsidR="00153111" w:rsidRPr="00E34CA2">
        <w:rPr>
          <w:rStyle w:val="Seitenzahl"/>
        </w:rPr>
        <w:t>vorliegende</w:t>
      </w:r>
      <w:r w:rsidR="002D2490" w:rsidRPr="00E34CA2">
        <w:rPr>
          <w:rStyle w:val="Seitenzahl"/>
        </w:rPr>
        <w:t>,</w:t>
      </w:r>
      <w:r w:rsidRPr="00E34CA2">
        <w:rPr>
          <w:rStyle w:val="Seitenzahl"/>
        </w:rPr>
        <w:t xml:space="preserve"> </w:t>
      </w:r>
      <w:r w:rsidR="00655143" w:rsidRPr="00E34CA2">
        <w:rPr>
          <w:rStyle w:val="Seitenzahl"/>
        </w:rPr>
        <w:t>2</w:t>
      </w:r>
      <w:del w:id="1241" w:author="218-3" w:date="2025-03-12T13:55:00Z">
        <w:r w:rsidR="007E4928" w:rsidRPr="00E34CA2" w:rsidDel="00481706">
          <w:rPr>
            <w:rStyle w:val="Seitenzahl"/>
          </w:rPr>
          <w:delText>1</w:delText>
        </w:r>
      </w:del>
      <w:ins w:id="1242" w:author="218-3" w:date="2025-03-12T13:55:00Z">
        <w:r w:rsidR="00481706">
          <w:rPr>
            <w:rStyle w:val="Seitenzahl"/>
          </w:rPr>
          <w:t>2</w:t>
        </w:r>
      </w:ins>
      <w:r w:rsidRPr="00E34CA2">
        <w:rPr>
          <w:rStyle w:val="Seitenzahl"/>
        </w:rPr>
        <w:t xml:space="preserve">. Ausgabe der Technischen Richtlinie erscheint als TR TKÜV, </w:t>
      </w:r>
      <w:r w:rsidR="004743A3" w:rsidRPr="00E34CA2">
        <w:rPr>
          <w:rStyle w:val="Seitenzahl"/>
        </w:rPr>
        <w:t>Ausgabe</w:t>
      </w:r>
      <w:r w:rsidR="00996905" w:rsidRPr="00E34CA2">
        <w:rPr>
          <w:rStyle w:val="Seitenzahl"/>
        </w:rPr>
        <w:t> </w:t>
      </w:r>
      <w:r w:rsidR="00AC7CAF" w:rsidRPr="00E34CA2">
        <w:rPr>
          <w:rStyle w:val="Seitenzahl"/>
        </w:rPr>
        <w:t>8.</w:t>
      </w:r>
      <w:del w:id="1243" w:author="218-3" w:date="2025-03-12T13:55:00Z">
        <w:r w:rsidR="007E4928" w:rsidRPr="00E34CA2" w:rsidDel="00481706">
          <w:rPr>
            <w:rStyle w:val="Seitenzahl"/>
          </w:rPr>
          <w:delText>3</w:delText>
        </w:r>
      </w:del>
      <w:ins w:id="1244" w:author="218-3" w:date="2025-03-12T13:55:00Z">
        <w:r w:rsidR="00481706">
          <w:rPr>
            <w:rStyle w:val="Seitenzahl"/>
          </w:rPr>
          <w:t>4</w:t>
        </w:r>
      </w:ins>
      <w:r w:rsidRPr="00E34CA2">
        <w:rPr>
          <w:rStyle w:val="Seitenzahl"/>
        </w:rPr>
        <w:t>.</w:t>
      </w:r>
    </w:p>
    <w:p w14:paraId="2B55439F" w14:textId="65325012" w:rsidR="0091425C" w:rsidRPr="00E34CA2" w:rsidRDefault="0091425C" w:rsidP="008A1334">
      <w:pPr>
        <w:rPr>
          <w:rStyle w:val="Seitenzahl"/>
        </w:rPr>
      </w:pPr>
      <w:ins w:id="1245" w:author="218a" w:date="2025-09-08T14:12:00Z">
        <w:r>
          <w:rPr>
            <w:rStyle w:val="Seitenzahl"/>
          </w:rPr>
          <w:t xml:space="preserve">Die </w:t>
        </w:r>
        <w:r w:rsidRPr="0091425C">
          <w:t xml:space="preserve">Ausgabe 8.4 unterscheidet sich zu ihrer Vorgängerversion Ausgabe 8.3 durch </w:t>
        </w:r>
        <w:r>
          <w:t xml:space="preserve">Aktualisierungen im Teil A, Anlage D </w:t>
        </w:r>
      </w:ins>
      <w:ins w:id="1246" w:author="218a" w:date="2025-09-08T14:13:00Z">
        <w:r>
          <w:t xml:space="preserve">aufgrund der Erweiterungen in der 3GPP-Spezifikation TS 33.128 und des Dienstes RCS. </w:t>
        </w:r>
      </w:ins>
      <w:ins w:id="1247" w:author="218a" w:date="2025-09-08T14:14:00Z">
        <w:r>
          <w:t xml:space="preserve">Zudem wurde eine Konsolidierung der Regelungen im Teil A, Anlage E zu den Übergabepunkten für </w:t>
        </w:r>
      </w:ins>
      <w:ins w:id="1248" w:author="218a" w:date="2025-09-08T14:15:00Z">
        <w:r>
          <w:t>Voicemail Systeme und Unified Messaging-Systeme notwendig. Darüber hinaus wurden An</w:t>
        </w:r>
      </w:ins>
      <w:ins w:id="1249" w:author="218a" w:date="2025-09-08T14:16:00Z">
        <w:r>
          <w:t xml:space="preserve">passungen zu den Zeitangaben, zum Berichten der öffentlichen IP-Adressen beim Internetzugang </w:t>
        </w:r>
      </w:ins>
      <w:ins w:id="1250" w:author="218a" w:date="2025-09-08T14:17:00Z">
        <w:r>
          <w:t xml:space="preserve">und </w:t>
        </w:r>
      </w:ins>
      <w:ins w:id="1251" w:author="218a" w:date="2025-09-08T14:32:00Z">
        <w:r w:rsidR="009716F5">
          <w:t xml:space="preserve">der AAA-Informationen </w:t>
        </w:r>
      </w:ins>
      <w:ins w:id="1252" w:author="218b" w:date="2025-09-16T07:15:00Z">
        <w:r w:rsidR="00083B34">
          <w:t xml:space="preserve">und weitere Parameterbeschreibungen </w:t>
        </w:r>
      </w:ins>
      <w:ins w:id="1253" w:author="218a" w:date="2025-09-08T14:32:00Z">
        <w:r w:rsidR="009716F5">
          <w:t>beim Dienst E-Mail</w:t>
        </w:r>
      </w:ins>
      <w:ins w:id="1254" w:author="218a" w:date="2025-09-08T14:33:00Z">
        <w:r w:rsidR="009716F5">
          <w:t xml:space="preserve"> vorgenommen</w:t>
        </w:r>
      </w:ins>
      <w:ins w:id="1255" w:author="218a" w:date="2025-09-08T14:32:00Z">
        <w:r w:rsidR="009716F5">
          <w:t>.</w:t>
        </w:r>
      </w:ins>
      <w:ins w:id="1256" w:author="218a" w:date="2025-09-08T14:33:00Z">
        <w:r w:rsidR="009716F5">
          <w:t xml:space="preserve"> </w:t>
        </w:r>
        <w:r w:rsidR="009716F5" w:rsidRPr="009716F5">
          <w:t>Darüber hinaus wurden weitere inhaltliche und redaktionelle Anpassungen in anderen Teilen der TR TKÜV vorgenommen</w:t>
        </w:r>
        <w:r w:rsidR="009716F5">
          <w:t>.</w:t>
        </w:r>
      </w:ins>
      <w:ins w:id="1257" w:author="218a" w:date="2025-09-08T14:15:00Z">
        <w:r>
          <w:t xml:space="preserve"> </w:t>
        </w:r>
      </w:ins>
      <w:ins w:id="1258" w:author="218a" w:date="2025-09-08T14:12:00Z">
        <w:r>
          <w:rPr>
            <w:rStyle w:val="Seitenzahl"/>
          </w:rPr>
          <w:t xml:space="preserve"> </w:t>
        </w:r>
      </w:ins>
    </w:p>
    <w:p w14:paraId="12192CF9" w14:textId="79C3BE2C" w:rsidR="00361620" w:rsidRPr="00E34CA2" w:rsidRDefault="00361620" w:rsidP="00361620">
      <w:pPr>
        <w:rPr>
          <w:rStyle w:val="Seitenzahl"/>
        </w:rPr>
      </w:pPr>
      <w:r w:rsidRPr="00E34CA2">
        <w:rPr>
          <w:rStyle w:val="Seitenzahl"/>
        </w:rPr>
        <w:t>Die TR TKÜV</w:t>
      </w:r>
      <w:r w:rsidR="000353F6" w:rsidRPr="00E34CA2">
        <w:rPr>
          <w:rStyle w:val="Seitenzahl"/>
        </w:rPr>
        <w:t xml:space="preserve">, </w:t>
      </w:r>
      <w:r w:rsidR="004743A3" w:rsidRPr="00E34CA2">
        <w:rPr>
          <w:rStyle w:val="Seitenzahl"/>
        </w:rPr>
        <w:t xml:space="preserve">Ausgabe </w:t>
      </w:r>
      <w:r w:rsidR="00FD54BE" w:rsidRPr="00E34CA2">
        <w:rPr>
          <w:rStyle w:val="Seitenzahl"/>
        </w:rPr>
        <w:t>8</w:t>
      </w:r>
      <w:r w:rsidR="00C872AE" w:rsidRPr="00E34CA2">
        <w:rPr>
          <w:rStyle w:val="Seitenzahl"/>
        </w:rPr>
        <w:t>.</w:t>
      </w:r>
      <w:del w:id="1259" w:author="218-3" w:date="2025-03-12T13:57:00Z">
        <w:r w:rsidR="007E4928" w:rsidRPr="00E34CA2" w:rsidDel="00481706">
          <w:rPr>
            <w:rStyle w:val="Seitenzahl"/>
          </w:rPr>
          <w:delText>3</w:delText>
        </w:r>
      </w:del>
      <w:ins w:id="1260" w:author="218-3" w:date="2025-03-12T13:57:00Z">
        <w:r w:rsidR="00481706">
          <w:rPr>
            <w:rStyle w:val="Seitenzahl"/>
          </w:rPr>
          <w:t>4</w:t>
        </w:r>
      </w:ins>
      <w:r w:rsidR="00D70255" w:rsidRPr="00E34CA2">
        <w:rPr>
          <w:rStyle w:val="Seitenzahl"/>
        </w:rPr>
        <w:t>,</w:t>
      </w:r>
      <w:r w:rsidRPr="00E34CA2">
        <w:rPr>
          <w:rStyle w:val="Seitenzahl"/>
        </w:rPr>
        <w:t xml:space="preserve"> </w:t>
      </w:r>
      <w:r w:rsidR="004622A6" w:rsidRPr="00E34CA2">
        <w:rPr>
          <w:rStyle w:val="Seitenzahl"/>
        </w:rPr>
        <w:t>beinhaltet</w:t>
      </w:r>
      <w:r w:rsidR="00741101" w:rsidRPr="00E34CA2">
        <w:rPr>
          <w:rStyle w:val="Seitenzahl"/>
        </w:rPr>
        <w:t xml:space="preserve"> </w:t>
      </w:r>
      <w:r w:rsidRPr="00E34CA2">
        <w:rPr>
          <w:rStyle w:val="Seitenzahl"/>
        </w:rPr>
        <w:t xml:space="preserve">die folgenden </w:t>
      </w:r>
      <w:r w:rsidR="002B3E7E" w:rsidRPr="00E34CA2">
        <w:rPr>
          <w:rStyle w:val="Seitenzahl"/>
        </w:rPr>
        <w:t xml:space="preserve">vier </w:t>
      </w:r>
      <w:r w:rsidRPr="00E34CA2">
        <w:rPr>
          <w:rStyle w:val="Seitenzahl"/>
        </w:rPr>
        <w:t>Teile</w:t>
      </w:r>
      <w:r w:rsidR="007A5D55" w:rsidRPr="00E34CA2">
        <w:rPr>
          <w:rStyle w:val="Seitenzahl"/>
        </w:rPr>
        <w:t xml:space="preserve"> A, B</w:t>
      </w:r>
      <w:r w:rsidR="002B3E7E" w:rsidRPr="00E34CA2">
        <w:rPr>
          <w:rStyle w:val="Seitenzahl"/>
        </w:rPr>
        <w:t>, C</w:t>
      </w:r>
      <w:r w:rsidR="007A5D55" w:rsidRPr="00E34CA2">
        <w:rPr>
          <w:rStyle w:val="Seitenzahl"/>
        </w:rPr>
        <w:t xml:space="preserve"> und X</w:t>
      </w:r>
      <w:r w:rsidR="007E1FBC" w:rsidRPr="00E34CA2">
        <w:rPr>
          <w:rStyle w:val="Seitenzahl"/>
        </w:rPr>
        <w:t>:</w:t>
      </w:r>
    </w:p>
    <w:p w14:paraId="2D6BFF32" w14:textId="77777777" w:rsidR="00877572" w:rsidRPr="00E34CA2" w:rsidRDefault="00361620" w:rsidP="00565C5A">
      <w:pPr>
        <w:keepNext/>
        <w:numPr>
          <w:ilvl w:val="0"/>
          <w:numId w:val="32"/>
        </w:numPr>
        <w:ind w:left="714" w:hanging="357"/>
        <w:rPr>
          <w:rStyle w:val="Seitenzahl"/>
        </w:rPr>
      </w:pPr>
      <w:r w:rsidRPr="00E34CA2">
        <w:rPr>
          <w:rStyle w:val="Seitenzahl"/>
          <w:b/>
        </w:rPr>
        <w:t>Teil A</w:t>
      </w:r>
      <w:r w:rsidR="007A5D55" w:rsidRPr="00E34CA2">
        <w:rPr>
          <w:rStyle w:val="Seitenzahl"/>
          <w:b/>
        </w:rPr>
        <w:t xml:space="preserve"> </w:t>
      </w:r>
      <w:r w:rsidR="004622A6" w:rsidRPr="00E34CA2">
        <w:rPr>
          <w:rStyle w:val="Seitenzahl"/>
          <w:b/>
        </w:rPr>
        <w:t xml:space="preserve">– </w:t>
      </w:r>
      <w:r w:rsidR="007A5D55" w:rsidRPr="00E34CA2">
        <w:rPr>
          <w:rStyle w:val="Seitenzahl"/>
          <w:b/>
        </w:rPr>
        <w:t>Technische Umsetzung gesetzlicher Maßnahmen zur Überwachung der Telekommunikation</w:t>
      </w:r>
    </w:p>
    <w:p w14:paraId="6ADF1882" w14:textId="590B9BFC" w:rsidR="00361620" w:rsidRPr="00E34CA2" w:rsidRDefault="007A5D55" w:rsidP="00877572">
      <w:pPr>
        <w:ind w:left="720"/>
      </w:pPr>
      <w:r w:rsidRPr="00E34CA2">
        <w:rPr>
          <w:rStyle w:val="Seitenzahl"/>
        </w:rPr>
        <w:t>In diesem Teil werden</w:t>
      </w:r>
      <w:r w:rsidR="00361620" w:rsidRPr="00E34CA2">
        <w:rPr>
          <w:rStyle w:val="Seitenzahl"/>
        </w:rPr>
        <w:t xml:space="preserve"> die technischen Einzelheiten der Überwachungseinrichtungen </w:t>
      </w:r>
      <w:r w:rsidR="00361620" w:rsidRPr="00E34CA2">
        <w:t>sowie die erforderlichen technischen Eigenschaften der Aufzeichnungsanschlüsse</w:t>
      </w:r>
      <w:r w:rsidRPr="00E34CA2">
        <w:t xml:space="preserve"> beschrieben</w:t>
      </w:r>
      <w:r w:rsidR="006A7313" w:rsidRPr="00E34CA2">
        <w:t>.</w:t>
      </w:r>
    </w:p>
    <w:p w14:paraId="4683D389" w14:textId="77777777" w:rsidR="00877572" w:rsidRPr="00E34CA2" w:rsidRDefault="00361620" w:rsidP="00565C5A">
      <w:pPr>
        <w:keepNext/>
        <w:numPr>
          <w:ilvl w:val="0"/>
          <w:numId w:val="32"/>
        </w:numPr>
        <w:ind w:left="714" w:hanging="357"/>
      </w:pPr>
      <w:r w:rsidRPr="00E34CA2">
        <w:rPr>
          <w:b/>
        </w:rPr>
        <w:t>Teil B</w:t>
      </w:r>
      <w:r w:rsidR="007A5D55" w:rsidRPr="00E34CA2">
        <w:rPr>
          <w:b/>
        </w:rPr>
        <w:t xml:space="preserve"> – Technische Umsetzung gesetzlicher Maßnahmen zur Erteilung von Auskünften</w:t>
      </w:r>
    </w:p>
    <w:p w14:paraId="0BBC1B15" w14:textId="63C95A27" w:rsidR="00361620" w:rsidRPr="00E34CA2" w:rsidRDefault="007A5D55" w:rsidP="00877572">
      <w:pPr>
        <w:ind w:left="720"/>
      </w:pPr>
      <w:r w:rsidRPr="00E34CA2">
        <w:t xml:space="preserve">Dieser Teil </w:t>
      </w:r>
      <w:r w:rsidR="00361620" w:rsidRPr="00E34CA2">
        <w:t xml:space="preserve">enthält </w:t>
      </w:r>
      <w:r w:rsidR="00361620" w:rsidRPr="00E34CA2">
        <w:rPr>
          <w:rStyle w:val="Seitenzahl"/>
        </w:rPr>
        <w:t xml:space="preserve">die technischen Einzelheiten </w:t>
      </w:r>
      <w:r w:rsidR="00361620" w:rsidRPr="00E34CA2">
        <w:t xml:space="preserve">der Einrichtungen zur Beauskunftung von </w:t>
      </w:r>
      <w:del w:id="1261" w:author="218-3" w:date="2025-03-12T13:58:00Z">
        <w:r w:rsidR="002A104E" w:rsidRPr="00E34CA2" w:rsidDel="00481706">
          <w:delText>Nutzer-</w:delText>
        </w:r>
      </w:del>
      <w:ins w:id="1262" w:author="218-3" w:date="2025-03-12T13:58:00Z">
        <w:r w:rsidR="00481706">
          <w:t>Anschlussinhaber-</w:t>
        </w:r>
      </w:ins>
      <w:r w:rsidR="002A104E" w:rsidRPr="00E34CA2">
        <w:t xml:space="preserve">, </w:t>
      </w:r>
      <w:r w:rsidR="00361620" w:rsidRPr="00E34CA2">
        <w:t>Bestands- und Verkehrsdaten sowie insbesondere das optionale Verfahren zur Übermittlung der Kopie der Anordnung zur Umsetzung von Maßnahmen</w:t>
      </w:r>
      <w:r w:rsidR="006A7313" w:rsidRPr="00E34CA2">
        <w:t>.</w:t>
      </w:r>
    </w:p>
    <w:p w14:paraId="5ED4D4D1" w14:textId="1E914421" w:rsidR="002B3E7E" w:rsidRPr="00E34CA2" w:rsidRDefault="002B3E7E" w:rsidP="00565C5A">
      <w:pPr>
        <w:keepNext/>
        <w:numPr>
          <w:ilvl w:val="0"/>
          <w:numId w:val="32"/>
        </w:numPr>
        <w:ind w:left="714" w:hanging="357"/>
      </w:pPr>
      <w:r w:rsidRPr="00E34CA2">
        <w:rPr>
          <w:b/>
        </w:rPr>
        <w:t xml:space="preserve">Teil C – Technische Umsetzung </w:t>
      </w:r>
      <w:r w:rsidR="00E8146C" w:rsidRPr="00E34CA2">
        <w:rPr>
          <w:b/>
        </w:rPr>
        <w:t xml:space="preserve">der </w:t>
      </w:r>
      <w:r w:rsidRPr="00E34CA2">
        <w:rPr>
          <w:b/>
        </w:rPr>
        <w:t>gesetzliche</w:t>
      </w:r>
      <w:r w:rsidR="00D77090" w:rsidRPr="00E34CA2">
        <w:rPr>
          <w:b/>
        </w:rPr>
        <w:t>n</w:t>
      </w:r>
      <w:r w:rsidRPr="00E34CA2">
        <w:rPr>
          <w:b/>
        </w:rPr>
        <w:t xml:space="preserve"> </w:t>
      </w:r>
      <w:r w:rsidR="00073D4F" w:rsidRPr="00E34CA2">
        <w:rPr>
          <w:b/>
        </w:rPr>
        <w:t>Pflicht</w:t>
      </w:r>
      <w:r w:rsidRPr="00E34CA2">
        <w:rPr>
          <w:b/>
        </w:rPr>
        <w:t xml:space="preserve"> zur Mitwirkung bei technischen Ermittlungsmaßnahmen bei Mobilfunkendgeräten</w:t>
      </w:r>
    </w:p>
    <w:p w14:paraId="72A31C28" w14:textId="7909686C" w:rsidR="002B3E7E" w:rsidRPr="00E34CA2" w:rsidRDefault="002B3E7E" w:rsidP="002B3E7E">
      <w:pPr>
        <w:ind w:left="720"/>
      </w:pPr>
      <w:r w:rsidRPr="00E34CA2">
        <w:t xml:space="preserve">Dieser Teil enthält </w:t>
      </w:r>
      <w:r w:rsidRPr="00E34CA2">
        <w:rPr>
          <w:rStyle w:val="Seitenzahl"/>
        </w:rPr>
        <w:t xml:space="preserve">die technischen </w:t>
      </w:r>
      <w:r w:rsidR="00D635FE" w:rsidRPr="00E34CA2">
        <w:rPr>
          <w:rStyle w:val="Seitenzahl"/>
        </w:rPr>
        <w:t>Festlegungen</w:t>
      </w:r>
      <w:r w:rsidRPr="00E34CA2">
        <w:rPr>
          <w:rStyle w:val="Seitenzahl"/>
        </w:rPr>
        <w:t xml:space="preserve"> zur Ermöglichung </w:t>
      </w:r>
      <w:r w:rsidR="00D635FE" w:rsidRPr="00E34CA2">
        <w:rPr>
          <w:rStyle w:val="Seitenzahl"/>
        </w:rPr>
        <w:t xml:space="preserve">des Einsatzes </w:t>
      </w:r>
      <w:r w:rsidRPr="00E34CA2">
        <w:rPr>
          <w:rStyle w:val="Seitenzahl"/>
        </w:rPr>
        <w:t>von technischen Mitteln der berechtigten Stellen in öffentlichen Mobilfunknetzen zur Ermittlung bestimmter Informationen von Mobilfunkendgeräten sowie zur automatisierten Auskunft über die temporär und dauerh</w:t>
      </w:r>
      <w:r w:rsidR="000279BC" w:rsidRPr="00E34CA2">
        <w:rPr>
          <w:rStyle w:val="Seitenzahl"/>
        </w:rPr>
        <w:t>aft in einem Mobilfunknetz zuge</w:t>
      </w:r>
      <w:r w:rsidRPr="00E34CA2">
        <w:rPr>
          <w:rStyle w:val="Seitenzahl"/>
        </w:rPr>
        <w:t>wiesenen Kennu</w:t>
      </w:r>
      <w:r w:rsidR="000279BC" w:rsidRPr="00E34CA2">
        <w:rPr>
          <w:rStyle w:val="Seitenzahl"/>
        </w:rPr>
        <w:t>n</w:t>
      </w:r>
      <w:r w:rsidRPr="00E34CA2">
        <w:rPr>
          <w:rStyle w:val="Seitenzahl"/>
        </w:rPr>
        <w:t>gen</w:t>
      </w:r>
      <w:r w:rsidRPr="00E34CA2">
        <w:t>.</w:t>
      </w:r>
    </w:p>
    <w:p w14:paraId="2495F6F2" w14:textId="77777777" w:rsidR="00877572" w:rsidRPr="00E34CA2" w:rsidRDefault="00361620" w:rsidP="00565C5A">
      <w:pPr>
        <w:keepNext/>
        <w:numPr>
          <w:ilvl w:val="0"/>
          <w:numId w:val="32"/>
        </w:numPr>
        <w:ind w:left="714" w:hanging="357"/>
      </w:pPr>
      <w:r w:rsidRPr="00E34CA2">
        <w:rPr>
          <w:b/>
        </w:rPr>
        <w:t xml:space="preserve">Teil X </w:t>
      </w:r>
      <w:r w:rsidR="006A7313" w:rsidRPr="00E34CA2">
        <w:rPr>
          <w:b/>
        </w:rPr>
        <w:t>–</w:t>
      </w:r>
      <w:r w:rsidR="00D23CFD" w:rsidRPr="00E34CA2">
        <w:rPr>
          <w:b/>
        </w:rPr>
        <w:t xml:space="preserve"> I</w:t>
      </w:r>
      <w:r w:rsidR="006A7313" w:rsidRPr="00E34CA2">
        <w:rPr>
          <w:b/>
        </w:rPr>
        <w:t>nformativer Anhang</w:t>
      </w:r>
    </w:p>
    <w:p w14:paraId="4A679ED0" w14:textId="3662505C" w:rsidR="00361620" w:rsidRPr="00E34CA2" w:rsidRDefault="007A5D55" w:rsidP="00877572">
      <w:pPr>
        <w:ind w:left="720"/>
      </w:pPr>
      <w:r w:rsidRPr="00E34CA2">
        <w:t xml:space="preserve">Dieser </w:t>
      </w:r>
      <w:r w:rsidR="002F34A5" w:rsidRPr="00E34CA2">
        <w:t xml:space="preserve">informative </w:t>
      </w:r>
      <w:r w:rsidRPr="00E34CA2">
        <w:t xml:space="preserve">Teil </w:t>
      </w:r>
      <w:r w:rsidR="00361620" w:rsidRPr="00E34CA2">
        <w:t xml:space="preserve">beinhaltet </w:t>
      </w:r>
      <w:r w:rsidR="002F34A5" w:rsidRPr="00E34CA2">
        <w:rPr>
          <w:rStyle w:val="msoins0"/>
        </w:rPr>
        <w:t xml:space="preserve">die geplanten weiteren Änderungen </w:t>
      </w:r>
      <w:r w:rsidR="00361620" w:rsidRPr="00E34CA2">
        <w:rPr>
          <w:rStyle w:val="msoins0"/>
        </w:rPr>
        <w:t>der TR TKÜV, die Grundlage der Diskussion der nächsten Ausgabe werden soll</w:t>
      </w:r>
      <w:r w:rsidR="002F34A5" w:rsidRPr="00E34CA2">
        <w:rPr>
          <w:rStyle w:val="msoins0"/>
        </w:rPr>
        <w:t>en</w:t>
      </w:r>
      <w:r w:rsidR="00361620" w:rsidRPr="00E34CA2">
        <w:rPr>
          <w:rStyle w:val="msoins0"/>
        </w:rPr>
        <w:t xml:space="preserve">, </w:t>
      </w:r>
      <w:r w:rsidR="00225619" w:rsidRPr="00E34CA2">
        <w:t xml:space="preserve">ergänzende Informationen zu </w:t>
      </w:r>
      <w:r w:rsidR="00361620" w:rsidRPr="00E34CA2">
        <w:t>Teil</w:t>
      </w:r>
      <w:r w:rsidR="00225619" w:rsidRPr="00E34CA2">
        <w:t xml:space="preserve"> A und B</w:t>
      </w:r>
      <w:r w:rsidR="00361620" w:rsidRPr="00E34CA2">
        <w:t xml:space="preserve"> dieser Ausgabe</w:t>
      </w:r>
      <w:r w:rsidR="00225619" w:rsidRPr="00E34CA2">
        <w:t>, Regelungen für die Registrierungs- und Zertif</w:t>
      </w:r>
      <w:r w:rsidR="001C1FDB" w:rsidRPr="00E34CA2">
        <w:t>i</w:t>
      </w:r>
      <w:r w:rsidR="00225619" w:rsidRPr="00E34CA2">
        <w:t>zierungsinstanz TKÜV-CA und eine Historie zu bisher erschienen</w:t>
      </w:r>
      <w:r w:rsidR="00BB0192" w:rsidRPr="00E34CA2">
        <w:t>en</w:t>
      </w:r>
      <w:r w:rsidR="00225619" w:rsidRPr="00E34CA2">
        <w:t xml:space="preserve"> Ausgaben der TR TKÜV</w:t>
      </w:r>
      <w:r w:rsidR="00361620" w:rsidRPr="00E34CA2">
        <w:t>.</w:t>
      </w:r>
    </w:p>
    <w:p w14:paraId="515D2EA1" w14:textId="138C858A" w:rsidR="006C2E94" w:rsidRPr="00E34CA2" w:rsidRDefault="00A6037D" w:rsidP="00477746">
      <w:pPr>
        <w:pStyle w:val="berschrift1"/>
      </w:pPr>
      <w:bookmarkStart w:id="1263" w:name="_Toc491059698"/>
      <w:bookmarkStart w:id="1264" w:name="_Toc491059948"/>
      <w:bookmarkStart w:id="1265" w:name="_Toc68417765"/>
      <w:bookmarkStart w:id="1266" w:name="_Toc89047768"/>
      <w:bookmarkStart w:id="1267" w:name="_Toc89047858"/>
      <w:bookmarkStart w:id="1268" w:name="_Toc426622333"/>
      <w:bookmarkStart w:id="1269" w:name="_Toc425259936"/>
      <w:bookmarkStart w:id="1270" w:name="_Toc203656081"/>
      <w:r w:rsidRPr="00E34CA2">
        <w:lastRenderedPageBreak/>
        <w:t>3</w:t>
      </w:r>
      <w:r w:rsidR="008C57D0" w:rsidRPr="00E34CA2">
        <w:tab/>
      </w:r>
      <w:r w:rsidR="006C2E94" w:rsidRPr="00E34CA2">
        <w:t>Begriffsbestimmungen</w:t>
      </w:r>
      <w:bookmarkEnd w:id="1263"/>
      <w:bookmarkEnd w:id="1264"/>
      <w:bookmarkEnd w:id="1265"/>
      <w:bookmarkEnd w:id="1266"/>
      <w:bookmarkEnd w:id="1267"/>
      <w:bookmarkEnd w:id="1268"/>
      <w:bookmarkEnd w:id="1269"/>
      <w:bookmarkEnd w:id="1270"/>
    </w:p>
    <w:p w14:paraId="7ED2C2FB" w14:textId="77777777" w:rsidR="006C2E94" w:rsidRPr="00E34CA2" w:rsidRDefault="006C2E94" w:rsidP="006C2E94">
      <w:pPr>
        <w:pStyle w:val="FP"/>
        <w:rPr>
          <w:lang w:val="de-DE"/>
        </w:rPr>
      </w:pPr>
      <w:r w:rsidRPr="00E34CA2">
        <w:rPr>
          <w:lang w:val="de-DE"/>
        </w:rPr>
        <w:t>Ergänzend zu den Begriffsbestimmungen der TKÜV gelten zusätzlich im Sinne dieser Richtlinie folgende Begriffsbestimmungen:</w:t>
      </w:r>
    </w:p>
    <w:p w14:paraId="768F17FB" w14:textId="02CB6C23" w:rsidR="006C2E94" w:rsidRPr="00E34CA2" w:rsidRDefault="00A6037D" w:rsidP="00520060">
      <w:pPr>
        <w:pStyle w:val="berschrift2"/>
      </w:pPr>
      <w:bookmarkStart w:id="1271" w:name="_Toc426622334"/>
      <w:bookmarkStart w:id="1272" w:name="_Toc203656082"/>
      <w:bookmarkStart w:id="1273" w:name="_Toc345462193"/>
      <w:bookmarkStart w:id="1274" w:name="_Toc347289919"/>
      <w:bookmarkStart w:id="1275" w:name="_Toc347290642"/>
      <w:bookmarkStart w:id="1276" w:name="_Toc347294000"/>
      <w:bookmarkStart w:id="1277" w:name="_Toc347300428"/>
      <w:bookmarkStart w:id="1278" w:name="_Toc360938928"/>
      <w:bookmarkStart w:id="1279" w:name="_Toc360940125"/>
      <w:bookmarkStart w:id="1280" w:name="_Toc360940379"/>
      <w:bookmarkStart w:id="1281" w:name="_Toc361108025"/>
      <w:bookmarkStart w:id="1282" w:name="_Toc363345971"/>
      <w:bookmarkStart w:id="1283" w:name="_Toc363864941"/>
      <w:bookmarkStart w:id="1284" w:name="_Toc366285801"/>
      <w:bookmarkStart w:id="1285" w:name="_Toc373653149"/>
      <w:bookmarkStart w:id="1286" w:name="_Toc373655297"/>
      <w:bookmarkStart w:id="1287" w:name="_Toc373725017"/>
      <w:bookmarkStart w:id="1288" w:name="_Toc374940840"/>
      <w:bookmarkStart w:id="1289" w:name="_Toc374940950"/>
      <w:bookmarkStart w:id="1290" w:name="_Toc375098639"/>
      <w:bookmarkStart w:id="1291" w:name="_Toc375105966"/>
      <w:bookmarkStart w:id="1292" w:name="_Toc375218039"/>
      <w:bookmarkStart w:id="1293" w:name="_Toc375272767"/>
      <w:bookmarkStart w:id="1294" w:name="_Toc375272831"/>
      <w:bookmarkStart w:id="1295" w:name="_Toc375279568"/>
      <w:bookmarkStart w:id="1296" w:name="_Toc375355242"/>
      <w:bookmarkStart w:id="1297" w:name="_Toc375355284"/>
      <w:bookmarkStart w:id="1298" w:name="_Toc375366639"/>
      <w:bookmarkStart w:id="1299" w:name="_Toc375366693"/>
      <w:bookmarkStart w:id="1300" w:name="_Toc385315195"/>
      <w:bookmarkStart w:id="1301" w:name="_Toc385315255"/>
      <w:bookmarkStart w:id="1302" w:name="_Toc385315322"/>
      <w:bookmarkStart w:id="1303" w:name="_Toc385315380"/>
      <w:bookmarkStart w:id="1304" w:name="_Toc385315506"/>
      <w:bookmarkStart w:id="1305" w:name="_Toc491059700"/>
      <w:bookmarkStart w:id="1306" w:name="_Toc491059950"/>
      <w:bookmarkStart w:id="1307" w:name="_Toc68417767"/>
      <w:bookmarkStart w:id="1308" w:name="_Toc89047770"/>
      <w:bookmarkStart w:id="1309" w:name="_Toc89047860"/>
      <w:r w:rsidRPr="00E34CA2">
        <w:t>3</w:t>
      </w:r>
      <w:r w:rsidR="006C2E94" w:rsidRPr="00E34CA2">
        <w:t>.1</w:t>
      </w:r>
      <w:r w:rsidR="008C57D0" w:rsidRPr="00E34CA2">
        <w:tab/>
      </w:r>
      <w:r w:rsidR="006C2E94" w:rsidRPr="00E34CA2">
        <w:t>Telekommunikationsinhalt (Nutzinformationen, Content of Communication, CC)</w:t>
      </w:r>
      <w:bookmarkEnd w:id="1271"/>
      <w:bookmarkEnd w:id="1272"/>
    </w:p>
    <w:p w14:paraId="6A9801AD" w14:textId="69A419DB" w:rsidR="006C2E94" w:rsidRPr="00E34CA2" w:rsidRDefault="006C2E94" w:rsidP="006C2E94">
      <w:pPr>
        <w:pStyle w:val="FP"/>
        <w:rPr>
          <w:lang w:val="de-DE"/>
        </w:rPr>
      </w:pPr>
      <w:r w:rsidRPr="00E34CA2">
        <w:rPr>
          <w:lang w:val="de-DE"/>
        </w:rPr>
        <w:t xml:space="preserve">Der Anteil der zu überwachenden Telekommunikation, der die zwischen den </w:t>
      </w:r>
      <w:r w:rsidR="00FD7205" w:rsidRPr="00E34CA2">
        <w:rPr>
          <w:lang w:val="de-DE"/>
        </w:rPr>
        <w:t>Nutzer</w:t>
      </w:r>
      <w:r w:rsidR="00793295" w:rsidRPr="00E34CA2">
        <w:rPr>
          <w:lang w:val="de-DE"/>
        </w:rPr>
        <w:t xml:space="preserve">n </w:t>
      </w:r>
      <w:r w:rsidRPr="00E34CA2">
        <w:rPr>
          <w:lang w:val="de-DE"/>
        </w:rPr>
        <w:t>bzw. zwischen deren Endeinrichtungen ausgetauschten Nutzinformationen (</w:t>
      </w:r>
      <w:r w:rsidR="00E97F38" w:rsidRPr="00E34CA2">
        <w:rPr>
          <w:lang w:val="de-DE"/>
        </w:rPr>
        <w:t>zum Beispiel</w:t>
      </w:r>
      <w:r w:rsidRPr="00E34CA2">
        <w:rPr>
          <w:lang w:val="de-DE"/>
        </w:rPr>
        <w:t xml:space="preserve"> Sprache, E-Mail oder IP-Verkehr) enthält.</w:t>
      </w:r>
    </w:p>
    <w:p w14:paraId="64852FAC" w14:textId="0BDE8FDB" w:rsidR="006C2E94" w:rsidRPr="00E34CA2" w:rsidRDefault="00A6037D" w:rsidP="00520060">
      <w:pPr>
        <w:pStyle w:val="berschrift2"/>
      </w:pPr>
      <w:bookmarkStart w:id="1310" w:name="_Toc203656083"/>
      <w:r w:rsidRPr="00E34CA2">
        <w:t>3</w:t>
      </w:r>
      <w:r w:rsidR="006C2E94" w:rsidRPr="00E34CA2">
        <w:t>.2</w:t>
      </w:r>
      <w:r w:rsidR="008C57D0" w:rsidRPr="00E34CA2">
        <w:tab/>
      </w:r>
      <w:r w:rsidR="006C2E94" w:rsidRPr="00E34CA2">
        <w:t>Ereignisdaten</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006C2E94" w:rsidRPr="00E34CA2">
        <w:t xml:space="preserve"> (Intercept Related Information, IRI)</w:t>
      </w:r>
      <w:bookmarkEnd w:id="1310"/>
    </w:p>
    <w:p w14:paraId="6482D3EA" w14:textId="7523D525" w:rsidR="006C2E94" w:rsidRPr="00E34CA2" w:rsidRDefault="006C2E94" w:rsidP="006C2E94">
      <w:pPr>
        <w:pStyle w:val="FP"/>
        <w:rPr>
          <w:lang w:val="de-DE"/>
        </w:rPr>
      </w:pPr>
      <w:r w:rsidRPr="00E34CA2">
        <w:rPr>
          <w:lang w:val="de-DE"/>
        </w:rPr>
        <w:t>Bereitzustellende Daten gemäß § 7 TKÜV über die mit der zu überwachenden Telekommunikation zusammenhängenden näheren Umstände. Diese Daten sind auch dann bereitzustellen, wenn die Übermittlung der Telekommunikationsinhalte nicht zustande kommt (</w:t>
      </w:r>
      <w:r w:rsidR="00E97F38" w:rsidRPr="00E34CA2">
        <w:rPr>
          <w:lang w:val="de-DE"/>
        </w:rPr>
        <w:t>zum Beispiel</w:t>
      </w:r>
      <w:r w:rsidRPr="00E34CA2">
        <w:rPr>
          <w:lang w:val="de-DE"/>
        </w:rPr>
        <w:t xml:space="preserve"> bei user bu</w:t>
      </w:r>
      <w:r w:rsidR="007E1FBC" w:rsidRPr="00E34CA2">
        <w:rPr>
          <w:lang w:val="de-DE"/>
        </w:rPr>
        <w:t>sy).</w:t>
      </w:r>
    </w:p>
    <w:p w14:paraId="0A08B092" w14:textId="274DE66F" w:rsidR="006C2E94" w:rsidRPr="00E34CA2" w:rsidRDefault="00A6037D" w:rsidP="00520060">
      <w:pPr>
        <w:pStyle w:val="berschrift2"/>
      </w:pPr>
      <w:bookmarkStart w:id="1311" w:name="_Toc426622335"/>
      <w:bookmarkStart w:id="1312" w:name="_Toc203656084"/>
      <w:r w:rsidRPr="00E34CA2">
        <w:t>3</w:t>
      </w:r>
      <w:r w:rsidR="006C2E94" w:rsidRPr="00E34CA2">
        <w:t>.3</w:t>
      </w:r>
      <w:r w:rsidR="008C57D0" w:rsidRPr="00E34CA2">
        <w:tab/>
      </w:r>
      <w:r w:rsidR="006C2E94" w:rsidRPr="00E34CA2">
        <w:t>Überwachungskopie</w:t>
      </w:r>
      <w:bookmarkEnd w:id="1311"/>
      <w:bookmarkEnd w:id="1312"/>
    </w:p>
    <w:p w14:paraId="0A6A8E7C" w14:textId="0EA591A2" w:rsidR="006C2E94" w:rsidRPr="00E34CA2" w:rsidRDefault="006C2E94" w:rsidP="006C2E94">
      <w:pPr>
        <w:pStyle w:val="FP"/>
        <w:rPr>
          <w:lang w:val="de-DE"/>
        </w:rPr>
      </w:pPr>
      <w:r w:rsidRPr="00E34CA2">
        <w:rPr>
          <w:lang w:val="de-DE"/>
        </w:rPr>
        <w:t>Nach § 2 N</w:t>
      </w:r>
      <w:r w:rsidR="003569FF" w:rsidRPr="00E34CA2">
        <w:rPr>
          <w:lang w:val="de-DE"/>
        </w:rPr>
        <w:t>umme</w:t>
      </w:r>
      <w:r w:rsidRPr="00E34CA2">
        <w:rPr>
          <w:lang w:val="de-DE"/>
        </w:rPr>
        <w:t>r 14 TKÜV das zu übermittelnde Doppel der zu überwachenden Telekommunikation (Telekommunika</w:t>
      </w:r>
      <w:r w:rsidR="007E1FBC" w:rsidRPr="00E34CA2">
        <w:rPr>
          <w:lang w:val="de-DE"/>
        </w:rPr>
        <w:t>tionsinhalt und Ereignisdaten).</w:t>
      </w:r>
    </w:p>
    <w:p w14:paraId="34E8DC6D" w14:textId="6F12BAE8" w:rsidR="006C2E94" w:rsidRPr="00E34CA2" w:rsidRDefault="00A6037D" w:rsidP="00520060">
      <w:pPr>
        <w:pStyle w:val="berschrift2"/>
      </w:pPr>
      <w:bookmarkStart w:id="1313" w:name="_Toc426622336"/>
      <w:bookmarkStart w:id="1314" w:name="_Toc203656085"/>
      <w:r w:rsidRPr="00E34CA2">
        <w:t>3</w:t>
      </w:r>
      <w:r w:rsidR="006C2E94" w:rsidRPr="00E34CA2">
        <w:t>.</w:t>
      </w:r>
      <w:r w:rsidR="00D45630" w:rsidRPr="00E34CA2">
        <w:t>4</w:t>
      </w:r>
      <w:r w:rsidR="008C57D0" w:rsidRPr="00E34CA2">
        <w:tab/>
      </w:r>
      <w:r w:rsidR="006C2E94" w:rsidRPr="00E34CA2">
        <w:t>Internetzugangsweg</w:t>
      </w:r>
      <w:bookmarkEnd w:id="1313"/>
      <w:bookmarkEnd w:id="1314"/>
    </w:p>
    <w:p w14:paraId="645D0FF9" w14:textId="49A0E4C2" w:rsidR="006C2E94" w:rsidRPr="00E34CA2" w:rsidRDefault="006C2E94" w:rsidP="006C2E94">
      <w:pPr>
        <w:pStyle w:val="FP"/>
        <w:rPr>
          <w:lang w:val="de-DE"/>
        </w:rPr>
      </w:pPr>
      <w:r w:rsidRPr="00E34CA2">
        <w:rPr>
          <w:lang w:val="de-DE"/>
        </w:rPr>
        <w:t>Derjenige Übertragungsweg, der nach § 2 N</w:t>
      </w:r>
      <w:r w:rsidR="00317A0D" w:rsidRPr="00E34CA2">
        <w:rPr>
          <w:lang w:val="de-DE"/>
        </w:rPr>
        <w:t>umme</w:t>
      </w:r>
      <w:r w:rsidRPr="00E34CA2">
        <w:rPr>
          <w:lang w:val="de-DE"/>
        </w:rPr>
        <w:t xml:space="preserve">r 12 i.V.m. § 3 </w:t>
      </w:r>
      <w:r w:rsidR="00AB77F1" w:rsidRPr="00E34CA2">
        <w:rPr>
          <w:lang w:val="de-DE"/>
        </w:rPr>
        <w:t>Absatz</w:t>
      </w:r>
      <w:r w:rsidRPr="00E34CA2">
        <w:rPr>
          <w:lang w:val="de-DE"/>
        </w:rPr>
        <w:t xml:space="preserve"> 2 </w:t>
      </w:r>
      <w:r w:rsidR="004558CD" w:rsidRPr="00E34CA2">
        <w:rPr>
          <w:lang w:val="de-DE"/>
        </w:rPr>
        <w:t xml:space="preserve">Satz 1 </w:t>
      </w:r>
      <w:r w:rsidRPr="00E34CA2">
        <w:rPr>
          <w:lang w:val="de-DE"/>
        </w:rPr>
        <w:t>N</w:t>
      </w:r>
      <w:r w:rsidR="007B1946" w:rsidRPr="00E34CA2">
        <w:rPr>
          <w:lang w:val="de-DE"/>
        </w:rPr>
        <w:t>umme</w:t>
      </w:r>
      <w:r w:rsidRPr="00E34CA2">
        <w:rPr>
          <w:lang w:val="de-DE"/>
        </w:rPr>
        <w:t xml:space="preserve">r 3 TKÜV dem unmittelbaren </w:t>
      </w:r>
      <w:r w:rsidR="003A42E7" w:rsidRPr="00E34CA2">
        <w:rPr>
          <w:lang w:val="de-DE"/>
        </w:rPr>
        <w:t xml:space="preserve">nutzerbezogenen </w:t>
      </w:r>
      <w:r w:rsidRPr="00E34CA2">
        <w:rPr>
          <w:lang w:val="de-DE"/>
        </w:rPr>
        <w:t>Zugang zum Internet dient.</w:t>
      </w:r>
    </w:p>
    <w:p w14:paraId="613A9D25" w14:textId="156A2913" w:rsidR="006C2E94" w:rsidRPr="00E34CA2" w:rsidRDefault="00A6037D" w:rsidP="00520060">
      <w:pPr>
        <w:pStyle w:val="berschrift2"/>
      </w:pPr>
      <w:bookmarkStart w:id="1315" w:name="_Toc345462195"/>
      <w:bookmarkStart w:id="1316" w:name="_Toc347289921"/>
      <w:bookmarkStart w:id="1317" w:name="_Toc347290644"/>
      <w:bookmarkStart w:id="1318" w:name="_Toc347294002"/>
      <w:bookmarkStart w:id="1319" w:name="_Toc347300430"/>
      <w:bookmarkStart w:id="1320" w:name="_Toc360938930"/>
      <w:bookmarkStart w:id="1321" w:name="_Toc360940127"/>
      <w:bookmarkStart w:id="1322" w:name="_Toc360940381"/>
      <w:bookmarkStart w:id="1323" w:name="_Toc361108027"/>
      <w:bookmarkStart w:id="1324" w:name="_Toc363345973"/>
      <w:bookmarkStart w:id="1325" w:name="_Toc363864943"/>
      <w:bookmarkStart w:id="1326" w:name="_Toc366285803"/>
      <w:bookmarkStart w:id="1327" w:name="_Toc373653151"/>
      <w:bookmarkStart w:id="1328" w:name="_Toc373655299"/>
      <w:bookmarkStart w:id="1329" w:name="_Toc373725019"/>
      <w:bookmarkStart w:id="1330" w:name="_Toc374940842"/>
      <w:bookmarkStart w:id="1331" w:name="_Toc374940952"/>
      <w:bookmarkStart w:id="1332" w:name="_Toc375098641"/>
      <w:bookmarkStart w:id="1333" w:name="_Toc375105968"/>
      <w:bookmarkStart w:id="1334" w:name="_Toc375218041"/>
      <w:bookmarkStart w:id="1335" w:name="_Toc375272769"/>
      <w:bookmarkStart w:id="1336" w:name="_Toc375272833"/>
      <w:bookmarkStart w:id="1337" w:name="_Toc375279570"/>
      <w:bookmarkStart w:id="1338" w:name="_Toc375355244"/>
      <w:bookmarkStart w:id="1339" w:name="_Toc375355286"/>
      <w:bookmarkStart w:id="1340" w:name="_Toc375366641"/>
      <w:bookmarkStart w:id="1341" w:name="_Toc375366695"/>
      <w:bookmarkStart w:id="1342" w:name="_Toc385315197"/>
      <w:bookmarkStart w:id="1343" w:name="_Toc385315257"/>
      <w:bookmarkStart w:id="1344" w:name="_Toc385315324"/>
      <w:bookmarkStart w:id="1345" w:name="_Toc385315382"/>
      <w:bookmarkStart w:id="1346" w:name="_Toc385315508"/>
      <w:bookmarkStart w:id="1347" w:name="_Toc491059702"/>
      <w:bookmarkStart w:id="1348" w:name="_Toc491059952"/>
      <w:bookmarkStart w:id="1349" w:name="_Toc68417769"/>
      <w:bookmarkStart w:id="1350" w:name="_Toc89047772"/>
      <w:bookmarkStart w:id="1351" w:name="_Toc89047862"/>
      <w:bookmarkStart w:id="1352" w:name="_Toc426622337"/>
      <w:bookmarkStart w:id="1353" w:name="_Toc203656086"/>
      <w:r w:rsidRPr="00E34CA2">
        <w:t>3</w:t>
      </w:r>
      <w:r w:rsidR="006C2E94" w:rsidRPr="00E34CA2">
        <w:t>.</w:t>
      </w:r>
      <w:bookmarkEnd w:id="1315"/>
      <w:bookmarkEnd w:id="1316"/>
      <w:bookmarkEnd w:id="1317"/>
      <w:bookmarkEnd w:id="1318"/>
      <w:bookmarkEnd w:id="1319"/>
      <w:r w:rsidR="00D45630" w:rsidRPr="00E34CA2">
        <w:t>5</w:t>
      </w:r>
      <w:r w:rsidR="008C57D0" w:rsidRPr="00E34CA2">
        <w:tab/>
      </w:r>
      <w:r w:rsidR="006C2E94" w:rsidRPr="00E34CA2">
        <w:t>Telekommunikationsanlage</w:t>
      </w:r>
      <w:r w:rsidR="006C2E94" w:rsidRPr="00E34CA2">
        <w:noBreakHyphen/>
        <w:t>V (TKA</w:t>
      </w:r>
      <w:r w:rsidR="006C2E94" w:rsidRPr="00E34CA2">
        <w:noBreakHyphen/>
        <w:t>V)</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20AB7E8B" w14:textId="2F110A5F" w:rsidR="006C2E94" w:rsidRPr="00E34CA2" w:rsidRDefault="006C2E94" w:rsidP="006C2E94">
      <w:r w:rsidRPr="00E34CA2">
        <w:t xml:space="preserve">Im Regelfall die </w:t>
      </w:r>
      <w:r w:rsidRPr="00E34CA2">
        <w:rPr>
          <w:b/>
        </w:rPr>
        <w:t>T</w:t>
      </w:r>
      <w:r w:rsidRPr="00E34CA2">
        <w:t>elekommuni</w:t>
      </w:r>
      <w:r w:rsidRPr="00E34CA2">
        <w:rPr>
          <w:b/>
        </w:rPr>
        <w:t>k</w:t>
      </w:r>
      <w:r w:rsidRPr="00E34CA2">
        <w:t>ations</w:t>
      </w:r>
      <w:r w:rsidRPr="00E34CA2">
        <w:rPr>
          <w:b/>
        </w:rPr>
        <w:t>a</w:t>
      </w:r>
      <w:r w:rsidRPr="00E34CA2">
        <w:t xml:space="preserve">nlage des </w:t>
      </w:r>
      <w:r w:rsidRPr="00E34CA2">
        <w:rPr>
          <w:b/>
        </w:rPr>
        <w:t>V</w:t>
      </w:r>
      <w:r w:rsidRPr="00E34CA2">
        <w:t>erpflichteten, in der die Telekommunikation des züA für dessen gehenden Verkehr ihren Ursprung oder für dessen kommenden Verkehr ihr Ziel hat (</w:t>
      </w:r>
      <w:r w:rsidR="00E97F38" w:rsidRPr="00E34CA2">
        <w:t>zum Beispiel</w:t>
      </w:r>
      <w:r w:rsidRPr="00E34CA2">
        <w:t xml:space="preserve"> Teilnehmer-Vermittlungsstelle, UMS, E-Mail Server).</w:t>
      </w:r>
    </w:p>
    <w:p w14:paraId="6E2255C3" w14:textId="4A693404" w:rsidR="006C2E94" w:rsidRPr="00E34CA2" w:rsidRDefault="00A6037D" w:rsidP="00520060">
      <w:pPr>
        <w:pStyle w:val="berschrift2"/>
      </w:pPr>
      <w:bookmarkStart w:id="1354" w:name="_Toc345462196"/>
      <w:bookmarkStart w:id="1355" w:name="_Toc347289922"/>
      <w:bookmarkStart w:id="1356" w:name="_Toc347290645"/>
      <w:bookmarkStart w:id="1357" w:name="_Toc347294003"/>
      <w:bookmarkStart w:id="1358" w:name="_Toc347300431"/>
      <w:bookmarkStart w:id="1359" w:name="_Toc360938931"/>
      <w:bookmarkStart w:id="1360" w:name="_Toc360940128"/>
      <w:bookmarkStart w:id="1361" w:name="_Toc360940382"/>
      <w:bookmarkStart w:id="1362" w:name="_Toc361108028"/>
      <w:bookmarkStart w:id="1363" w:name="_Toc363345974"/>
      <w:bookmarkStart w:id="1364" w:name="_Toc363864944"/>
      <w:bookmarkStart w:id="1365" w:name="_Toc366285804"/>
      <w:bookmarkStart w:id="1366" w:name="_Toc373653152"/>
      <w:bookmarkStart w:id="1367" w:name="_Toc373655300"/>
      <w:bookmarkStart w:id="1368" w:name="_Toc373725020"/>
      <w:bookmarkStart w:id="1369" w:name="_Toc374940843"/>
      <w:bookmarkStart w:id="1370" w:name="_Toc374940953"/>
      <w:bookmarkStart w:id="1371" w:name="_Toc375098642"/>
      <w:bookmarkStart w:id="1372" w:name="_Toc375105969"/>
      <w:bookmarkStart w:id="1373" w:name="_Toc375218042"/>
      <w:bookmarkStart w:id="1374" w:name="_Toc375272770"/>
      <w:bookmarkStart w:id="1375" w:name="_Toc375272834"/>
      <w:bookmarkStart w:id="1376" w:name="_Toc375279571"/>
      <w:bookmarkStart w:id="1377" w:name="_Toc375355245"/>
      <w:bookmarkStart w:id="1378" w:name="_Toc375355287"/>
      <w:bookmarkStart w:id="1379" w:name="_Toc375366642"/>
      <w:bookmarkStart w:id="1380" w:name="_Toc375366696"/>
      <w:bookmarkStart w:id="1381" w:name="_Toc385315198"/>
      <w:bookmarkStart w:id="1382" w:name="_Toc385315258"/>
      <w:bookmarkStart w:id="1383" w:name="_Toc385315325"/>
      <w:bookmarkStart w:id="1384" w:name="_Toc385315383"/>
      <w:bookmarkStart w:id="1385" w:name="_Toc385315509"/>
      <w:bookmarkStart w:id="1386" w:name="_Toc491059703"/>
      <w:bookmarkStart w:id="1387" w:name="_Toc491059953"/>
      <w:bookmarkStart w:id="1388" w:name="_Toc68417770"/>
      <w:bookmarkStart w:id="1389" w:name="_Toc89047773"/>
      <w:bookmarkStart w:id="1390" w:name="_Toc89047863"/>
      <w:bookmarkStart w:id="1391" w:name="_Toc426622338"/>
      <w:bookmarkStart w:id="1392" w:name="_Toc203656087"/>
      <w:r w:rsidRPr="00E34CA2">
        <w:t>3</w:t>
      </w:r>
      <w:r w:rsidR="006C2E94" w:rsidRPr="00E34CA2">
        <w:t>.</w:t>
      </w:r>
      <w:r w:rsidR="00D45630" w:rsidRPr="00E34CA2">
        <w:t>6</w:t>
      </w:r>
      <w:r w:rsidR="008C57D0" w:rsidRPr="00E34CA2">
        <w:tab/>
      </w:r>
      <w:r w:rsidR="006C2E94" w:rsidRPr="00E34CA2">
        <w:t>Transitnetz</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36410DAE" w14:textId="77777777" w:rsidR="006C2E94" w:rsidRPr="00E34CA2" w:rsidRDefault="006C2E94" w:rsidP="006C2E94">
      <w:r w:rsidRPr="00E34CA2">
        <w:t>Das Netz, über das die Überwachungskopie von der TKA-V zu der berechtigten Stelle übermittelt wird (Nutzinformationen und/oder Ereignisdaten).</w:t>
      </w:r>
    </w:p>
    <w:p w14:paraId="78B69F27" w14:textId="3D1470BD" w:rsidR="006C2E94" w:rsidRPr="00E34CA2" w:rsidRDefault="00A6037D" w:rsidP="00520060">
      <w:pPr>
        <w:pStyle w:val="berschrift2"/>
      </w:pPr>
      <w:bookmarkStart w:id="1393" w:name="_Toc68417773"/>
      <w:bookmarkStart w:id="1394" w:name="_Toc89047776"/>
      <w:bookmarkStart w:id="1395" w:name="_Toc89047866"/>
      <w:bookmarkStart w:id="1396" w:name="_Toc426622339"/>
      <w:bookmarkStart w:id="1397" w:name="_Toc203656088"/>
      <w:r w:rsidRPr="00E34CA2">
        <w:t>3</w:t>
      </w:r>
      <w:r w:rsidR="006C2E94" w:rsidRPr="00E34CA2">
        <w:t>.</w:t>
      </w:r>
      <w:r w:rsidR="00D45630" w:rsidRPr="00E34CA2">
        <w:t>7</w:t>
      </w:r>
      <w:r w:rsidR="008C57D0" w:rsidRPr="00E34CA2">
        <w:tab/>
      </w:r>
      <w:r w:rsidR="006C2E94" w:rsidRPr="00E34CA2">
        <w:t>Konzept</w:t>
      </w:r>
      <w:bookmarkEnd w:id="1393"/>
      <w:bookmarkEnd w:id="1394"/>
      <w:bookmarkEnd w:id="1395"/>
      <w:bookmarkEnd w:id="1396"/>
      <w:bookmarkEnd w:id="1397"/>
    </w:p>
    <w:p w14:paraId="11049E4C" w14:textId="59E70C8D" w:rsidR="006C2E94" w:rsidRPr="00E34CA2" w:rsidRDefault="006C2E94" w:rsidP="006C2E94">
      <w:r w:rsidRPr="00E34CA2">
        <w:t>Unterlagen gemäß § 1</w:t>
      </w:r>
      <w:r w:rsidR="003E5504" w:rsidRPr="00E34CA2">
        <w:t>7</w:t>
      </w:r>
      <w:r w:rsidRPr="00E34CA2">
        <w:t xml:space="preserve">0 </w:t>
      </w:r>
      <w:r w:rsidR="00AB77F1" w:rsidRPr="00E34CA2">
        <w:t>Absatz</w:t>
      </w:r>
      <w:r w:rsidRPr="00E34CA2">
        <w:t xml:space="preserve"> 1 N</w:t>
      </w:r>
      <w:r w:rsidR="007B1946" w:rsidRPr="00E34CA2">
        <w:t>umme</w:t>
      </w:r>
      <w:r w:rsidRPr="00E34CA2">
        <w:t xml:space="preserve">r </w:t>
      </w:r>
      <w:r w:rsidR="003E5504" w:rsidRPr="00E34CA2">
        <w:t>4</w:t>
      </w:r>
      <w:r w:rsidRPr="00E34CA2">
        <w:t xml:space="preserve"> a TKG.</w:t>
      </w:r>
    </w:p>
    <w:p w14:paraId="79397849" w14:textId="6496F708" w:rsidR="006C2E94" w:rsidRPr="00E34CA2" w:rsidRDefault="00A6037D" w:rsidP="00477746">
      <w:pPr>
        <w:pStyle w:val="berschrift1"/>
      </w:pPr>
      <w:bookmarkStart w:id="1398" w:name="_Toc426622340"/>
      <w:bookmarkStart w:id="1399" w:name="_Toc425259937"/>
      <w:bookmarkStart w:id="1400" w:name="_Toc203656089"/>
      <w:r w:rsidRPr="00E34CA2">
        <w:t>4</w:t>
      </w:r>
      <w:r w:rsidR="008C57D0" w:rsidRPr="00E34CA2">
        <w:tab/>
      </w:r>
      <w:r w:rsidR="006C2E94" w:rsidRPr="00E34CA2">
        <w:t>Normative Referenzen</w:t>
      </w:r>
      <w:bookmarkEnd w:id="1398"/>
      <w:bookmarkEnd w:id="1399"/>
      <w:bookmarkEnd w:id="1400"/>
    </w:p>
    <w:p w14:paraId="2CC88EF1" w14:textId="77777777" w:rsidR="006C2E94" w:rsidRPr="00E34CA2" w:rsidRDefault="006C2E94" w:rsidP="006C2E94">
      <w:pPr>
        <w:pStyle w:val="FP"/>
        <w:rPr>
          <w:lang w:val="de-DE"/>
        </w:rPr>
      </w:pPr>
      <w:r w:rsidRPr="00E34CA2">
        <w:rPr>
          <w:lang w:val="de-DE"/>
        </w:rPr>
        <w:t>Die folgende Tabelle enthält diejenigen Referenzen, die in der TR TKÜ</w:t>
      </w:r>
      <w:r w:rsidR="00146E30" w:rsidRPr="00E34CA2">
        <w:rPr>
          <w:lang w:val="de-DE"/>
        </w:rPr>
        <w:t>V</w:t>
      </w:r>
      <w:r w:rsidRPr="00E34CA2">
        <w:rPr>
          <w:lang w:val="de-DE"/>
        </w:rPr>
        <w:t xml:space="preserve"> verwendet werden: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4"/>
        <w:gridCol w:w="2156"/>
        <w:gridCol w:w="6738"/>
      </w:tblGrid>
      <w:tr w:rsidR="00CE51E6" w:rsidRPr="00E34CA2" w14:paraId="576CD0D7" w14:textId="77777777" w:rsidTr="009E0C3D">
        <w:trPr>
          <w:cantSplit/>
        </w:trPr>
        <w:tc>
          <w:tcPr>
            <w:tcW w:w="2760" w:type="dxa"/>
            <w:gridSpan w:val="2"/>
            <w:tcMar>
              <w:right w:w="113" w:type="dxa"/>
            </w:tcMar>
          </w:tcPr>
          <w:p w14:paraId="6C198FCB" w14:textId="293A18A4" w:rsidR="00CE51E6" w:rsidRPr="00E34CA2" w:rsidRDefault="00CE51E6" w:rsidP="0038118A">
            <w:pPr>
              <w:spacing w:before="40" w:after="40"/>
              <w:rPr>
                <w:rFonts w:cs="Arial"/>
              </w:rPr>
            </w:pPr>
            <w:bookmarkStart w:id="1401" w:name="RDS"/>
            <w:bookmarkEnd w:id="1401"/>
            <w:r w:rsidRPr="00E34CA2">
              <w:rPr>
                <w:rFonts w:cs="Arial"/>
              </w:rPr>
              <w:t>[1] bis [1</w:t>
            </w:r>
            <w:r w:rsidR="00863ABB" w:rsidRPr="00E34CA2">
              <w:rPr>
                <w:rFonts w:cs="Arial"/>
              </w:rPr>
              <w:t>3</w:t>
            </w:r>
            <w:r w:rsidRPr="00E34CA2">
              <w:rPr>
                <w:rFonts w:cs="Arial"/>
              </w:rPr>
              <w:t>]</w:t>
            </w:r>
            <w:bookmarkStart w:id="1402" w:name="e007"/>
            <w:bookmarkEnd w:id="1402"/>
          </w:p>
        </w:tc>
        <w:tc>
          <w:tcPr>
            <w:tcW w:w="6738" w:type="dxa"/>
          </w:tcPr>
          <w:p w14:paraId="2BAE43D3" w14:textId="1FF26794" w:rsidR="00CE51E6" w:rsidRPr="00E34CA2" w:rsidRDefault="00812CF8" w:rsidP="006C2E94">
            <w:pPr>
              <w:pStyle w:val="Funotentext"/>
              <w:spacing w:before="40" w:after="40"/>
              <w:rPr>
                <w:rFonts w:cs="Arial"/>
              </w:rPr>
            </w:pPr>
            <w:r w:rsidRPr="00E34CA2">
              <w:rPr>
                <w:rFonts w:cs="Arial"/>
              </w:rPr>
              <w:t>w</w:t>
            </w:r>
            <w:r w:rsidR="00CE51E6" w:rsidRPr="00E34CA2">
              <w:rPr>
                <w:rFonts w:cs="Arial"/>
              </w:rPr>
              <w:t>eggefallen</w:t>
            </w:r>
          </w:p>
        </w:tc>
      </w:tr>
      <w:tr w:rsidR="006C2E94" w:rsidRPr="00E34CA2" w14:paraId="0EFB6B86" w14:textId="77777777" w:rsidTr="00CE69B1">
        <w:trPr>
          <w:cantSplit/>
        </w:trPr>
        <w:tc>
          <w:tcPr>
            <w:tcW w:w="604" w:type="dxa"/>
            <w:tcMar>
              <w:right w:w="113" w:type="dxa"/>
            </w:tcMar>
          </w:tcPr>
          <w:p w14:paraId="3A24C4A6" w14:textId="7A51BD65" w:rsidR="006C2E94" w:rsidRPr="00E34CA2" w:rsidRDefault="006C2E94" w:rsidP="0038118A">
            <w:pPr>
              <w:spacing w:before="40" w:after="40"/>
              <w:rPr>
                <w:rFonts w:cs="Arial"/>
              </w:rPr>
            </w:pPr>
            <w:r w:rsidRPr="00E34CA2">
              <w:rPr>
                <w:rFonts w:cs="Arial"/>
              </w:rPr>
              <w:t>[</w:t>
            </w:r>
            <w:r w:rsidR="00A44940" w:rsidRPr="00E34CA2">
              <w:rPr>
                <w:rFonts w:cs="Arial"/>
              </w:rPr>
              <w:t>14</w:t>
            </w:r>
            <w:r w:rsidRPr="00E34CA2">
              <w:rPr>
                <w:rFonts w:cs="Arial"/>
              </w:rPr>
              <w:t>]</w:t>
            </w:r>
          </w:p>
        </w:tc>
        <w:tc>
          <w:tcPr>
            <w:tcW w:w="2156" w:type="dxa"/>
          </w:tcPr>
          <w:p w14:paraId="2F98F497" w14:textId="77777777" w:rsidR="006C2E94" w:rsidRPr="00E34CA2" w:rsidRDefault="006C2E94" w:rsidP="006C2E94">
            <w:pPr>
              <w:spacing w:before="40" w:after="40"/>
              <w:rPr>
                <w:rFonts w:cs="Arial"/>
              </w:rPr>
            </w:pPr>
            <w:r w:rsidRPr="00E34CA2">
              <w:rPr>
                <w:rFonts w:cs="Arial"/>
              </w:rPr>
              <w:t>TKÜV</w:t>
            </w:r>
          </w:p>
        </w:tc>
        <w:tc>
          <w:tcPr>
            <w:tcW w:w="6738" w:type="dxa"/>
          </w:tcPr>
          <w:p w14:paraId="19EC07FE" w14:textId="77777777" w:rsidR="006C2E94" w:rsidRPr="00E34CA2" w:rsidRDefault="006C2E94" w:rsidP="006C2E94">
            <w:pPr>
              <w:spacing w:before="40" w:after="40"/>
              <w:rPr>
                <w:rFonts w:cs="Arial"/>
              </w:rPr>
            </w:pPr>
            <w:r w:rsidRPr="00E34CA2">
              <w:rPr>
                <w:rFonts w:cs="Arial"/>
              </w:rPr>
              <w:t xml:space="preserve">Verordnung über die technische und organisatorische Umsetzung von Maßnahmen zur Überwachung der Telekommunikation (Telekommunikations-Überwachungsverordnung – TKÜV) </w:t>
            </w:r>
          </w:p>
        </w:tc>
      </w:tr>
      <w:tr w:rsidR="00CE51E6" w:rsidRPr="00E34CA2" w14:paraId="2171E725" w14:textId="77777777" w:rsidTr="009E0C3D">
        <w:trPr>
          <w:cantSplit/>
        </w:trPr>
        <w:tc>
          <w:tcPr>
            <w:tcW w:w="2760" w:type="dxa"/>
            <w:gridSpan w:val="2"/>
            <w:tcMar>
              <w:right w:w="113" w:type="dxa"/>
            </w:tcMar>
          </w:tcPr>
          <w:p w14:paraId="0D27F7A4" w14:textId="63E1A5AA" w:rsidR="00CE51E6" w:rsidRPr="00E34CA2" w:rsidRDefault="00CE51E6" w:rsidP="00CE51E6">
            <w:pPr>
              <w:spacing w:before="40" w:after="40"/>
              <w:rPr>
                <w:rFonts w:cs="Arial"/>
              </w:rPr>
            </w:pPr>
            <w:bookmarkStart w:id="1403" w:name="r584"/>
            <w:bookmarkEnd w:id="1403"/>
            <w:r w:rsidRPr="00E34CA2">
              <w:rPr>
                <w:rFonts w:cs="Arial"/>
              </w:rPr>
              <w:t>[15] bis [20]</w:t>
            </w:r>
            <w:bookmarkStart w:id="1404" w:name="FTAM"/>
            <w:bookmarkEnd w:id="1404"/>
          </w:p>
        </w:tc>
        <w:tc>
          <w:tcPr>
            <w:tcW w:w="6738" w:type="dxa"/>
          </w:tcPr>
          <w:p w14:paraId="51541336" w14:textId="6B3DE8F6" w:rsidR="00CE51E6" w:rsidRPr="00E34CA2" w:rsidRDefault="00CC624D" w:rsidP="006C2E94">
            <w:pPr>
              <w:spacing w:before="40" w:after="40"/>
              <w:rPr>
                <w:rFonts w:cs="Arial"/>
              </w:rPr>
            </w:pPr>
            <w:r w:rsidRPr="00E34CA2">
              <w:rPr>
                <w:rFonts w:cs="Arial"/>
              </w:rPr>
              <w:t>(</w:t>
            </w:r>
            <w:r w:rsidR="00EB5F8C" w:rsidRPr="00E34CA2">
              <w:rPr>
                <w:rFonts w:cs="Arial"/>
              </w:rPr>
              <w:t>w</w:t>
            </w:r>
            <w:r w:rsidR="00CE51E6" w:rsidRPr="00E34CA2">
              <w:rPr>
                <w:rFonts w:cs="Arial"/>
              </w:rPr>
              <w:t>eggefallen</w:t>
            </w:r>
            <w:r w:rsidR="00EB5F8C" w:rsidRPr="00E34CA2">
              <w:rPr>
                <w:rFonts w:cs="Arial"/>
              </w:rPr>
              <w:t>)</w:t>
            </w:r>
          </w:p>
        </w:tc>
      </w:tr>
      <w:tr w:rsidR="006C2E94" w:rsidRPr="00E34CA2" w14:paraId="28247DAA" w14:textId="77777777" w:rsidTr="00CE69B1">
        <w:trPr>
          <w:cantSplit/>
        </w:trPr>
        <w:tc>
          <w:tcPr>
            <w:tcW w:w="604" w:type="dxa"/>
            <w:tcMar>
              <w:right w:w="113" w:type="dxa"/>
            </w:tcMar>
          </w:tcPr>
          <w:p w14:paraId="61DBAC0B" w14:textId="42660E82" w:rsidR="006C2E94" w:rsidRPr="00E34CA2" w:rsidRDefault="006C2E94" w:rsidP="0038118A">
            <w:pPr>
              <w:spacing w:before="40" w:after="40"/>
              <w:rPr>
                <w:rFonts w:cs="Arial"/>
              </w:rPr>
            </w:pPr>
            <w:r w:rsidRPr="00E34CA2">
              <w:rPr>
                <w:rFonts w:cs="Arial"/>
              </w:rPr>
              <w:t>[</w:t>
            </w:r>
            <w:r w:rsidR="00A44940" w:rsidRPr="00E34CA2">
              <w:rPr>
                <w:rFonts w:cs="Arial"/>
              </w:rPr>
              <w:t>21</w:t>
            </w:r>
            <w:r w:rsidRPr="00E34CA2">
              <w:rPr>
                <w:rFonts w:cs="Arial"/>
              </w:rPr>
              <w:t>]</w:t>
            </w:r>
          </w:p>
        </w:tc>
        <w:tc>
          <w:tcPr>
            <w:tcW w:w="2156" w:type="dxa"/>
          </w:tcPr>
          <w:p w14:paraId="43641769" w14:textId="77777777" w:rsidR="006C2E94" w:rsidRPr="00E34CA2" w:rsidRDefault="006C2E94" w:rsidP="006C2E94">
            <w:pPr>
              <w:spacing w:before="40" w:after="40"/>
              <w:rPr>
                <w:rFonts w:cs="Arial"/>
              </w:rPr>
            </w:pPr>
            <w:r w:rsidRPr="00E34CA2">
              <w:rPr>
                <w:rFonts w:cs="Arial"/>
              </w:rPr>
              <w:t>TKG</w:t>
            </w:r>
          </w:p>
        </w:tc>
        <w:tc>
          <w:tcPr>
            <w:tcW w:w="6738" w:type="dxa"/>
          </w:tcPr>
          <w:p w14:paraId="71E2E2D2" w14:textId="77777777" w:rsidR="006C2E94" w:rsidRPr="00E34CA2" w:rsidRDefault="006C2E94" w:rsidP="006C2E94">
            <w:pPr>
              <w:spacing w:before="40" w:after="40"/>
              <w:rPr>
                <w:rFonts w:cs="Arial"/>
              </w:rPr>
            </w:pPr>
            <w:r w:rsidRPr="00E34CA2">
              <w:rPr>
                <w:rFonts w:cs="Arial"/>
              </w:rPr>
              <w:t xml:space="preserve">Telekommunikationsgesetz </w:t>
            </w:r>
          </w:p>
        </w:tc>
      </w:tr>
      <w:tr w:rsidR="006C2E94" w:rsidRPr="00413047" w14:paraId="4C830930" w14:textId="77777777" w:rsidTr="00CE69B1">
        <w:trPr>
          <w:cantSplit/>
        </w:trPr>
        <w:tc>
          <w:tcPr>
            <w:tcW w:w="604" w:type="dxa"/>
            <w:tcMar>
              <w:right w:w="113" w:type="dxa"/>
            </w:tcMar>
          </w:tcPr>
          <w:p w14:paraId="1AF5A17A" w14:textId="77777777" w:rsidR="006C2E94" w:rsidRPr="00E34CA2" w:rsidRDefault="006C2E94" w:rsidP="002B518A">
            <w:pPr>
              <w:spacing w:before="40" w:after="40"/>
              <w:rPr>
                <w:rFonts w:cs="Arial"/>
              </w:rPr>
            </w:pPr>
            <w:r w:rsidRPr="00E34CA2">
              <w:rPr>
                <w:rFonts w:cs="Arial"/>
              </w:rPr>
              <w:t>[</w:t>
            </w:r>
            <w:bookmarkStart w:id="1405" w:name="ES201671"/>
            <w:r w:rsidRPr="00E34CA2">
              <w:rPr>
                <w:rFonts w:cs="Arial"/>
              </w:rPr>
              <w:t>22</w:t>
            </w:r>
            <w:bookmarkEnd w:id="1405"/>
            <w:r w:rsidRPr="00E34CA2">
              <w:rPr>
                <w:rFonts w:cs="Arial"/>
              </w:rPr>
              <w:t>]</w:t>
            </w:r>
          </w:p>
        </w:tc>
        <w:tc>
          <w:tcPr>
            <w:tcW w:w="2156" w:type="dxa"/>
          </w:tcPr>
          <w:p w14:paraId="5C407A12" w14:textId="6DD0A0D4" w:rsidR="006C2E94" w:rsidRPr="00E34CA2" w:rsidRDefault="008D2DC9" w:rsidP="006C2E94">
            <w:pPr>
              <w:spacing w:before="40" w:after="40"/>
              <w:rPr>
                <w:rFonts w:cs="Arial"/>
              </w:rPr>
            </w:pPr>
            <w:r w:rsidRPr="00E34CA2">
              <w:rPr>
                <w:rFonts w:cs="Arial"/>
              </w:rPr>
              <w:t xml:space="preserve">ETSI </w:t>
            </w:r>
            <w:r w:rsidR="006C2E94" w:rsidRPr="00E34CA2">
              <w:rPr>
                <w:rFonts w:cs="Arial"/>
              </w:rPr>
              <w:t>ES 201 671/</w:t>
            </w:r>
            <w:r w:rsidR="006C2E94" w:rsidRPr="00E34CA2">
              <w:rPr>
                <w:rFonts w:cs="Arial"/>
              </w:rPr>
              <w:br/>
            </w:r>
            <w:r w:rsidRPr="00E34CA2">
              <w:rPr>
                <w:rFonts w:cs="Arial"/>
              </w:rPr>
              <w:t xml:space="preserve">ETSI </w:t>
            </w:r>
            <w:r w:rsidR="006C2E94" w:rsidRPr="00E34CA2">
              <w:rPr>
                <w:rFonts w:cs="Arial"/>
              </w:rPr>
              <w:t>TS 101 671</w:t>
            </w:r>
          </w:p>
        </w:tc>
        <w:tc>
          <w:tcPr>
            <w:tcW w:w="6738" w:type="dxa"/>
          </w:tcPr>
          <w:p w14:paraId="3097D995" w14:textId="77777777" w:rsidR="006C2E94" w:rsidRPr="00E34CA2" w:rsidRDefault="006C2E94" w:rsidP="006C2E94">
            <w:pPr>
              <w:spacing w:before="40" w:after="40"/>
              <w:rPr>
                <w:rFonts w:cs="Arial"/>
                <w:lang w:val="en-GB"/>
              </w:rPr>
            </w:pPr>
            <w:r w:rsidRPr="00E34CA2">
              <w:rPr>
                <w:rFonts w:cs="Arial"/>
                <w:lang w:val="en-GB"/>
              </w:rPr>
              <w:t>Telecommunications security;</w:t>
            </w:r>
            <w:r w:rsidRPr="00E34CA2">
              <w:rPr>
                <w:rFonts w:cs="Arial"/>
                <w:b/>
                <w:lang w:val="en-GB"/>
              </w:rPr>
              <w:t xml:space="preserve"> </w:t>
            </w:r>
            <w:r w:rsidRPr="00E34CA2">
              <w:rPr>
                <w:rFonts w:cs="Arial"/>
                <w:lang w:val="en-GB"/>
              </w:rPr>
              <w:t>Lawful Interception (LI);</w:t>
            </w:r>
            <w:r w:rsidRPr="00E34CA2">
              <w:rPr>
                <w:rFonts w:cs="Arial"/>
                <w:b/>
                <w:lang w:val="en-GB"/>
              </w:rPr>
              <w:t xml:space="preserve"> </w:t>
            </w:r>
            <w:r w:rsidRPr="00E34CA2">
              <w:rPr>
                <w:rFonts w:cs="Arial"/>
                <w:lang w:val="en-GB"/>
              </w:rPr>
              <w:t>Handover interface for the lawful interception of</w:t>
            </w:r>
            <w:r w:rsidRPr="00E34CA2">
              <w:rPr>
                <w:rFonts w:cs="Arial"/>
                <w:b/>
                <w:lang w:val="en-GB"/>
              </w:rPr>
              <w:t xml:space="preserve"> </w:t>
            </w:r>
            <w:r w:rsidRPr="00E34CA2">
              <w:rPr>
                <w:rFonts w:cs="Arial"/>
                <w:lang w:val="en-GB"/>
              </w:rPr>
              <w:t>telecommunications traffic</w:t>
            </w:r>
          </w:p>
        </w:tc>
      </w:tr>
      <w:tr w:rsidR="006C2E94" w:rsidRPr="00413047" w14:paraId="0EA156DF" w14:textId="77777777" w:rsidTr="00CE69B1">
        <w:trPr>
          <w:cantSplit/>
        </w:trPr>
        <w:tc>
          <w:tcPr>
            <w:tcW w:w="604" w:type="dxa"/>
            <w:tcMar>
              <w:right w:w="113" w:type="dxa"/>
            </w:tcMar>
          </w:tcPr>
          <w:p w14:paraId="5A044B08" w14:textId="6530C7E6" w:rsidR="006C2E94" w:rsidRPr="00E34CA2" w:rsidRDefault="006C2E94" w:rsidP="002B518A">
            <w:pPr>
              <w:spacing w:before="40" w:after="40"/>
              <w:rPr>
                <w:rFonts w:cs="Arial"/>
              </w:rPr>
            </w:pPr>
            <w:bookmarkStart w:id="1406" w:name="t2"/>
            <w:bookmarkEnd w:id="1406"/>
            <w:r w:rsidRPr="00E34CA2">
              <w:rPr>
                <w:rFonts w:cs="Arial"/>
              </w:rPr>
              <w:t>[</w:t>
            </w:r>
            <w:bookmarkStart w:id="1407" w:name="UMTS33108"/>
            <w:r w:rsidRPr="00E34CA2">
              <w:rPr>
                <w:rFonts w:cs="Arial"/>
              </w:rPr>
              <w:t>23</w:t>
            </w:r>
            <w:bookmarkEnd w:id="1407"/>
            <w:r w:rsidRPr="00E34CA2">
              <w:rPr>
                <w:rFonts w:cs="Arial"/>
              </w:rPr>
              <w:t>]</w:t>
            </w:r>
          </w:p>
        </w:tc>
        <w:tc>
          <w:tcPr>
            <w:tcW w:w="2156" w:type="dxa"/>
          </w:tcPr>
          <w:p w14:paraId="71BF4E84" w14:textId="1004A930" w:rsidR="006C2E94" w:rsidRPr="00E34CA2" w:rsidRDefault="00487954" w:rsidP="00487954">
            <w:pPr>
              <w:spacing w:before="40" w:after="40"/>
              <w:rPr>
                <w:rFonts w:cs="Arial"/>
              </w:rPr>
            </w:pPr>
            <w:r w:rsidRPr="00E34CA2">
              <w:rPr>
                <w:rFonts w:cs="Arial"/>
              </w:rPr>
              <w:t xml:space="preserve">3GPP </w:t>
            </w:r>
            <w:r w:rsidR="006C2E94" w:rsidRPr="00E34CA2">
              <w:rPr>
                <w:rFonts w:cs="Arial"/>
              </w:rPr>
              <w:t>TS 33</w:t>
            </w:r>
            <w:r w:rsidRPr="00E34CA2">
              <w:rPr>
                <w:rFonts w:cs="Arial"/>
              </w:rPr>
              <w:t>.</w:t>
            </w:r>
            <w:r w:rsidR="006C2E94" w:rsidRPr="00E34CA2">
              <w:rPr>
                <w:rFonts w:cs="Arial"/>
              </w:rPr>
              <w:t xml:space="preserve">108 </w:t>
            </w:r>
          </w:p>
        </w:tc>
        <w:tc>
          <w:tcPr>
            <w:tcW w:w="6738" w:type="dxa"/>
          </w:tcPr>
          <w:p w14:paraId="53340B46" w14:textId="30862204" w:rsidR="006C2E94" w:rsidRPr="00E34CA2" w:rsidRDefault="006C2E94" w:rsidP="00487954">
            <w:pPr>
              <w:spacing w:before="40" w:after="40"/>
              <w:rPr>
                <w:rFonts w:cs="Arial"/>
                <w:lang w:val="en-GB"/>
              </w:rPr>
            </w:pPr>
            <w:r w:rsidRPr="00E34CA2">
              <w:rPr>
                <w:rFonts w:cs="Arial"/>
                <w:bCs/>
                <w:lang w:val="en-GB"/>
              </w:rPr>
              <w:t xml:space="preserve">3G security; Handover interface for Lawful Interception (LI) </w:t>
            </w:r>
            <w:r w:rsidR="00487954" w:rsidRPr="00E34CA2">
              <w:rPr>
                <w:rFonts w:cs="Arial"/>
                <w:bCs/>
                <w:lang w:val="en-GB"/>
              </w:rPr>
              <w:br/>
            </w:r>
            <w:r w:rsidRPr="00E34CA2">
              <w:rPr>
                <w:rFonts w:cs="Arial"/>
                <w:bCs/>
                <w:lang w:val="en-GB"/>
              </w:rPr>
              <w:t>(</w:t>
            </w:r>
            <w:r w:rsidR="00487954" w:rsidRPr="00E34CA2">
              <w:rPr>
                <w:rFonts w:cs="Arial"/>
                <w:bCs/>
                <w:lang w:val="en-GB"/>
              </w:rPr>
              <w:t>ETSI</w:t>
            </w:r>
            <w:r w:rsidRPr="00E34CA2">
              <w:rPr>
                <w:rStyle w:val="ZGSM"/>
                <w:rFonts w:cs="Arial"/>
                <w:bCs/>
                <w:lang w:val="en-GB"/>
              </w:rPr>
              <w:t xml:space="preserve"> TS </w:t>
            </w:r>
            <w:r w:rsidR="00487954" w:rsidRPr="00E34CA2">
              <w:rPr>
                <w:rStyle w:val="ZGSM"/>
                <w:rFonts w:cs="Arial"/>
                <w:bCs/>
                <w:lang w:val="en-GB"/>
              </w:rPr>
              <w:t>1</w:t>
            </w:r>
            <w:r w:rsidRPr="00E34CA2">
              <w:rPr>
                <w:rStyle w:val="ZGSM"/>
                <w:rFonts w:cs="Arial"/>
                <w:bCs/>
                <w:lang w:val="en-GB"/>
              </w:rPr>
              <w:t>33</w:t>
            </w:r>
            <w:r w:rsidR="00487954" w:rsidRPr="00E34CA2">
              <w:rPr>
                <w:rStyle w:val="ZGSM"/>
                <w:rFonts w:cs="Arial"/>
                <w:bCs/>
                <w:lang w:val="en-GB"/>
              </w:rPr>
              <w:t xml:space="preserve"> </w:t>
            </w:r>
            <w:r w:rsidRPr="00E34CA2">
              <w:rPr>
                <w:rStyle w:val="ZGSM"/>
                <w:rFonts w:cs="Arial"/>
                <w:bCs/>
                <w:lang w:val="en-GB"/>
              </w:rPr>
              <w:t>108</w:t>
            </w:r>
            <w:r w:rsidRPr="00E34CA2">
              <w:rPr>
                <w:rFonts w:cs="Arial"/>
                <w:bCs/>
                <w:lang w:val="en-GB"/>
              </w:rPr>
              <w:t>)</w:t>
            </w:r>
          </w:p>
        </w:tc>
      </w:tr>
      <w:tr w:rsidR="006C2E94" w:rsidRPr="00E34CA2" w14:paraId="13E83AFC" w14:textId="77777777" w:rsidTr="00CE69B1">
        <w:trPr>
          <w:cantSplit/>
        </w:trPr>
        <w:tc>
          <w:tcPr>
            <w:tcW w:w="604" w:type="dxa"/>
            <w:tcMar>
              <w:right w:w="113" w:type="dxa"/>
            </w:tcMar>
          </w:tcPr>
          <w:p w14:paraId="5E8E65B4" w14:textId="50BF6E8A" w:rsidR="006C2E94" w:rsidRPr="00E34CA2" w:rsidRDefault="006C2E94" w:rsidP="002E494A">
            <w:pPr>
              <w:spacing w:before="40" w:after="40"/>
              <w:rPr>
                <w:rFonts w:cs="Arial"/>
              </w:rPr>
            </w:pPr>
            <w:r w:rsidRPr="00E34CA2">
              <w:rPr>
                <w:rFonts w:cs="Arial"/>
              </w:rPr>
              <w:t xml:space="preserve">[24] </w:t>
            </w:r>
          </w:p>
        </w:tc>
        <w:tc>
          <w:tcPr>
            <w:tcW w:w="2156" w:type="dxa"/>
          </w:tcPr>
          <w:p w14:paraId="17E0892D" w14:textId="74321161" w:rsidR="006C2E94" w:rsidRPr="00E34CA2" w:rsidRDefault="002E494A" w:rsidP="006C2E94">
            <w:pPr>
              <w:spacing w:before="40" w:after="40"/>
              <w:rPr>
                <w:rFonts w:cs="Arial"/>
              </w:rPr>
            </w:pPr>
            <w:r w:rsidRPr="00E34CA2">
              <w:rPr>
                <w:rFonts w:cs="Arial"/>
              </w:rPr>
              <w:t>RFC 4880</w:t>
            </w:r>
          </w:p>
        </w:tc>
        <w:tc>
          <w:tcPr>
            <w:tcW w:w="6738" w:type="dxa"/>
          </w:tcPr>
          <w:p w14:paraId="1BFB5493" w14:textId="76FCF779" w:rsidR="006C2E94" w:rsidRPr="00E34CA2" w:rsidRDefault="002E494A" w:rsidP="006C2E94">
            <w:pPr>
              <w:spacing w:before="40" w:after="40"/>
              <w:rPr>
                <w:rFonts w:cs="Arial"/>
                <w:b/>
              </w:rPr>
            </w:pPr>
            <w:r w:rsidRPr="00E34CA2">
              <w:rPr>
                <w:rFonts w:cs="Arial"/>
              </w:rPr>
              <w:t>OpenPGP Message Format</w:t>
            </w:r>
          </w:p>
        </w:tc>
      </w:tr>
      <w:tr w:rsidR="00CE51E6" w:rsidRPr="00E34CA2" w14:paraId="5E306C33" w14:textId="77777777" w:rsidTr="009E0C3D">
        <w:trPr>
          <w:cantSplit/>
        </w:trPr>
        <w:tc>
          <w:tcPr>
            <w:tcW w:w="2760" w:type="dxa"/>
            <w:gridSpan w:val="2"/>
            <w:tcMar>
              <w:right w:w="113" w:type="dxa"/>
            </w:tcMar>
          </w:tcPr>
          <w:p w14:paraId="562B8638" w14:textId="2958322B" w:rsidR="00CE51E6" w:rsidRPr="00E34CA2" w:rsidRDefault="00CE51E6" w:rsidP="00CE51E6">
            <w:pPr>
              <w:spacing w:before="40" w:after="40"/>
              <w:rPr>
                <w:rFonts w:cs="Arial"/>
              </w:rPr>
            </w:pPr>
            <w:r w:rsidRPr="00E34CA2">
              <w:rPr>
                <w:rFonts w:cs="Arial"/>
              </w:rPr>
              <w:t>[25] bis [28]</w:t>
            </w:r>
          </w:p>
        </w:tc>
        <w:tc>
          <w:tcPr>
            <w:tcW w:w="6738" w:type="dxa"/>
          </w:tcPr>
          <w:p w14:paraId="5EC8F373" w14:textId="57B4A41B" w:rsidR="00CE51E6" w:rsidRPr="00E34CA2" w:rsidRDefault="00F808E1" w:rsidP="006C2E94">
            <w:pPr>
              <w:spacing w:before="40" w:after="40"/>
              <w:rPr>
                <w:rFonts w:cs="Arial"/>
              </w:rPr>
            </w:pPr>
            <w:r w:rsidRPr="00E34CA2">
              <w:rPr>
                <w:rFonts w:cs="Arial"/>
              </w:rPr>
              <w:t>(w</w:t>
            </w:r>
            <w:r w:rsidR="00CE51E6" w:rsidRPr="00E34CA2">
              <w:rPr>
                <w:rFonts w:cs="Arial"/>
              </w:rPr>
              <w:t>eggefallen</w:t>
            </w:r>
            <w:r w:rsidRPr="00E34CA2">
              <w:rPr>
                <w:rFonts w:cs="Arial"/>
              </w:rPr>
              <w:t>)</w:t>
            </w:r>
          </w:p>
        </w:tc>
      </w:tr>
      <w:tr w:rsidR="006C2E94" w:rsidRPr="00413047" w14:paraId="0C305B7D" w14:textId="77777777" w:rsidTr="00CE69B1">
        <w:trPr>
          <w:cantSplit/>
        </w:trPr>
        <w:tc>
          <w:tcPr>
            <w:tcW w:w="604" w:type="dxa"/>
            <w:tcMar>
              <w:right w:w="113" w:type="dxa"/>
            </w:tcMar>
          </w:tcPr>
          <w:p w14:paraId="271222DB" w14:textId="77777777" w:rsidR="006C2E94" w:rsidRPr="00E34CA2" w:rsidRDefault="006C2E94" w:rsidP="002B518A">
            <w:pPr>
              <w:spacing w:before="40" w:after="40"/>
              <w:rPr>
                <w:rFonts w:cs="Arial"/>
              </w:rPr>
            </w:pPr>
            <w:r w:rsidRPr="00E34CA2">
              <w:rPr>
                <w:rFonts w:cs="Arial"/>
              </w:rPr>
              <w:t>[29]</w:t>
            </w:r>
          </w:p>
        </w:tc>
        <w:tc>
          <w:tcPr>
            <w:tcW w:w="2156" w:type="dxa"/>
          </w:tcPr>
          <w:p w14:paraId="7DCFFAC1" w14:textId="56061723" w:rsidR="006C2E94" w:rsidRPr="00E34CA2" w:rsidRDefault="008D2DC9" w:rsidP="006C2E94">
            <w:pPr>
              <w:spacing w:before="40" w:after="40"/>
              <w:rPr>
                <w:rFonts w:cs="Arial"/>
                <w:lang w:val="en-GB"/>
              </w:rPr>
            </w:pPr>
            <w:r w:rsidRPr="00E34CA2">
              <w:rPr>
                <w:rFonts w:cs="Arial"/>
                <w:lang w:val="en-GB"/>
              </w:rPr>
              <w:t xml:space="preserve">ETSI </w:t>
            </w:r>
            <w:r w:rsidR="006C2E94" w:rsidRPr="00E34CA2">
              <w:rPr>
                <w:rFonts w:cs="Arial"/>
                <w:lang w:val="en-GB"/>
              </w:rPr>
              <w:t xml:space="preserve">TS 102 </w:t>
            </w:r>
            <w:r w:rsidR="00817B98" w:rsidRPr="00E34CA2">
              <w:rPr>
                <w:rFonts w:cs="Arial"/>
                <w:lang w:val="en-GB"/>
              </w:rPr>
              <w:t>232-</w:t>
            </w:r>
            <w:r w:rsidR="006C2E94" w:rsidRPr="00E34CA2">
              <w:rPr>
                <w:rFonts w:cs="Arial"/>
                <w:lang w:val="en-GB"/>
              </w:rPr>
              <w:t>1</w:t>
            </w:r>
          </w:p>
        </w:tc>
        <w:tc>
          <w:tcPr>
            <w:tcW w:w="6738" w:type="dxa"/>
          </w:tcPr>
          <w:p w14:paraId="2ED3BE18" w14:textId="77777777" w:rsidR="006C2E94" w:rsidRPr="00E34CA2" w:rsidRDefault="006C2E94" w:rsidP="006C2E94">
            <w:pPr>
              <w:spacing w:before="40" w:after="40"/>
              <w:rPr>
                <w:rFonts w:cs="Arial"/>
                <w:lang w:val="en-GB"/>
              </w:rPr>
            </w:pPr>
            <w:r w:rsidRPr="00E34CA2">
              <w:rPr>
                <w:rFonts w:cs="Arial"/>
                <w:lang w:val="en-GB"/>
              </w:rPr>
              <w:t>Telecommunications security; Lawful Interception (LI); Handover specification for IP delivery</w:t>
            </w:r>
          </w:p>
        </w:tc>
      </w:tr>
      <w:tr w:rsidR="006C2E94" w:rsidRPr="00413047" w14:paraId="4A01D946" w14:textId="77777777" w:rsidTr="00CE69B1">
        <w:trPr>
          <w:cantSplit/>
        </w:trPr>
        <w:tc>
          <w:tcPr>
            <w:tcW w:w="604" w:type="dxa"/>
            <w:tcMar>
              <w:right w:w="113" w:type="dxa"/>
            </w:tcMar>
          </w:tcPr>
          <w:p w14:paraId="363289CD" w14:textId="77777777" w:rsidR="006C2E94" w:rsidRPr="00E34CA2" w:rsidRDefault="006C2E94" w:rsidP="002B518A">
            <w:pPr>
              <w:spacing w:before="40" w:after="40"/>
              <w:rPr>
                <w:rFonts w:cs="Arial"/>
              </w:rPr>
            </w:pPr>
            <w:r w:rsidRPr="00E34CA2">
              <w:rPr>
                <w:rFonts w:cs="Arial"/>
              </w:rPr>
              <w:lastRenderedPageBreak/>
              <w:t>[30]</w:t>
            </w:r>
          </w:p>
        </w:tc>
        <w:tc>
          <w:tcPr>
            <w:tcW w:w="2156" w:type="dxa"/>
          </w:tcPr>
          <w:p w14:paraId="4BDD4A93" w14:textId="5781502F" w:rsidR="006C2E94" w:rsidRPr="00E34CA2" w:rsidRDefault="008D2DC9" w:rsidP="006C2E94">
            <w:pPr>
              <w:spacing w:before="40" w:after="40"/>
              <w:rPr>
                <w:rFonts w:cs="Arial"/>
                <w:lang w:val="en-GB"/>
              </w:rPr>
            </w:pPr>
            <w:r w:rsidRPr="00E34CA2">
              <w:rPr>
                <w:rFonts w:cs="Arial"/>
                <w:lang w:val="en-GB"/>
              </w:rPr>
              <w:t xml:space="preserve">ETSI </w:t>
            </w:r>
            <w:r w:rsidR="006C2E94" w:rsidRPr="00E34CA2">
              <w:rPr>
                <w:rFonts w:cs="Arial"/>
                <w:lang w:val="en-GB"/>
              </w:rPr>
              <w:t xml:space="preserve">TS 102 </w:t>
            </w:r>
            <w:r w:rsidR="00817B98" w:rsidRPr="00E34CA2">
              <w:rPr>
                <w:rFonts w:cs="Arial"/>
                <w:lang w:val="en-GB"/>
              </w:rPr>
              <w:t>232-</w:t>
            </w:r>
            <w:r w:rsidR="006C2E94" w:rsidRPr="00E34CA2">
              <w:rPr>
                <w:rFonts w:cs="Arial"/>
                <w:lang w:val="en-GB"/>
              </w:rPr>
              <w:t>2</w:t>
            </w:r>
          </w:p>
        </w:tc>
        <w:tc>
          <w:tcPr>
            <w:tcW w:w="6738" w:type="dxa"/>
          </w:tcPr>
          <w:p w14:paraId="0382BFB9" w14:textId="77777777" w:rsidR="006C2E94" w:rsidRPr="00E34CA2" w:rsidRDefault="006C2E94" w:rsidP="006C2E94">
            <w:pPr>
              <w:spacing w:before="40" w:after="40"/>
              <w:rPr>
                <w:rFonts w:cs="Arial"/>
                <w:lang w:val="en-GB"/>
              </w:rPr>
            </w:pPr>
            <w:r w:rsidRPr="00E34CA2">
              <w:rPr>
                <w:rFonts w:cs="Arial"/>
                <w:lang w:val="en-GB"/>
              </w:rPr>
              <w:t>Telecommunications security; Lawful Interception (LI); Service specific details for E-mail services</w:t>
            </w:r>
          </w:p>
        </w:tc>
      </w:tr>
      <w:tr w:rsidR="006C2E94" w:rsidRPr="00413047" w14:paraId="4C29F4CD" w14:textId="77777777" w:rsidTr="00CE69B1">
        <w:trPr>
          <w:cantSplit/>
        </w:trPr>
        <w:tc>
          <w:tcPr>
            <w:tcW w:w="604" w:type="dxa"/>
            <w:tcMar>
              <w:right w:w="113" w:type="dxa"/>
            </w:tcMar>
          </w:tcPr>
          <w:p w14:paraId="43F92DB1" w14:textId="77777777" w:rsidR="006C2E94" w:rsidRPr="00E34CA2" w:rsidRDefault="006C2E94" w:rsidP="002B518A">
            <w:pPr>
              <w:spacing w:before="40" w:after="40"/>
              <w:rPr>
                <w:rFonts w:cs="Arial"/>
              </w:rPr>
            </w:pPr>
            <w:r w:rsidRPr="00E34CA2">
              <w:rPr>
                <w:rFonts w:cs="Arial"/>
              </w:rPr>
              <w:t>[31]</w:t>
            </w:r>
          </w:p>
        </w:tc>
        <w:tc>
          <w:tcPr>
            <w:tcW w:w="2156" w:type="dxa"/>
          </w:tcPr>
          <w:p w14:paraId="495AC248" w14:textId="0A52DE39" w:rsidR="006C2E94" w:rsidRPr="00E34CA2" w:rsidRDefault="008D2DC9" w:rsidP="006C2E94">
            <w:pPr>
              <w:spacing w:before="40" w:after="40"/>
              <w:rPr>
                <w:rFonts w:cs="Arial"/>
                <w:lang w:val="en-GB"/>
              </w:rPr>
            </w:pPr>
            <w:r w:rsidRPr="00E34CA2">
              <w:rPr>
                <w:rFonts w:cs="Arial"/>
                <w:lang w:val="en-GB"/>
              </w:rPr>
              <w:t xml:space="preserve">ETSI </w:t>
            </w:r>
            <w:r w:rsidR="006C2E94" w:rsidRPr="00E34CA2">
              <w:rPr>
                <w:rFonts w:cs="Arial"/>
                <w:lang w:val="en-GB"/>
              </w:rPr>
              <w:t xml:space="preserve">TS 102 </w:t>
            </w:r>
            <w:r w:rsidR="00817B98" w:rsidRPr="00E34CA2">
              <w:rPr>
                <w:rFonts w:cs="Arial"/>
                <w:lang w:val="en-GB"/>
              </w:rPr>
              <w:t>232-</w:t>
            </w:r>
            <w:r w:rsidR="006C2E94" w:rsidRPr="00E34CA2">
              <w:rPr>
                <w:rFonts w:cs="Arial"/>
                <w:lang w:val="en-GB"/>
              </w:rPr>
              <w:t>3</w:t>
            </w:r>
          </w:p>
        </w:tc>
        <w:tc>
          <w:tcPr>
            <w:tcW w:w="6738" w:type="dxa"/>
          </w:tcPr>
          <w:p w14:paraId="39DC1BF9" w14:textId="77777777" w:rsidR="006C2E94" w:rsidRPr="00E34CA2" w:rsidRDefault="006C2E94" w:rsidP="006C2E94">
            <w:pPr>
              <w:spacing w:before="40" w:after="40"/>
              <w:rPr>
                <w:rFonts w:cs="Arial"/>
                <w:lang w:val="en-GB"/>
              </w:rPr>
            </w:pPr>
            <w:r w:rsidRPr="00E34CA2">
              <w:rPr>
                <w:rFonts w:cs="Arial"/>
                <w:lang w:val="en-GB"/>
              </w:rPr>
              <w:t>Telecommunications security; Lawful Interception (LI); Service-specific details for internet access services</w:t>
            </w:r>
          </w:p>
        </w:tc>
      </w:tr>
      <w:tr w:rsidR="006C2E94" w:rsidRPr="00413047" w14:paraId="13B3FB12" w14:textId="77777777" w:rsidTr="00CE69B1">
        <w:trPr>
          <w:cantSplit/>
        </w:trPr>
        <w:tc>
          <w:tcPr>
            <w:tcW w:w="604" w:type="dxa"/>
            <w:tcMar>
              <w:right w:w="113" w:type="dxa"/>
            </w:tcMar>
          </w:tcPr>
          <w:p w14:paraId="00A1320C" w14:textId="77777777" w:rsidR="006C2E94" w:rsidRPr="00E34CA2" w:rsidRDefault="006C2E94" w:rsidP="002B518A">
            <w:pPr>
              <w:spacing w:before="40" w:after="40"/>
              <w:rPr>
                <w:rFonts w:cs="Arial"/>
              </w:rPr>
            </w:pPr>
            <w:r w:rsidRPr="00E34CA2">
              <w:rPr>
                <w:rFonts w:cs="Arial"/>
              </w:rPr>
              <w:t>[32]</w:t>
            </w:r>
          </w:p>
        </w:tc>
        <w:tc>
          <w:tcPr>
            <w:tcW w:w="2156" w:type="dxa"/>
          </w:tcPr>
          <w:p w14:paraId="4309941B" w14:textId="7A5202E6" w:rsidR="006C2E94" w:rsidRPr="00E34CA2" w:rsidRDefault="008D2DC9" w:rsidP="006C2E94">
            <w:pPr>
              <w:spacing w:before="40" w:after="40"/>
              <w:rPr>
                <w:rFonts w:cs="Arial"/>
                <w:lang w:val="en-GB"/>
              </w:rPr>
            </w:pPr>
            <w:r w:rsidRPr="00E34CA2">
              <w:rPr>
                <w:rFonts w:cs="Arial"/>
                <w:lang w:val="en-GB"/>
              </w:rPr>
              <w:t xml:space="preserve">ETSI </w:t>
            </w:r>
            <w:r w:rsidR="006C2E94" w:rsidRPr="00E34CA2">
              <w:rPr>
                <w:rFonts w:cs="Arial"/>
                <w:lang w:val="en-GB"/>
              </w:rPr>
              <w:t xml:space="preserve">TS 102 </w:t>
            </w:r>
            <w:r w:rsidR="00817B98" w:rsidRPr="00E34CA2">
              <w:rPr>
                <w:rFonts w:cs="Arial"/>
                <w:lang w:val="en-GB"/>
              </w:rPr>
              <w:t>232-</w:t>
            </w:r>
            <w:r w:rsidR="006C2E94" w:rsidRPr="00E34CA2">
              <w:rPr>
                <w:rFonts w:cs="Arial"/>
                <w:lang w:val="en-GB"/>
              </w:rPr>
              <w:t>4</w:t>
            </w:r>
          </w:p>
        </w:tc>
        <w:tc>
          <w:tcPr>
            <w:tcW w:w="6738" w:type="dxa"/>
          </w:tcPr>
          <w:p w14:paraId="6183ADEB" w14:textId="77777777" w:rsidR="006C2E94" w:rsidRPr="00E34CA2" w:rsidRDefault="006C2E94" w:rsidP="006C2E94">
            <w:pPr>
              <w:spacing w:before="40" w:after="40"/>
              <w:rPr>
                <w:rFonts w:cs="Arial"/>
                <w:lang w:val="en-GB"/>
              </w:rPr>
            </w:pPr>
            <w:r w:rsidRPr="00E34CA2">
              <w:rPr>
                <w:rFonts w:cs="Arial"/>
                <w:lang w:val="en-GB"/>
              </w:rPr>
              <w:t>Telecommunications security; Lawful Interception (LI); Service-specific details for Layer 2 Lawful Interception</w:t>
            </w:r>
          </w:p>
        </w:tc>
      </w:tr>
      <w:tr w:rsidR="00C20393" w:rsidRPr="00E34CA2" w14:paraId="5E95488C" w14:textId="77777777" w:rsidTr="00C20393">
        <w:trPr>
          <w:cantSplit/>
        </w:trPr>
        <w:tc>
          <w:tcPr>
            <w:tcW w:w="2760" w:type="dxa"/>
            <w:gridSpan w:val="2"/>
            <w:tcMar>
              <w:right w:w="113" w:type="dxa"/>
            </w:tcMar>
          </w:tcPr>
          <w:p w14:paraId="5A2E60AC" w14:textId="6F905EC1" w:rsidR="00C20393" w:rsidRPr="00E34CA2" w:rsidRDefault="00C20393" w:rsidP="005B026E">
            <w:pPr>
              <w:spacing w:before="40" w:after="40"/>
              <w:rPr>
                <w:rFonts w:cs="Arial"/>
                <w:lang w:val="en-GB"/>
              </w:rPr>
            </w:pPr>
            <w:r w:rsidRPr="00E34CA2">
              <w:rPr>
                <w:rFonts w:cs="Arial"/>
                <w:lang w:val="en-GB"/>
              </w:rPr>
              <w:t>[33]</w:t>
            </w:r>
          </w:p>
        </w:tc>
        <w:tc>
          <w:tcPr>
            <w:tcW w:w="6738" w:type="dxa"/>
          </w:tcPr>
          <w:p w14:paraId="403F7C6D" w14:textId="154B24FE" w:rsidR="00C20393" w:rsidRPr="00E34CA2" w:rsidRDefault="00C20393" w:rsidP="006C2E94">
            <w:pPr>
              <w:spacing w:before="40" w:after="40"/>
              <w:rPr>
                <w:rFonts w:cs="Arial"/>
                <w:lang w:val="en-GB"/>
              </w:rPr>
            </w:pPr>
            <w:r w:rsidRPr="00E34CA2">
              <w:rPr>
                <w:rFonts w:cs="Arial"/>
                <w:lang w:val="en-GB"/>
              </w:rPr>
              <w:t>(weggefallen)</w:t>
            </w:r>
          </w:p>
        </w:tc>
      </w:tr>
      <w:tr w:rsidR="006C2E94" w:rsidRPr="00413047" w14:paraId="11071EB6" w14:textId="77777777" w:rsidTr="00CE69B1">
        <w:trPr>
          <w:cantSplit/>
        </w:trPr>
        <w:tc>
          <w:tcPr>
            <w:tcW w:w="604" w:type="dxa"/>
            <w:tcMar>
              <w:right w:w="113" w:type="dxa"/>
            </w:tcMar>
          </w:tcPr>
          <w:p w14:paraId="200D12BB" w14:textId="77777777" w:rsidR="006C2E94" w:rsidRPr="00E34CA2" w:rsidRDefault="006C2E94" w:rsidP="002B518A">
            <w:pPr>
              <w:spacing w:before="40" w:after="40"/>
              <w:rPr>
                <w:rFonts w:cs="Arial"/>
              </w:rPr>
            </w:pPr>
            <w:r w:rsidRPr="00E34CA2">
              <w:rPr>
                <w:rFonts w:cs="Arial"/>
              </w:rPr>
              <w:t>[34]</w:t>
            </w:r>
          </w:p>
        </w:tc>
        <w:tc>
          <w:tcPr>
            <w:tcW w:w="2156" w:type="dxa"/>
          </w:tcPr>
          <w:p w14:paraId="30944AAE" w14:textId="3546893E" w:rsidR="006C2E94" w:rsidRPr="00E34CA2" w:rsidRDefault="008D2DC9" w:rsidP="006C2E94">
            <w:pPr>
              <w:spacing w:before="40" w:after="40"/>
              <w:rPr>
                <w:rFonts w:cs="Arial"/>
              </w:rPr>
            </w:pPr>
            <w:r w:rsidRPr="00E34CA2">
              <w:rPr>
                <w:rFonts w:cs="Arial"/>
              </w:rPr>
              <w:t xml:space="preserve">ETSI </w:t>
            </w:r>
            <w:r w:rsidR="006C2E94" w:rsidRPr="00E34CA2">
              <w:rPr>
                <w:rFonts w:cs="Arial"/>
              </w:rPr>
              <w:t xml:space="preserve">TS 102 </w:t>
            </w:r>
            <w:r w:rsidR="00817B98" w:rsidRPr="00E34CA2">
              <w:rPr>
                <w:rFonts w:cs="Arial"/>
              </w:rPr>
              <w:t>232-</w:t>
            </w:r>
            <w:r w:rsidR="006C2E94" w:rsidRPr="00E34CA2">
              <w:rPr>
                <w:rFonts w:cs="Arial"/>
              </w:rPr>
              <w:t>5</w:t>
            </w:r>
          </w:p>
        </w:tc>
        <w:tc>
          <w:tcPr>
            <w:tcW w:w="6738" w:type="dxa"/>
          </w:tcPr>
          <w:p w14:paraId="4401B846" w14:textId="77777777" w:rsidR="006C2E94" w:rsidRPr="00E34CA2" w:rsidRDefault="006C2E94" w:rsidP="006C2E94">
            <w:pPr>
              <w:spacing w:before="40" w:after="40"/>
              <w:rPr>
                <w:rFonts w:cs="Arial"/>
                <w:lang w:val="en-GB"/>
              </w:rPr>
            </w:pPr>
            <w:r w:rsidRPr="00E34CA2">
              <w:rPr>
                <w:rFonts w:cs="Arial"/>
                <w:lang w:val="en-GB"/>
              </w:rPr>
              <w:t>Telecommunications security; Lawful Interception (LI); Service specific details for IP Multimedia Services</w:t>
            </w:r>
          </w:p>
        </w:tc>
      </w:tr>
      <w:tr w:rsidR="006C2E94" w:rsidRPr="00413047" w14:paraId="357CBC8F" w14:textId="77777777" w:rsidTr="00CE69B1">
        <w:trPr>
          <w:cantSplit/>
        </w:trPr>
        <w:tc>
          <w:tcPr>
            <w:tcW w:w="604" w:type="dxa"/>
            <w:tcMar>
              <w:right w:w="113" w:type="dxa"/>
            </w:tcMar>
          </w:tcPr>
          <w:p w14:paraId="5931F851" w14:textId="77777777" w:rsidR="006C2E94" w:rsidRPr="00E34CA2" w:rsidRDefault="006C2E94" w:rsidP="002B518A">
            <w:pPr>
              <w:spacing w:before="40" w:after="40"/>
              <w:rPr>
                <w:rFonts w:cs="Arial"/>
              </w:rPr>
            </w:pPr>
            <w:r w:rsidRPr="00E34CA2">
              <w:rPr>
                <w:rFonts w:cs="Arial"/>
              </w:rPr>
              <w:t>[35]</w:t>
            </w:r>
          </w:p>
        </w:tc>
        <w:tc>
          <w:tcPr>
            <w:tcW w:w="2156" w:type="dxa"/>
          </w:tcPr>
          <w:p w14:paraId="6D103136" w14:textId="20AD79DF" w:rsidR="006C2E94" w:rsidRPr="00E34CA2" w:rsidRDefault="008D2DC9" w:rsidP="006C2E94">
            <w:pPr>
              <w:spacing w:before="40" w:after="40"/>
              <w:rPr>
                <w:rFonts w:cs="Arial"/>
              </w:rPr>
            </w:pPr>
            <w:r w:rsidRPr="00E34CA2">
              <w:rPr>
                <w:rFonts w:cs="Arial"/>
              </w:rPr>
              <w:t xml:space="preserve">ETSI </w:t>
            </w:r>
            <w:r w:rsidR="006C2E94" w:rsidRPr="00E34CA2">
              <w:rPr>
                <w:rFonts w:cs="Arial"/>
              </w:rPr>
              <w:t xml:space="preserve">TS 102 </w:t>
            </w:r>
            <w:r w:rsidR="00817B98" w:rsidRPr="00E34CA2">
              <w:rPr>
                <w:rFonts w:cs="Arial"/>
              </w:rPr>
              <w:t>232-</w:t>
            </w:r>
            <w:r w:rsidR="006C2E94" w:rsidRPr="00E34CA2">
              <w:rPr>
                <w:rFonts w:cs="Arial"/>
              </w:rPr>
              <w:t>6</w:t>
            </w:r>
          </w:p>
        </w:tc>
        <w:tc>
          <w:tcPr>
            <w:tcW w:w="6738" w:type="dxa"/>
          </w:tcPr>
          <w:p w14:paraId="213CD323" w14:textId="77777777" w:rsidR="006C2E94" w:rsidRPr="00E34CA2" w:rsidRDefault="006C2E94" w:rsidP="006C2E94">
            <w:pPr>
              <w:spacing w:before="40" w:after="40"/>
              <w:rPr>
                <w:rFonts w:cs="Arial"/>
                <w:lang w:val="en-GB"/>
              </w:rPr>
            </w:pPr>
            <w:r w:rsidRPr="00E34CA2">
              <w:rPr>
                <w:rFonts w:cs="Arial"/>
                <w:lang w:val="en-GB"/>
              </w:rPr>
              <w:t>Telecommunications security; Lawful Interception (LI); Service specific details for PSTN/ISDN services</w:t>
            </w:r>
          </w:p>
        </w:tc>
      </w:tr>
      <w:tr w:rsidR="006C2E94" w:rsidRPr="00E34CA2" w14:paraId="7BDD2CDD" w14:textId="77777777" w:rsidTr="00CE69B1">
        <w:trPr>
          <w:cantSplit/>
        </w:trPr>
        <w:tc>
          <w:tcPr>
            <w:tcW w:w="604" w:type="dxa"/>
            <w:tcMar>
              <w:right w:w="113" w:type="dxa"/>
            </w:tcMar>
          </w:tcPr>
          <w:p w14:paraId="0D5A816F" w14:textId="1E9B726F" w:rsidR="006C2E94" w:rsidRPr="00E34CA2" w:rsidRDefault="00CE51E6" w:rsidP="002B518A">
            <w:pPr>
              <w:spacing w:before="40" w:after="40"/>
              <w:rPr>
                <w:rFonts w:cs="Arial"/>
              </w:rPr>
            </w:pPr>
            <w:r w:rsidRPr="00E34CA2">
              <w:rPr>
                <w:rFonts w:cs="Arial"/>
              </w:rPr>
              <w:t>[36]</w:t>
            </w:r>
          </w:p>
        </w:tc>
        <w:tc>
          <w:tcPr>
            <w:tcW w:w="2156" w:type="dxa"/>
          </w:tcPr>
          <w:p w14:paraId="64243DBD" w14:textId="394BEB81" w:rsidR="006C2E94" w:rsidRPr="00E34CA2" w:rsidRDefault="006C2E94" w:rsidP="006C2E94">
            <w:pPr>
              <w:spacing w:before="40" w:after="40"/>
              <w:rPr>
                <w:rFonts w:cs="Arial"/>
              </w:rPr>
            </w:pPr>
          </w:p>
        </w:tc>
        <w:tc>
          <w:tcPr>
            <w:tcW w:w="6738" w:type="dxa"/>
          </w:tcPr>
          <w:p w14:paraId="5D616143" w14:textId="7ED20321" w:rsidR="006C2E94" w:rsidRPr="00E34CA2" w:rsidRDefault="00861EC1" w:rsidP="006C2E94">
            <w:pPr>
              <w:spacing w:before="40" w:after="40"/>
              <w:rPr>
                <w:rFonts w:cs="Arial"/>
              </w:rPr>
            </w:pPr>
            <w:r w:rsidRPr="00E34CA2">
              <w:rPr>
                <w:rFonts w:cs="Arial"/>
              </w:rPr>
              <w:t>(weggefallen)</w:t>
            </w:r>
          </w:p>
        </w:tc>
      </w:tr>
      <w:tr w:rsidR="007A7220" w:rsidRPr="00413047" w14:paraId="2B88D878" w14:textId="77777777" w:rsidTr="00CE69B1">
        <w:trPr>
          <w:cantSplit/>
        </w:trPr>
        <w:tc>
          <w:tcPr>
            <w:tcW w:w="604" w:type="dxa"/>
            <w:tcMar>
              <w:right w:w="113" w:type="dxa"/>
            </w:tcMar>
          </w:tcPr>
          <w:p w14:paraId="6F0F1F35" w14:textId="77777777" w:rsidR="007A7220" w:rsidRPr="00E34CA2" w:rsidRDefault="007A7220" w:rsidP="002B518A">
            <w:pPr>
              <w:spacing w:before="40" w:after="40"/>
              <w:rPr>
                <w:rFonts w:cs="Arial"/>
              </w:rPr>
            </w:pPr>
            <w:r w:rsidRPr="00E34CA2">
              <w:rPr>
                <w:rFonts w:cs="Arial"/>
              </w:rPr>
              <w:t>[37]</w:t>
            </w:r>
          </w:p>
        </w:tc>
        <w:tc>
          <w:tcPr>
            <w:tcW w:w="2156" w:type="dxa"/>
          </w:tcPr>
          <w:p w14:paraId="322D1716" w14:textId="3336F7C8" w:rsidR="007A7220" w:rsidRPr="00E34CA2" w:rsidRDefault="008D2DC9" w:rsidP="006C2E94">
            <w:pPr>
              <w:spacing w:before="40" w:after="40"/>
              <w:rPr>
                <w:rFonts w:cs="Arial"/>
              </w:rPr>
            </w:pPr>
            <w:r w:rsidRPr="00E34CA2">
              <w:rPr>
                <w:rFonts w:cs="Arial"/>
              </w:rPr>
              <w:t xml:space="preserve">ETSI </w:t>
            </w:r>
            <w:r w:rsidR="007A7220" w:rsidRPr="00E34CA2">
              <w:rPr>
                <w:rFonts w:cs="Arial"/>
              </w:rPr>
              <w:t>TS 102 657</w:t>
            </w:r>
          </w:p>
        </w:tc>
        <w:tc>
          <w:tcPr>
            <w:tcW w:w="6738" w:type="dxa"/>
          </w:tcPr>
          <w:p w14:paraId="06DB70F3" w14:textId="77777777" w:rsidR="007A7220" w:rsidRPr="00E34CA2" w:rsidRDefault="00BE09AD" w:rsidP="006C2E94">
            <w:pPr>
              <w:spacing w:before="40" w:after="40"/>
              <w:rPr>
                <w:rFonts w:cs="Arial"/>
                <w:lang w:val="en-GB"/>
              </w:rPr>
            </w:pPr>
            <w:r w:rsidRPr="00E34CA2">
              <w:rPr>
                <w:rFonts w:cs="Arial"/>
                <w:lang w:val="en-GB"/>
              </w:rPr>
              <w:t>Telecommunications security; Lawful Interception (LI); Retained data handling; Handover interface for the request and delivery of retained data</w:t>
            </w:r>
          </w:p>
        </w:tc>
      </w:tr>
      <w:tr w:rsidR="00C22F58" w:rsidRPr="00413047" w14:paraId="38EC2971" w14:textId="77777777" w:rsidTr="00CE69B1">
        <w:trPr>
          <w:cantSplit/>
        </w:trPr>
        <w:tc>
          <w:tcPr>
            <w:tcW w:w="604" w:type="dxa"/>
            <w:tcMar>
              <w:right w:w="113" w:type="dxa"/>
            </w:tcMar>
          </w:tcPr>
          <w:p w14:paraId="61B6617B" w14:textId="041503E5" w:rsidR="00C22F58" w:rsidRPr="00E34CA2" w:rsidRDefault="009B2534" w:rsidP="002B518A">
            <w:pPr>
              <w:spacing w:before="40" w:after="40"/>
              <w:rPr>
                <w:rFonts w:cs="Arial"/>
              </w:rPr>
            </w:pPr>
            <w:r w:rsidRPr="00E34CA2">
              <w:rPr>
                <w:rFonts w:cs="Arial"/>
              </w:rPr>
              <w:t>[38]</w:t>
            </w:r>
          </w:p>
        </w:tc>
        <w:tc>
          <w:tcPr>
            <w:tcW w:w="2156" w:type="dxa"/>
          </w:tcPr>
          <w:p w14:paraId="2CC69DF3" w14:textId="3A15179D" w:rsidR="00C22F58" w:rsidRPr="00E34CA2" w:rsidRDefault="008D2DC9" w:rsidP="006C2E94">
            <w:pPr>
              <w:spacing w:before="40" w:after="40"/>
              <w:rPr>
                <w:rFonts w:cs="Arial"/>
              </w:rPr>
            </w:pPr>
            <w:r w:rsidRPr="00E34CA2">
              <w:rPr>
                <w:rFonts w:cs="Arial"/>
              </w:rPr>
              <w:t xml:space="preserve">ETSI </w:t>
            </w:r>
            <w:r w:rsidR="009B2534" w:rsidRPr="00E34CA2">
              <w:rPr>
                <w:rFonts w:cs="Arial"/>
              </w:rPr>
              <w:t>TS 103 120</w:t>
            </w:r>
          </w:p>
        </w:tc>
        <w:tc>
          <w:tcPr>
            <w:tcW w:w="6738" w:type="dxa"/>
          </w:tcPr>
          <w:p w14:paraId="5AA64D31" w14:textId="7670B8BF" w:rsidR="00C22F58" w:rsidRPr="00E34CA2" w:rsidRDefault="009B2534">
            <w:pPr>
              <w:spacing w:before="40" w:after="40"/>
              <w:rPr>
                <w:rFonts w:cs="Arial"/>
                <w:lang w:val="en-GB"/>
              </w:rPr>
            </w:pPr>
            <w:r w:rsidRPr="00E34CA2">
              <w:rPr>
                <w:rFonts w:cs="Arial"/>
                <w:lang w:val="en-GB"/>
              </w:rPr>
              <w:t>Lawful Interception (LI); Interface for warrant information</w:t>
            </w:r>
          </w:p>
        </w:tc>
      </w:tr>
      <w:tr w:rsidR="00C22F58" w:rsidRPr="00413047" w14:paraId="6D19CC8E" w14:textId="77777777" w:rsidTr="00CE69B1">
        <w:trPr>
          <w:cantSplit/>
        </w:trPr>
        <w:tc>
          <w:tcPr>
            <w:tcW w:w="604" w:type="dxa"/>
            <w:tcMar>
              <w:right w:w="113" w:type="dxa"/>
            </w:tcMar>
          </w:tcPr>
          <w:p w14:paraId="4D3B9F21" w14:textId="2D351607" w:rsidR="00C22F58" w:rsidRPr="00E34CA2" w:rsidRDefault="009B2534" w:rsidP="002B518A">
            <w:pPr>
              <w:spacing w:before="40" w:after="40"/>
              <w:rPr>
                <w:rFonts w:cs="Arial"/>
              </w:rPr>
            </w:pPr>
            <w:r w:rsidRPr="00E34CA2">
              <w:rPr>
                <w:rFonts w:cs="Arial"/>
              </w:rPr>
              <w:t>[39]</w:t>
            </w:r>
          </w:p>
        </w:tc>
        <w:tc>
          <w:tcPr>
            <w:tcW w:w="2156" w:type="dxa"/>
          </w:tcPr>
          <w:p w14:paraId="03549D11" w14:textId="0151AF8B" w:rsidR="00C22F58" w:rsidRPr="00E34CA2" w:rsidRDefault="008D2DC9" w:rsidP="006C2E94">
            <w:pPr>
              <w:spacing w:before="40" w:after="40"/>
              <w:rPr>
                <w:rFonts w:cs="Arial"/>
              </w:rPr>
            </w:pPr>
            <w:r w:rsidRPr="00E34CA2">
              <w:rPr>
                <w:rFonts w:cs="Arial"/>
              </w:rPr>
              <w:t xml:space="preserve">ETSI </w:t>
            </w:r>
            <w:r w:rsidR="009B2534" w:rsidRPr="00E34CA2">
              <w:rPr>
                <w:rFonts w:cs="Arial"/>
              </w:rPr>
              <w:t>TS 103 707</w:t>
            </w:r>
          </w:p>
        </w:tc>
        <w:tc>
          <w:tcPr>
            <w:tcW w:w="6738" w:type="dxa"/>
          </w:tcPr>
          <w:p w14:paraId="601A541D" w14:textId="15C613E7" w:rsidR="00C22F58" w:rsidRPr="00E34CA2" w:rsidRDefault="009B2534">
            <w:pPr>
              <w:spacing w:before="40" w:after="40"/>
              <w:rPr>
                <w:rFonts w:cs="Arial"/>
                <w:lang w:val="en-GB"/>
              </w:rPr>
            </w:pPr>
            <w:r w:rsidRPr="00E34CA2">
              <w:rPr>
                <w:rFonts w:cs="Arial"/>
                <w:lang w:val="en-GB"/>
              </w:rPr>
              <w:t xml:space="preserve">Lawful Interception (LI); </w:t>
            </w:r>
            <w:r w:rsidR="00AE7CBB" w:rsidRPr="00E34CA2">
              <w:rPr>
                <w:rFonts w:cs="Arial"/>
                <w:lang w:val="en-GB"/>
              </w:rPr>
              <w:t>Handover Interface for HTTP delivery</w:t>
            </w:r>
          </w:p>
        </w:tc>
      </w:tr>
      <w:tr w:rsidR="004B7C68" w:rsidRPr="00413047" w14:paraId="79C5A70C" w14:textId="77777777" w:rsidTr="00CE69B1">
        <w:trPr>
          <w:cantSplit/>
        </w:trPr>
        <w:tc>
          <w:tcPr>
            <w:tcW w:w="604" w:type="dxa"/>
            <w:tcMar>
              <w:right w:w="113" w:type="dxa"/>
            </w:tcMar>
          </w:tcPr>
          <w:p w14:paraId="299B54AC" w14:textId="5EF74FA5" w:rsidR="004B7C68" w:rsidRPr="00E34CA2" w:rsidRDefault="004B7C68" w:rsidP="002B518A">
            <w:pPr>
              <w:spacing w:before="40" w:after="40"/>
              <w:rPr>
                <w:rFonts w:cs="Arial"/>
              </w:rPr>
            </w:pPr>
            <w:r w:rsidRPr="00E34CA2">
              <w:rPr>
                <w:rFonts w:cs="Arial"/>
              </w:rPr>
              <w:t>[40]</w:t>
            </w:r>
          </w:p>
        </w:tc>
        <w:tc>
          <w:tcPr>
            <w:tcW w:w="2156" w:type="dxa"/>
          </w:tcPr>
          <w:p w14:paraId="470C169D" w14:textId="6C5DC015" w:rsidR="004B7C68" w:rsidRPr="00E34CA2" w:rsidRDefault="00487954" w:rsidP="00487954">
            <w:pPr>
              <w:spacing w:before="40" w:after="40"/>
              <w:rPr>
                <w:rFonts w:cs="Arial"/>
              </w:rPr>
            </w:pPr>
            <w:r w:rsidRPr="00E34CA2">
              <w:rPr>
                <w:rFonts w:cs="Arial"/>
              </w:rPr>
              <w:t xml:space="preserve">3GPP </w:t>
            </w:r>
            <w:r w:rsidR="004B7C68" w:rsidRPr="00E34CA2">
              <w:rPr>
                <w:rFonts w:cs="Arial"/>
              </w:rPr>
              <w:t>TS 33</w:t>
            </w:r>
            <w:r w:rsidRPr="00E34CA2">
              <w:rPr>
                <w:rFonts w:cs="Arial"/>
              </w:rPr>
              <w:t>.</w:t>
            </w:r>
            <w:r w:rsidR="004B7C68" w:rsidRPr="00E34CA2">
              <w:rPr>
                <w:rFonts w:cs="Arial"/>
              </w:rPr>
              <w:t>128</w:t>
            </w:r>
          </w:p>
        </w:tc>
        <w:tc>
          <w:tcPr>
            <w:tcW w:w="6738" w:type="dxa"/>
          </w:tcPr>
          <w:p w14:paraId="35CC4D7E" w14:textId="4979CFBC" w:rsidR="004B7C68" w:rsidRPr="00E34CA2" w:rsidRDefault="00BB7A5D" w:rsidP="00487954">
            <w:pPr>
              <w:spacing w:before="40" w:after="40"/>
              <w:rPr>
                <w:rFonts w:cs="Arial"/>
                <w:lang w:val="en-GB"/>
              </w:rPr>
            </w:pPr>
            <w:r w:rsidRPr="00E34CA2">
              <w:rPr>
                <w:rFonts w:cs="Arial"/>
                <w:lang w:val="en-GB"/>
              </w:rPr>
              <w:t>S</w:t>
            </w:r>
            <w:r w:rsidR="004B7C68" w:rsidRPr="00E34CA2">
              <w:rPr>
                <w:rFonts w:cs="Arial"/>
                <w:lang w:val="en-GB"/>
              </w:rPr>
              <w:t>ecurity; Protocol and procedures for Lawful Interception (LI); Stage 3</w:t>
            </w:r>
            <w:r w:rsidR="004B7C68" w:rsidRPr="00E34CA2">
              <w:rPr>
                <w:rFonts w:cs="Arial"/>
                <w:bCs/>
                <w:lang w:val="en-GB"/>
              </w:rPr>
              <w:t xml:space="preserve"> (</w:t>
            </w:r>
            <w:r w:rsidR="00487954" w:rsidRPr="00E34CA2">
              <w:rPr>
                <w:rFonts w:cs="Arial"/>
                <w:bCs/>
                <w:lang w:val="en-GB"/>
              </w:rPr>
              <w:t xml:space="preserve">ETSI </w:t>
            </w:r>
            <w:r w:rsidR="004B7C68" w:rsidRPr="00E34CA2">
              <w:rPr>
                <w:rStyle w:val="ZGSM"/>
                <w:rFonts w:cs="Arial"/>
                <w:bCs/>
                <w:lang w:val="en-GB"/>
              </w:rPr>
              <w:t xml:space="preserve">TS </w:t>
            </w:r>
            <w:r w:rsidR="00487954" w:rsidRPr="00E34CA2">
              <w:rPr>
                <w:rStyle w:val="ZGSM"/>
                <w:rFonts w:cs="Arial"/>
                <w:bCs/>
                <w:lang w:val="en-GB"/>
              </w:rPr>
              <w:t>1</w:t>
            </w:r>
            <w:r w:rsidR="004B7C68" w:rsidRPr="00E34CA2">
              <w:rPr>
                <w:rStyle w:val="ZGSM"/>
                <w:rFonts w:cs="Arial"/>
                <w:bCs/>
                <w:lang w:val="en-GB"/>
              </w:rPr>
              <w:t>33</w:t>
            </w:r>
            <w:r w:rsidR="00487954" w:rsidRPr="00E34CA2">
              <w:rPr>
                <w:rStyle w:val="ZGSM"/>
                <w:rFonts w:cs="Arial"/>
                <w:bCs/>
                <w:lang w:val="en-GB"/>
              </w:rPr>
              <w:t xml:space="preserve"> </w:t>
            </w:r>
            <w:r w:rsidR="004B7C68" w:rsidRPr="00E34CA2">
              <w:rPr>
                <w:rStyle w:val="ZGSM"/>
                <w:rFonts w:cs="Arial"/>
                <w:bCs/>
                <w:lang w:val="en-GB"/>
              </w:rPr>
              <w:t>128</w:t>
            </w:r>
            <w:r w:rsidR="004B7C68" w:rsidRPr="00E34CA2">
              <w:rPr>
                <w:rFonts w:cs="Arial"/>
                <w:bCs/>
                <w:lang w:val="en-GB"/>
              </w:rPr>
              <w:t>)</w:t>
            </w:r>
          </w:p>
        </w:tc>
      </w:tr>
      <w:tr w:rsidR="002B7142" w:rsidRPr="00E34CA2" w14:paraId="5C02EC0B" w14:textId="77777777" w:rsidTr="00CE69B1">
        <w:trPr>
          <w:cantSplit/>
        </w:trPr>
        <w:tc>
          <w:tcPr>
            <w:tcW w:w="604" w:type="dxa"/>
            <w:tcMar>
              <w:right w:w="113" w:type="dxa"/>
            </w:tcMar>
          </w:tcPr>
          <w:p w14:paraId="374AD78C" w14:textId="78E41C38" w:rsidR="002B7142" w:rsidRPr="00E34CA2" w:rsidRDefault="002B7142" w:rsidP="002B518A">
            <w:pPr>
              <w:spacing w:before="40" w:after="40"/>
              <w:rPr>
                <w:rFonts w:cs="Arial"/>
              </w:rPr>
            </w:pPr>
            <w:r w:rsidRPr="00E34CA2">
              <w:rPr>
                <w:rFonts w:cs="Arial"/>
              </w:rPr>
              <w:t>[41]</w:t>
            </w:r>
          </w:p>
        </w:tc>
        <w:tc>
          <w:tcPr>
            <w:tcW w:w="2156" w:type="dxa"/>
          </w:tcPr>
          <w:p w14:paraId="4D3BF77E" w14:textId="35F0E7C5" w:rsidR="002B7142" w:rsidRPr="00E34CA2" w:rsidRDefault="00BF0EFA" w:rsidP="00487954">
            <w:pPr>
              <w:spacing w:before="40" w:after="40"/>
              <w:rPr>
                <w:rFonts w:cs="Arial"/>
              </w:rPr>
            </w:pPr>
            <w:r w:rsidRPr="00E34CA2">
              <w:rPr>
                <w:rFonts w:cs="Arial"/>
              </w:rPr>
              <w:t>TDDDG</w:t>
            </w:r>
          </w:p>
        </w:tc>
        <w:tc>
          <w:tcPr>
            <w:tcW w:w="6738" w:type="dxa"/>
          </w:tcPr>
          <w:p w14:paraId="10926A41" w14:textId="7493F4D6" w:rsidR="002B7142" w:rsidRPr="00E34CA2" w:rsidRDefault="00115CD6" w:rsidP="00487954">
            <w:pPr>
              <w:spacing w:before="40" w:after="40"/>
              <w:rPr>
                <w:rFonts w:cs="Arial"/>
              </w:rPr>
            </w:pPr>
            <w:r w:rsidRPr="00E34CA2">
              <w:t>Gesetz über den Datenschutz und den Schutz der Privatsphäre in der Telekommunikation und bei digitalen Diensten</w:t>
            </w:r>
            <w:r w:rsidRPr="00E34CA2" w:rsidDel="00115CD6">
              <w:rPr>
                <w:rFonts w:cs="Arial"/>
              </w:rPr>
              <w:t xml:space="preserve"> </w:t>
            </w:r>
            <w:r w:rsidR="007F4413" w:rsidRPr="00E34CA2">
              <w:rPr>
                <w:rFonts w:cs="Arial"/>
              </w:rPr>
              <w:t>(</w:t>
            </w:r>
            <w:r w:rsidRPr="00E34CA2">
              <w:t>Telekommunikation-Digitale-Dienste-Datenschutz-Gesetz</w:t>
            </w:r>
            <w:r w:rsidR="007F4413" w:rsidRPr="00E34CA2">
              <w:rPr>
                <w:rFonts w:cs="Arial"/>
              </w:rPr>
              <w:t>)</w:t>
            </w:r>
          </w:p>
        </w:tc>
      </w:tr>
      <w:tr w:rsidR="007608E4" w:rsidRPr="00413047" w14:paraId="79903237" w14:textId="77777777" w:rsidTr="00CE69B1">
        <w:trPr>
          <w:cantSplit/>
        </w:trPr>
        <w:tc>
          <w:tcPr>
            <w:tcW w:w="604" w:type="dxa"/>
            <w:tcMar>
              <w:right w:w="113" w:type="dxa"/>
            </w:tcMar>
          </w:tcPr>
          <w:p w14:paraId="1211769F" w14:textId="2D58188B" w:rsidR="007608E4" w:rsidRPr="00E34CA2" w:rsidRDefault="007608E4" w:rsidP="002B518A">
            <w:pPr>
              <w:spacing w:before="40" w:after="40"/>
              <w:rPr>
                <w:rFonts w:cs="Arial"/>
              </w:rPr>
            </w:pPr>
            <w:r w:rsidRPr="00E34CA2">
              <w:rPr>
                <w:rFonts w:cs="Arial"/>
              </w:rPr>
              <w:t>[42]</w:t>
            </w:r>
          </w:p>
        </w:tc>
        <w:tc>
          <w:tcPr>
            <w:tcW w:w="2156" w:type="dxa"/>
          </w:tcPr>
          <w:p w14:paraId="43005C05" w14:textId="753563C9" w:rsidR="007608E4" w:rsidRPr="00E34CA2" w:rsidRDefault="008D2DC9" w:rsidP="00487954">
            <w:pPr>
              <w:spacing w:before="40" w:after="40"/>
              <w:rPr>
                <w:rFonts w:cs="Arial"/>
              </w:rPr>
            </w:pPr>
            <w:r w:rsidRPr="00E34CA2">
              <w:rPr>
                <w:rFonts w:cs="Arial"/>
              </w:rPr>
              <w:t xml:space="preserve">ETSI </w:t>
            </w:r>
            <w:r w:rsidR="007608E4" w:rsidRPr="00E34CA2">
              <w:rPr>
                <w:rFonts w:cs="Arial"/>
              </w:rPr>
              <w:t>TS 103 221-1</w:t>
            </w:r>
          </w:p>
        </w:tc>
        <w:tc>
          <w:tcPr>
            <w:tcW w:w="6738" w:type="dxa"/>
          </w:tcPr>
          <w:p w14:paraId="7FD716BC" w14:textId="5D2E099D" w:rsidR="007608E4" w:rsidRPr="00E34CA2" w:rsidRDefault="007608E4" w:rsidP="00487954">
            <w:pPr>
              <w:spacing w:before="40" w:after="40"/>
              <w:rPr>
                <w:rFonts w:cs="Arial"/>
                <w:lang w:val="en-GB"/>
              </w:rPr>
            </w:pPr>
            <w:r w:rsidRPr="00E34CA2">
              <w:rPr>
                <w:rFonts w:cs="Arial"/>
                <w:lang w:val="en-GB"/>
              </w:rPr>
              <w:t>Lawful Interception (LI); Internal Network Interfaces; Part 1: X1</w:t>
            </w:r>
          </w:p>
        </w:tc>
      </w:tr>
      <w:tr w:rsidR="007608E4" w:rsidRPr="00413047" w14:paraId="024F89D8" w14:textId="77777777" w:rsidTr="00CE69B1">
        <w:trPr>
          <w:cantSplit/>
        </w:trPr>
        <w:tc>
          <w:tcPr>
            <w:tcW w:w="604" w:type="dxa"/>
            <w:tcMar>
              <w:right w:w="113" w:type="dxa"/>
            </w:tcMar>
          </w:tcPr>
          <w:p w14:paraId="10C1598D" w14:textId="6088F99F" w:rsidR="007608E4" w:rsidRPr="00E34CA2" w:rsidRDefault="007608E4" w:rsidP="002B518A">
            <w:pPr>
              <w:spacing w:before="40" w:after="40"/>
              <w:rPr>
                <w:rFonts w:cs="Arial"/>
              </w:rPr>
            </w:pPr>
            <w:r w:rsidRPr="00E34CA2">
              <w:rPr>
                <w:rFonts w:cs="Arial"/>
              </w:rPr>
              <w:t>[43]</w:t>
            </w:r>
          </w:p>
        </w:tc>
        <w:tc>
          <w:tcPr>
            <w:tcW w:w="2156" w:type="dxa"/>
          </w:tcPr>
          <w:p w14:paraId="64952D85" w14:textId="5444E63A" w:rsidR="007608E4" w:rsidRPr="00E34CA2" w:rsidRDefault="008D2DC9" w:rsidP="00487954">
            <w:pPr>
              <w:spacing w:before="40" w:after="40"/>
              <w:rPr>
                <w:rFonts w:cs="Arial"/>
              </w:rPr>
            </w:pPr>
            <w:r w:rsidRPr="00E34CA2">
              <w:rPr>
                <w:rFonts w:cs="Arial"/>
              </w:rPr>
              <w:t xml:space="preserve">ETSI </w:t>
            </w:r>
            <w:r w:rsidR="007608E4" w:rsidRPr="00E34CA2">
              <w:rPr>
                <w:rFonts w:cs="Arial"/>
              </w:rPr>
              <w:t>TS 103 221-2</w:t>
            </w:r>
          </w:p>
        </w:tc>
        <w:tc>
          <w:tcPr>
            <w:tcW w:w="6738" w:type="dxa"/>
          </w:tcPr>
          <w:p w14:paraId="4A00231A" w14:textId="64412B46" w:rsidR="007608E4" w:rsidRPr="00E34CA2" w:rsidRDefault="007608E4" w:rsidP="00487954">
            <w:pPr>
              <w:spacing w:before="40" w:after="40"/>
              <w:rPr>
                <w:rFonts w:cs="Arial"/>
                <w:lang w:val="en-GB"/>
              </w:rPr>
            </w:pPr>
            <w:r w:rsidRPr="00E34CA2">
              <w:rPr>
                <w:rFonts w:cs="Arial"/>
                <w:lang w:val="en-GB"/>
              </w:rPr>
              <w:t>Lawful Interception (LI); Internal Network Interfaces; Part 2: X2/X3</w:t>
            </w:r>
          </w:p>
        </w:tc>
      </w:tr>
      <w:tr w:rsidR="007608E4" w:rsidRPr="00E34CA2" w14:paraId="073A29CC" w14:textId="77777777" w:rsidTr="00CE69B1">
        <w:trPr>
          <w:cantSplit/>
        </w:trPr>
        <w:tc>
          <w:tcPr>
            <w:tcW w:w="604" w:type="dxa"/>
            <w:tcMar>
              <w:right w:w="113" w:type="dxa"/>
            </w:tcMar>
          </w:tcPr>
          <w:p w14:paraId="5B077F9D" w14:textId="0B2DC968" w:rsidR="007608E4" w:rsidRPr="00E34CA2" w:rsidRDefault="00CE51E6" w:rsidP="002B518A">
            <w:pPr>
              <w:spacing w:before="40" w:after="40"/>
              <w:rPr>
                <w:rFonts w:cs="Arial"/>
              </w:rPr>
            </w:pPr>
            <w:r w:rsidRPr="00E34CA2">
              <w:rPr>
                <w:rFonts w:cs="Arial"/>
              </w:rPr>
              <w:t>[44]</w:t>
            </w:r>
          </w:p>
        </w:tc>
        <w:tc>
          <w:tcPr>
            <w:tcW w:w="2156" w:type="dxa"/>
          </w:tcPr>
          <w:p w14:paraId="49B7811A" w14:textId="46D88965" w:rsidR="007608E4" w:rsidRPr="00E34CA2" w:rsidRDefault="007608E4" w:rsidP="00487954">
            <w:pPr>
              <w:spacing w:before="40" w:after="40"/>
              <w:rPr>
                <w:rFonts w:cs="Arial"/>
              </w:rPr>
            </w:pPr>
          </w:p>
        </w:tc>
        <w:tc>
          <w:tcPr>
            <w:tcW w:w="6738" w:type="dxa"/>
          </w:tcPr>
          <w:p w14:paraId="1FE09ED6" w14:textId="4CAF17F5" w:rsidR="007608E4" w:rsidRPr="00E34CA2" w:rsidRDefault="00861EC1" w:rsidP="00487954">
            <w:pPr>
              <w:spacing w:before="40" w:after="40"/>
              <w:rPr>
                <w:rFonts w:cs="Arial"/>
              </w:rPr>
            </w:pPr>
            <w:r w:rsidRPr="00E34CA2">
              <w:rPr>
                <w:rFonts w:cs="Arial"/>
              </w:rPr>
              <w:t>(weggefallen)</w:t>
            </w:r>
          </w:p>
        </w:tc>
      </w:tr>
      <w:tr w:rsidR="007608E4" w:rsidRPr="00E34CA2" w14:paraId="6BF1BA65" w14:textId="77777777" w:rsidTr="00CE69B1">
        <w:trPr>
          <w:cantSplit/>
        </w:trPr>
        <w:tc>
          <w:tcPr>
            <w:tcW w:w="604" w:type="dxa"/>
            <w:tcMar>
              <w:right w:w="113" w:type="dxa"/>
            </w:tcMar>
          </w:tcPr>
          <w:p w14:paraId="17B274B4" w14:textId="12AD9760" w:rsidR="007608E4" w:rsidRPr="00E34CA2" w:rsidRDefault="007608E4" w:rsidP="002B518A">
            <w:pPr>
              <w:spacing w:before="40" w:after="40"/>
              <w:rPr>
                <w:rFonts w:cs="Arial"/>
              </w:rPr>
            </w:pPr>
            <w:r w:rsidRPr="00E34CA2">
              <w:rPr>
                <w:rFonts w:cs="Arial"/>
              </w:rPr>
              <w:t>[45]</w:t>
            </w:r>
          </w:p>
        </w:tc>
        <w:tc>
          <w:tcPr>
            <w:tcW w:w="2156" w:type="dxa"/>
          </w:tcPr>
          <w:p w14:paraId="3433ECD1" w14:textId="2AFD0683" w:rsidR="007608E4" w:rsidRPr="00E34CA2" w:rsidRDefault="00A46E65" w:rsidP="00487954">
            <w:pPr>
              <w:spacing w:before="40" w:after="40"/>
              <w:rPr>
                <w:rFonts w:cs="Arial"/>
              </w:rPr>
            </w:pPr>
            <w:r w:rsidRPr="00E34CA2">
              <w:rPr>
                <w:rFonts w:cs="Arial"/>
              </w:rPr>
              <w:t>BSIG</w:t>
            </w:r>
          </w:p>
        </w:tc>
        <w:tc>
          <w:tcPr>
            <w:tcW w:w="6738" w:type="dxa"/>
          </w:tcPr>
          <w:p w14:paraId="4710D615" w14:textId="4860F292" w:rsidR="007608E4" w:rsidRPr="00E34CA2" w:rsidRDefault="00A46E65" w:rsidP="00487954">
            <w:pPr>
              <w:spacing w:before="40" w:after="40"/>
              <w:rPr>
                <w:rFonts w:cs="Arial"/>
              </w:rPr>
            </w:pPr>
            <w:r w:rsidRPr="00E34CA2">
              <w:rPr>
                <w:rFonts w:cs="Arial"/>
              </w:rPr>
              <w:t>Gesetz über das Bundesam</w:t>
            </w:r>
            <w:r w:rsidR="003D61DD" w:rsidRPr="00E34CA2">
              <w:rPr>
                <w:rFonts w:cs="Arial"/>
              </w:rPr>
              <w:t>t</w:t>
            </w:r>
            <w:r w:rsidRPr="00E34CA2">
              <w:rPr>
                <w:rFonts w:cs="Arial"/>
              </w:rPr>
              <w:t xml:space="preserve"> für Sicherheit in der Informationstechnik</w:t>
            </w:r>
          </w:p>
        </w:tc>
      </w:tr>
      <w:tr w:rsidR="00A46E65" w:rsidRPr="00E34CA2" w14:paraId="6DAFDF0E" w14:textId="77777777" w:rsidTr="00CE69B1">
        <w:trPr>
          <w:cantSplit/>
        </w:trPr>
        <w:tc>
          <w:tcPr>
            <w:tcW w:w="604" w:type="dxa"/>
            <w:tcMar>
              <w:right w:w="113" w:type="dxa"/>
            </w:tcMar>
          </w:tcPr>
          <w:p w14:paraId="08FB52D4" w14:textId="3CA012EA" w:rsidR="00A46E65" w:rsidRPr="00E34CA2" w:rsidRDefault="00A46E65" w:rsidP="002B518A">
            <w:pPr>
              <w:spacing w:before="40" w:after="40"/>
              <w:rPr>
                <w:rFonts w:cs="Arial"/>
              </w:rPr>
            </w:pPr>
            <w:r w:rsidRPr="00E34CA2">
              <w:rPr>
                <w:rFonts w:cs="Arial"/>
              </w:rPr>
              <w:t>[46]</w:t>
            </w:r>
          </w:p>
        </w:tc>
        <w:tc>
          <w:tcPr>
            <w:tcW w:w="2156" w:type="dxa"/>
          </w:tcPr>
          <w:p w14:paraId="2CA5487D" w14:textId="5728AB05" w:rsidR="00A46E65" w:rsidRPr="00E34CA2" w:rsidRDefault="00A96156" w:rsidP="00487954">
            <w:pPr>
              <w:spacing w:before="40" w:after="40"/>
              <w:rPr>
                <w:rFonts w:cs="Arial"/>
              </w:rPr>
            </w:pPr>
            <w:r w:rsidRPr="00E34CA2">
              <w:rPr>
                <w:rFonts w:cs="Arial"/>
              </w:rPr>
              <w:t xml:space="preserve">BSI </w:t>
            </w:r>
            <w:r w:rsidR="00A46E65" w:rsidRPr="00E34CA2">
              <w:rPr>
                <w:rFonts w:cs="Arial"/>
              </w:rPr>
              <w:t>TR-03116-4</w:t>
            </w:r>
          </w:p>
        </w:tc>
        <w:tc>
          <w:tcPr>
            <w:tcW w:w="6738" w:type="dxa"/>
          </w:tcPr>
          <w:p w14:paraId="5BDAA319" w14:textId="36BDE2FF" w:rsidR="00A46E65" w:rsidRPr="00E34CA2" w:rsidRDefault="00A46E65" w:rsidP="00A46E65">
            <w:pPr>
              <w:spacing w:before="40" w:after="40"/>
              <w:rPr>
                <w:rFonts w:cs="Arial"/>
              </w:rPr>
            </w:pPr>
            <w:r w:rsidRPr="00E34CA2">
              <w:rPr>
                <w:rFonts w:cs="Arial"/>
              </w:rPr>
              <w:t>Kryptographische Vorgaben für Projekte der Bundesregierung; Teil 4: Kommunikationsverfahren in Anwendungen</w:t>
            </w:r>
          </w:p>
        </w:tc>
      </w:tr>
      <w:tr w:rsidR="00A46E65" w:rsidRPr="00E34CA2" w14:paraId="63D4E3A8" w14:textId="77777777" w:rsidTr="00CE69B1">
        <w:trPr>
          <w:cantSplit/>
        </w:trPr>
        <w:tc>
          <w:tcPr>
            <w:tcW w:w="604" w:type="dxa"/>
            <w:tcMar>
              <w:right w:w="113" w:type="dxa"/>
            </w:tcMar>
          </w:tcPr>
          <w:p w14:paraId="7BCA1E48" w14:textId="3C3958C9" w:rsidR="00A46E65" w:rsidRPr="00E34CA2" w:rsidRDefault="00A46E65" w:rsidP="002B518A">
            <w:pPr>
              <w:spacing w:before="40" w:after="40"/>
              <w:rPr>
                <w:rFonts w:cs="Arial"/>
              </w:rPr>
            </w:pPr>
            <w:r w:rsidRPr="00E34CA2">
              <w:rPr>
                <w:rFonts w:cs="Arial"/>
              </w:rPr>
              <w:t>[47]</w:t>
            </w:r>
          </w:p>
        </w:tc>
        <w:tc>
          <w:tcPr>
            <w:tcW w:w="2156" w:type="dxa"/>
          </w:tcPr>
          <w:p w14:paraId="13F89E14" w14:textId="1E36AD1B" w:rsidR="00A46E65" w:rsidRPr="00E34CA2" w:rsidRDefault="00A96156" w:rsidP="00487954">
            <w:pPr>
              <w:spacing w:before="40" w:after="40"/>
              <w:rPr>
                <w:rFonts w:cs="Arial"/>
              </w:rPr>
            </w:pPr>
            <w:r w:rsidRPr="00E34CA2">
              <w:rPr>
                <w:rFonts w:cs="Arial"/>
              </w:rPr>
              <w:t xml:space="preserve">BSI </w:t>
            </w:r>
            <w:r w:rsidR="00A46E65" w:rsidRPr="00E34CA2">
              <w:rPr>
                <w:rFonts w:cs="Arial"/>
              </w:rPr>
              <w:t>TR-02102-2</w:t>
            </w:r>
          </w:p>
        </w:tc>
        <w:tc>
          <w:tcPr>
            <w:tcW w:w="6738" w:type="dxa"/>
          </w:tcPr>
          <w:p w14:paraId="43D52AB9" w14:textId="088EBB5E" w:rsidR="00A46E65" w:rsidRPr="00E34CA2" w:rsidRDefault="00A46E65" w:rsidP="00487954">
            <w:pPr>
              <w:spacing w:before="40" w:after="40"/>
              <w:rPr>
                <w:rFonts w:cs="Arial"/>
              </w:rPr>
            </w:pPr>
            <w:r w:rsidRPr="00E34CA2">
              <w:rPr>
                <w:rFonts w:cs="Arial"/>
              </w:rPr>
              <w:t>Kryptographische Verfahren: Empfehlungen und Schlüssellängen; Teil 2 - Verwendung von Transport Layer Security (TLS)</w:t>
            </w:r>
          </w:p>
        </w:tc>
      </w:tr>
      <w:tr w:rsidR="00A46E65" w:rsidRPr="00E34CA2" w14:paraId="69C68A8B" w14:textId="77777777" w:rsidTr="00CE69B1">
        <w:trPr>
          <w:cantSplit/>
        </w:trPr>
        <w:tc>
          <w:tcPr>
            <w:tcW w:w="604" w:type="dxa"/>
            <w:tcMar>
              <w:right w:w="113" w:type="dxa"/>
            </w:tcMar>
          </w:tcPr>
          <w:p w14:paraId="2D81D9AC" w14:textId="704673BA" w:rsidR="00A46E65" w:rsidRPr="00E34CA2" w:rsidRDefault="00A46E65" w:rsidP="002B518A">
            <w:pPr>
              <w:spacing w:before="40" w:after="40"/>
              <w:rPr>
                <w:rFonts w:cs="Arial"/>
              </w:rPr>
            </w:pPr>
            <w:r w:rsidRPr="00E34CA2">
              <w:rPr>
                <w:rFonts w:cs="Arial"/>
              </w:rPr>
              <w:t>[48]</w:t>
            </w:r>
          </w:p>
        </w:tc>
        <w:tc>
          <w:tcPr>
            <w:tcW w:w="2156" w:type="dxa"/>
          </w:tcPr>
          <w:p w14:paraId="6988606B" w14:textId="7B99BC9C" w:rsidR="00A46E65" w:rsidRPr="00E34CA2" w:rsidRDefault="00A96156" w:rsidP="00487954">
            <w:pPr>
              <w:spacing w:before="40" w:after="40"/>
              <w:rPr>
                <w:rFonts w:cs="Arial"/>
              </w:rPr>
            </w:pPr>
            <w:r w:rsidRPr="00E34CA2">
              <w:rPr>
                <w:rFonts w:cs="Arial"/>
              </w:rPr>
              <w:t xml:space="preserve">BSI </w:t>
            </w:r>
            <w:r w:rsidR="00A46E65" w:rsidRPr="00E34CA2">
              <w:rPr>
                <w:rFonts w:cs="Arial"/>
              </w:rPr>
              <w:t>TR-02103</w:t>
            </w:r>
          </w:p>
        </w:tc>
        <w:tc>
          <w:tcPr>
            <w:tcW w:w="6738" w:type="dxa"/>
          </w:tcPr>
          <w:p w14:paraId="2FE7C6E8" w14:textId="12398C69" w:rsidR="00A46E65" w:rsidRPr="00E34CA2" w:rsidRDefault="00A46E65" w:rsidP="00487954">
            <w:pPr>
              <w:spacing w:before="40" w:after="40"/>
              <w:rPr>
                <w:rFonts w:cs="Arial"/>
              </w:rPr>
            </w:pPr>
            <w:r w:rsidRPr="00E34CA2">
              <w:rPr>
                <w:rFonts w:cs="Arial"/>
              </w:rPr>
              <w:t>X.509 Zertifikate und Zertifizierungspfadvalidierung</w:t>
            </w:r>
          </w:p>
        </w:tc>
      </w:tr>
      <w:tr w:rsidR="002E494A" w:rsidRPr="00E34CA2" w14:paraId="68BEE08F" w14:textId="77777777" w:rsidTr="00A51560">
        <w:trPr>
          <w:cantSplit/>
        </w:trPr>
        <w:tc>
          <w:tcPr>
            <w:tcW w:w="604" w:type="dxa"/>
            <w:tcMar>
              <w:right w:w="113" w:type="dxa"/>
            </w:tcMar>
          </w:tcPr>
          <w:p w14:paraId="4A6F83BA" w14:textId="659D06AC" w:rsidR="002E494A" w:rsidRPr="00E34CA2" w:rsidRDefault="002E494A" w:rsidP="002E494A">
            <w:pPr>
              <w:spacing w:before="40" w:after="40"/>
              <w:rPr>
                <w:rFonts w:cs="Arial"/>
              </w:rPr>
            </w:pPr>
            <w:r w:rsidRPr="00E34CA2">
              <w:rPr>
                <w:rFonts w:cs="Arial"/>
              </w:rPr>
              <w:t>[50]</w:t>
            </w:r>
          </w:p>
        </w:tc>
        <w:tc>
          <w:tcPr>
            <w:tcW w:w="2156" w:type="dxa"/>
          </w:tcPr>
          <w:p w14:paraId="331D4805" w14:textId="77777777" w:rsidR="002E494A" w:rsidRPr="00E34CA2" w:rsidRDefault="002E494A" w:rsidP="00A51560">
            <w:pPr>
              <w:spacing w:before="40" w:after="40"/>
              <w:rPr>
                <w:rFonts w:cs="Arial"/>
              </w:rPr>
            </w:pPr>
            <w:r w:rsidRPr="00E34CA2">
              <w:rPr>
                <w:rFonts w:cs="Arial"/>
              </w:rPr>
              <w:t>RFC 5322</w:t>
            </w:r>
          </w:p>
        </w:tc>
        <w:tc>
          <w:tcPr>
            <w:tcW w:w="6738" w:type="dxa"/>
          </w:tcPr>
          <w:p w14:paraId="0560AC4E" w14:textId="77777777" w:rsidR="002E494A" w:rsidRPr="00E34CA2" w:rsidRDefault="002E494A" w:rsidP="00A51560">
            <w:pPr>
              <w:spacing w:before="40" w:after="40"/>
              <w:rPr>
                <w:rFonts w:cs="Arial"/>
              </w:rPr>
            </w:pPr>
            <w:r w:rsidRPr="00E34CA2">
              <w:rPr>
                <w:rFonts w:cs="Arial"/>
              </w:rPr>
              <w:t>Internet Message Format</w:t>
            </w:r>
          </w:p>
        </w:tc>
      </w:tr>
      <w:tr w:rsidR="002E494A" w:rsidRPr="00413047" w14:paraId="14810113" w14:textId="77777777" w:rsidTr="00A51560">
        <w:trPr>
          <w:cantSplit/>
        </w:trPr>
        <w:tc>
          <w:tcPr>
            <w:tcW w:w="604" w:type="dxa"/>
            <w:tcMar>
              <w:right w:w="113" w:type="dxa"/>
            </w:tcMar>
          </w:tcPr>
          <w:p w14:paraId="7DB9BEF0" w14:textId="4F0CF83A" w:rsidR="002E494A" w:rsidRPr="00E34CA2" w:rsidRDefault="002E494A" w:rsidP="00A51560">
            <w:pPr>
              <w:spacing w:before="40" w:after="40"/>
              <w:rPr>
                <w:rFonts w:cs="Arial"/>
              </w:rPr>
            </w:pPr>
            <w:r w:rsidRPr="00E34CA2">
              <w:rPr>
                <w:rFonts w:cs="Arial"/>
              </w:rPr>
              <w:t>[51]</w:t>
            </w:r>
          </w:p>
        </w:tc>
        <w:tc>
          <w:tcPr>
            <w:tcW w:w="2156" w:type="dxa"/>
          </w:tcPr>
          <w:p w14:paraId="59DEFA17" w14:textId="77777777" w:rsidR="002E494A" w:rsidRPr="00E34CA2" w:rsidRDefault="002E494A" w:rsidP="00A51560">
            <w:pPr>
              <w:spacing w:before="40" w:after="40"/>
              <w:rPr>
                <w:rFonts w:cs="Arial"/>
              </w:rPr>
            </w:pPr>
            <w:r w:rsidRPr="00E34CA2">
              <w:rPr>
                <w:rFonts w:cs="Arial"/>
              </w:rPr>
              <w:t>RFC 6530</w:t>
            </w:r>
          </w:p>
        </w:tc>
        <w:tc>
          <w:tcPr>
            <w:tcW w:w="6738" w:type="dxa"/>
          </w:tcPr>
          <w:p w14:paraId="5A2D3CC4" w14:textId="77777777" w:rsidR="002E494A" w:rsidRPr="00E34CA2" w:rsidRDefault="002E494A" w:rsidP="00A51560">
            <w:pPr>
              <w:spacing w:before="40" w:after="40"/>
              <w:rPr>
                <w:rFonts w:cs="Arial"/>
                <w:lang w:val="en-GB"/>
              </w:rPr>
            </w:pPr>
            <w:r w:rsidRPr="00E34CA2">
              <w:rPr>
                <w:rFonts w:cs="Arial"/>
                <w:lang w:val="en-GB"/>
              </w:rPr>
              <w:t>Overview and Framework for Internationalized Email</w:t>
            </w:r>
          </w:p>
        </w:tc>
      </w:tr>
      <w:tr w:rsidR="002E494A" w:rsidRPr="00413047" w14:paraId="16444320" w14:textId="77777777" w:rsidTr="00A51560">
        <w:trPr>
          <w:cantSplit/>
        </w:trPr>
        <w:tc>
          <w:tcPr>
            <w:tcW w:w="604" w:type="dxa"/>
            <w:tcMar>
              <w:right w:w="113" w:type="dxa"/>
            </w:tcMar>
          </w:tcPr>
          <w:p w14:paraId="3412EF86" w14:textId="2EA8BAD4" w:rsidR="002E494A" w:rsidRPr="00E34CA2" w:rsidRDefault="002E494A" w:rsidP="00A51560">
            <w:pPr>
              <w:spacing w:before="40" w:after="40"/>
              <w:rPr>
                <w:rFonts w:cs="Arial"/>
              </w:rPr>
            </w:pPr>
            <w:r w:rsidRPr="00E34CA2">
              <w:rPr>
                <w:rFonts w:cs="Arial"/>
              </w:rPr>
              <w:t>[52]</w:t>
            </w:r>
          </w:p>
        </w:tc>
        <w:tc>
          <w:tcPr>
            <w:tcW w:w="2156" w:type="dxa"/>
          </w:tcPr>
          <w:p w14:paraId="557BB54E" w14:textId="77777777" w:rsidR="002E494A" w:rsidRPr="00E34CA2" w:rsidRDefault="002E494A" w:rsidP="00A51560">
            <w:pPr>
              <w:spacing w:before="40" w:after="40"/>
              <w:rPr>
                <w:rFonts w:cs="Arial"/>
              </w:rPr>
            </w:pPr>
            <w:r w:rsidRPr="00E34CA2">
              <w:rPr>
                <w:rFonts w:cs="Arial"/>
              </w:rPr>
              <w:t>RFC 6531</w:t>
            </w:r>
          </w:p>
        </w:tc>
        <w:tc>
          <w:tcPr>
            <w:tcW w:w="6738" w:type="dxa"/>
          </w:tcPr>
          <w:p w14:paraId="05E75212" w14:textId="77777777" w:rsidR="002E494A" w:rsidRPr="00E34CA2" w:rsidRDefault="002E494A" w:rsidP="00A51560">
            <w:pPr>
              <w:spacing w:before="40" w:after="40"/>
              <w:rPr>
                <w:rFonts w:cs="Arial"/>
                <w:lang w:val="en-GB"/>
              </w:rPr>
            </w:pPr>
            <w:r w:rsidRPr="00E34CA2">
              <w:rPr>
                <w:rFonts w:cs="Arial"/>
                <w:lang w:val="en-GB"/>
              </w:rPr>
              <w:t>SMTP Extension for Internationalized Email</w:t>
            </w:r>
          </w:p>
        </w:tc>
      </w:tr>
      <w:tr w:rsidR="002E494A" w:rsidRPr="00E34CA2" w14:paraId="3A07A50F" w14:textId="77777777" w:rsidTr="00A51560">
        <w:trPr>
          <w:cantSplit/>
        </w:trPr>
        <w:tc>
          <w:tcPr>
            <w:tcW w:w="604" w:type="dxa"/>
            <w:tcMar>
              <w:right w:w="113" w:type="dxa"/>
            </w:tcMar>
          </w:tcPr>
          <w:p w14:paraId="53CFDA25" w14:textId="5A1288CE" w:rsidR="002E494A" w:rsidRPr="00E34CA2" w:rsidRDefault="002E494A" w:rsidP="00A51560">
            <w:pPr>
              <w:spacing w:before="40" w:after="40"/>
              <w:rPr>
                <w:rFonts w:cs="Arial"/>
              </w:rPr>
            </w:pPr>
            <w:r w:rsidRPr="00E34CA2">
              <w:rPr>
                <w:rFonts w:cs="Arial"/>
              </w:rPr>
              <w:t>[53]</w:t>
            </w:r>
          </w:p>
        </w:tc>
        <w:tc>
          <w:tcPr>
            <w:tcW w:w="2156" w:type="dxa"/>
          </w:tcPr>
          <w:p w14:paraId="67F0AE22" w14:textId="77777777" w:rsidR="002E494A" w:rsidRPr="00E34CA2" w:rsidRDefault="002E494A" w:rsidP="00A51560">
            <w:pPr>
              <w:spacing w:before="40" w:after="40"/>
              <w:rPr>
                <w:rFonts w:cs="Arial"/>
              </w:rPr>
            </w:pPr>
            <w:r w:rsidRPr="00E34CA2">
              <w:rPr>
                <w:rFonts w:cs="Arial"/>
              </w:rPr>
              <w:t>RFC 6532</w:t>
            </w:r>
          </w:p>
        </w:tc>
        <w:tc>
          <w:tcPr>
            <w:tcW w:w="6738" w:type="dxa"/>
          </w:tcPr>
          <w:p w14:paraId="17552F63" w14:textId="77777777" w:rsidR="002E494A" w:rsidRPr="00E34CA2" w:rsidRDefault="002E494A" w:rsidP="00A51560">
            <w:pPr>
              <w:spacing w:before="40" w:after="40"/>
              <w:rPr>
                <w:rFonts w:cs="Arial"/>
              </w:rPr>
            </w:pPr>
            <w:r w:rsidRPr="00E34CA2">
              <w:rPr>
                <w:rFonts w:cs="Arial"/>
              </w:rPr>
              <w:t>Internationalized Email Headers</w:t>
            </w:r>
          </w:p>
        </w:tc>
      </w:tr>
      <w:tr w:rsidR="002E494A" w:rsidRPr="00413047" w14:paraId="695D3D75" w14:textId="77777777" w:rsidTr="00A51560">
        <w:trPr>
          <w:cantSplit/>
        </w:trPr>
        <w:tc>
          <w:tcPr>
            <w:tcW w:w="604" w:type="dxa"/>
            <w:tcMar>
              <w:right w:w="113" w:type="dxa"/>
            </w:tcMar>
          </w:tcPr>
          <w:p w14:paraId="5253FDD9" w14:textId="554EC318" w:rsidR="002E494A" w:rsidRPr="00E34CA2" w:rsidRDefault="002E494A" w:rsidP="00A51560">
            <w:pPr>
              <w:spacing w:before="40" w:after="40"/>
              <w:rPr>
                <w:rFonts w:cs="Arial"/>
              </w:rPr>
            </w:pPr>
            <w:r w:rsidRPr="00E34CA2">
              <w:rPr>
                <w:rFonts w:cs="Arial"/>
              </w:rPr>
              <w:t>[54]</w:t>
            </w:r>
          </w:p>
        </w:tc>
        <w:tc>
          <w:tcPr>
            <w:tcW w:w="2156" w:type="dxa"/>
          </w:tcPr>
          <w:p w14:paraId="7B3E6005" w14:textId="77777777" w:rsidR="002E494A" w:rsidRPr="00E34CA2" w:rsidRDefault="002E494A" w:rsidP="00A51560">
            <w:pPr>
              <w:spacing w:before="40" w:after="40"/>
              <w:rPr>
                <w:rFonts w:cs="Arial"/>
              </w:rPr>
            </w:pPr>
            <w:r w:rsidRPr="00E34CA2">
              <w:rPr>
                <w:rFonts w:cs="Arial"/>
              </w:rPr>
              <w:t>RFC 6533</w:t>
            </w:r>
          </w:p>
        </w:tc>
        <w:tc>
          <w:tcPr>
            <w:tcW w:w="6738" w:type="dxa"/>
          </w:tcPr>
          <w:p w14:paraId="22F69921" w14:textId="77777777" w:rsidR="002E494A" w:rsidRPr="00E34CA2" w:rsidRDefault="002E494A" w:rsidP="00A51560">
            <w:pPr>
              <w:spacing w:before="40" w:after="40"/>
              <w:rPr>
                <w:rFonts w:cs="Arial"/>
                <w:lang w:val="en-GB"/>
              </w:rPr>
            </w:pPr>
            <w:r w:rsidRPr="00E34CA2">
              <w:rPr>
                <w:rFonts w:cs="Arial"/>
                <w:lang w:val="en-GB"/>
              </w:rPr>
              <w:t>Internationalized Delivery Status and Disposition Notifications</w:t>
            </w:r>
          </w:p>
        </w:tc>
      </w:tr>
      <w:tr w:rsidR="002E494A" w:rsidRPr="00E34CA2" w14:paraId="6378919C" w14:textId="77777777" w:rsidTr="00A51560">
        <w:trPr>
          <w:cantSplit/>
        </w:trPr>
        <w:tc>
          <w:tcPr>
            <w:tcW w:w="604" w:type="dxa"/>
            <w:tcMar>
              <w:right w:w="113" w:type="dxa"/>
            </w:tcMar>
          </w:tcPr>
          <w:p w14:paraId="390BB3BB" w14:textId="56E30906" w:rsidR="002E494A" w:rsidRPr="00E34CA2" w:rsidRDefault="002E494A" w:rsidP="00A51560">
            <w:pPr>
              <w:spacing w:before="40" w:after="40"/>
              <w:rPr>
                <w:rFonts w:cs="Arial"/>
              </w:rPr>
            </w:pPr>
            <w:r w:rsidRPr="00E34CA2">
              <w:rPr>
                <w:rFonts w:cs="Arial"/>
              </w:rPr>
              <w:t>[55]</w:t>
            </w:r>
          </w:p>
        </w:tc>
        <w:tc>
          <w:tcPr>
            <w:tcW w:w="2156" w:type="dxa"/>
          </w:tcPr>
          <w:p w14:paraId="10FADAF0" w14:textId="77777777" w:rsidR="002E494A" w:rsidRPr="00E34CA2" w:rsidRDefault="002E494A" w:rsidP="00A51560">
            <w:pPr>
              <w:spacing w:before="40" w:after="40"/>
              <w:rPr>
                <w:rFonts w:cs="Arial"/>
              </w:rPr>
            </w:pPr>
            <w:r w:rsidRPr="00E34CA2">
              <w:rPr>
                <w:rFonts w:cs="Arial"/>
              </w:rPr>
              <w:t>RFC 2045</w:t>
            </w:r>
          </w:p>
        </w:tc>
        <w:tc>
          <w:tcPr>
            <w:tcW w:w="6738" w:type="dxa"/>
          </w:tcPr>
          <w:p w14:paraId="02ADE00A" w14:textId="7C047A9B" w:rsidR="002E494A" w:rsidRPr="00E34CA2" w:rsidRDefault="002E494A" w:rsidP="00A51560">
            <w:pPr>
              <w:spacing w:before="40" w:after="40"/>
              <w:rPr>
                <w:rFonts w:cs="Arial"/>
              </w:rPr>
            </w:pPr>
            <w:r w:rsidRPr="00E34CA2">
              <w:rPr>
                <w:rFonts w:cs="Arial"/>
              </w:rPr>
              <w:t>Multipurpose Internet Mail Extensions, (MIME) - Format of Internet Message Bodies</w:t>
            </w:r>
          </w:p>
        </w:tc>
      </w:tr>
      <w:tr w:rsidR="00AE7CBB" w:rsidRPr="00413047" w14:paraId="5353033D" w14:textId="77777777" w:rsidTr="00A51560">
        <w:trPr>
          <w:cantSplit/>
        </w:trPr>
        <w:tc>
          <w:tcPr>
            <w:tcW w:w="604" w:type="dxa"/>
            <w:tcMar>
              <w:right w:w="113" w:type="dxa"/>
            </w:tcMar>
          </w:tcPr>
          <w:p w14:paraId="3E6F28E1" w14:textId="4E017E5E" w:rsidR="00AE7CBB" w:rsidRPr="00E34CA2" w:rsidRDefault="00AE7CBB" w:rsidP="00AE7CBB">
            <w:pPr>
              <w:spacing w:before="40" w:after="40"/>
              <w:rPr>
                <w:rFonts w:cs="Arial"/>
              </w:rPr>
            </w:pPr>
            <w:r w:rsidRPr="00E34CA2">
              <w:t>[56]</w:t>
            </w:r>
          </w:p>
        </w:tc>
        <w:tc>
          <w:tcPr>
            <w:tcW w:w="2156" w:type="dxa"/>
          </w:tcPr>
          <w:p w14:paraId="49800439" w14:textId="3297CB33" w:rsidR="00AE7CBB" w:rsidRPr="00E34CA2" w:rsidRDefault="00602C05" w:rsidP="00AE7CBB">
            <w:pPr>
              <w:spacing w:before="40" w:after="40"/>
              <w:rPr>
                <w:rFonts w:cs="Arial"/>
              </w:rPr>
            </w:pPr>
            <w:r w:rsidRPr="00E34CA2">
              <w:t xml:space="preserve">ETSI </w:t>
            </w:r>
            <w:r w:rsidR="00AE7CBB" w:rsidRPr="00E34CA2">
              <w:t>TS 102 232-7</w:t>
            </w:r>
          </w:p>
        </w:tc>
        <w:tc>
          <w:tcPr>
            <w:tcW w:w="6738" w:type="dxa"/>
          </w:tcPr>
          <w:p w14:paraId="4F2ED94B" w14:textId="511460A6" w:rsidR="00AE7CBB" w:rsidRPr="00E34CA2" w:rsidRDefault="00AE7CBB" w:rsidP="00AE7CBB">
            <w:pPr>
              <w:spacing w:before="40" w:after="40"/>
              <w:rPr>
                <w:rFonts w:cs="Arial"/>
                <w:lang w:val="en-GB"/>
              </w:rPr>
            </w:pPr>
            <w:r w:rsidRPr="00E34CA2">
              <w:rPr>
                <w:lang w:val="en-GB"/>
              </w:rPr>
              <w:t xml:space="preserve">Lawful Interception (LI); Handover Interface and Service-Specific Details (SSD) for IP delivery; Part 7: Service-specific details for Mobile Services </w:t>
            </w:r>
          </w:p>
        </w:tc>
      </w:tr>
      <w:tr w:rsidR="001C7587" w:rsidRPr="00413047" w14:paraId="297DE475" w14:textId="77777777" w:rsidTr="00A51560">
        <w:trPr>
          <w:cantSplit/>
        </w:trPr>
        <w:tc>
          <w:tcPr>
            <w:tcW w:w="604" w:type="dxa"/>
            <w:tcMar>
              <w:right w:w="113" w:type="dxa"/>
            </w:tcMar>
          </w:tcPr>
          <w:p w14:paraId="1C60C9F6" w14:textId="262BCDB1" w:rsidR="001C7587" w:rsidRPr="00E34CA2" w:rsidRDefault="001C7587" w:rsidP="00AE7CBB">
            <w:pPr>
              <w:spacing w:before="40" w:after="40"/>
            </w:pPr>
            <w:r w:rsidRPr="00E34CA2">
              <w:t>[57]</w:t>
            </w:r>
          </w:p>
        </w:tc>
        <w:tc>
          <w:tcPr>
            <w:tcW w:w="2156" w:type="dxa"/>
          </w:tcPr>
          <w:p w14:paraId="48309EC2" w14:textId="22D4A130" w:rsidR="001C7587" w:rsidRPr="00E34CA2" w:rsidRDefault="001C7587" w:rsidP="00AE7CBB">
            <w:pPr>
              <w:spacing w:before="40" w:after="40"/>
            </w:pPr>
            <w:r w:rsidRPr="00E34CA2">
              <w:t>ETSI TR 103 727</w:t>
            </w:r>
          </w:p>
        </w:tc>
        <w:tc>
          <w:tcPr>
            <w:tcW w:w="6738" w:type="dxa"/>
          </w:tcPr>
          <w:p w14:paraId="0C4761C1" w14:textId="1DBD1325" w:rsidR="001C7587" w:rsidRPr="00E34CA2" w:rsidRDefault="001C7587" w:rsidP="001C7587">
            <w:pPr>
              <w:spacing w:before="40" w:after="40"/>
              <w:rPr>
                <w:lang w:val="en-GB"/>
              </w:rPr>
            </w:pPr>
            <w:r w:rsidRPr="00E34CA2">
              <w:rPr>
                <w:lang w:val="en-GB"/>
              </w:rPr>
              <w:t>Lawful Interception (LI); Library and mapping for Lawful Interception (LI) and Lawful Disclosure (LD)</w:t>
            </w:r>
          </w:p>
        </w:tc>
      </w:tr>
      <w:tr w:rsidR="00115CD6" w:rsidRPr="00413047" w14:paraId="48079A83" w14:textId="77777777" w:rsidTr="00A51560">
        <w:trPr>
          <w:cantSplit/>
        </w:trPr>
        <w:tc>
          <w:tcPr>
            <w:tcW w:w="604" w:type="dxa"/>
            <w:tcMar>
              <w:right w:w="113" w:type="dxa"/>
            </w:tcMar>
          </w:tcPr>
          <w:p w14:paraId="3430F4F8" w14:textId="0DD4D000" w:rsidR="00115CD6" w:rsidRPr="003F2926" w:rsidRDefault="00115CD6" w:rsidP="00AE7CBB">
            <w:pPr>
              <w:spacing w:before="40" w:after="40"/>
              <w:rPr>
                <w:lang w:val="en-GB"/>
                <w:rPrChange w:id="1408" w:author="218b" w:date="2025-07-23T15:26:00Z">
                  <w:rPr/>
                </w:rPrChange>
              </w:rPr>
            </w:pPr>
            <w:del w:id="1409" w:author="218-3" w:date="2025-03-17T07:32:00Z">
              <w:r w:rsidRPr="009F14A9" w:rsidDel="00DB1D05">
                <w:rPr>
                  <w:lang w:val="en-GB"/>
                </w:rPr>
                <w:delText>[</w:delText>
              </w:r>
              <w:commentRangeStart w:id="1410"/>
              <w:r w:rsidRPr="009F14A9" w:rsidDel="00DB1D05">
                <w:rPr>
                  <w:lang w:val="en-GB"/>
                </w:rPr>
                <w:delText>58</w:delText>
              </w:r>
            </w:del>
            <w:commentRangeEnd w:id="1410"/>
            <w:r w:rsidR="00DB1D05">
              <w:rPr>
                <w:rStyle w:val="Kommentarzeichen"/>
              </w:rPr>
              <w:commentReference w:id="1410"/>
            </w:r>
            <w:del w:id="1411" w:author="218-3" w:date="2025-03-17T07:32:00Z">
              <w:r w:rsidRPr="003F2926" w:rsidDel="00DB1D05">
                <w:rPr>
                  <w:lang w:val="en-GB"/>
                  <w:rPrChange w:id="1412" w:author="218b" w:date="2025-07-23T15:26:00Z">
                    <w:rPr/>
                  </w:rPrChange>
                </w:rPr>
                <w:delText>]</w:delText>
              </w:r>
            </w:del>
          </w:p>
        </w:tc>
        <w:tc>
          <w:tcPr>
            <w:tcW w:w="2156" w:type="dxa"/>
          </w:tcPr>
          <w:p w14:paraId="5532AC0E" w14:textId="1A35679E" w:rsidR="00115CD6" w:rsidRPr="003F2926" w:rsidRDefault="00211AE2" w:rsidP="00AE7CBB">
            <w:pPr>
              <w:spacing w:before="40" w:after="40"/>
              <w:rPr>
                <w:lang w:val="en-GB"/>
                <w:rPrChange w:id="1413" w:author="218b" w:date="2025-07-23T15:26:00Z">
                  <w:rPr/>
                </w:rPrChange>
              </w:rPr>
            </w:pPr>
            <w:del w:id="1414" w:author="218-3" w:date="2025-03-17T07:32:00Z">
              <w:r w:rsidRPr="003F2926" w:rsidDel="00DB1D05">
                <w:rPr>
                  <w:lang w:val="en-GB"/>
                  <w:rPrChange w:id="1415" w:author="218b" w:date="2025-07-23T15:26:00Z">
                    <w:rPr/>
                  </w:rPrChange>
                </w:rPr>
                <w:delText>ETSI EN 319 102-1</w:delText>
              </w:r>
            </w:del>
          </w:p>
        </w:tc>
        <w:tc>
          <w:tcPr>
            <w:tcW w:w="6738" w:type="dxa"/>
          </w:tcPr>
          <w:p w14:paraId="13FF6663" w14:textId="5542A661" w:rsidR="00115CD6" w:rsidRPr="00E34CA2" w:rsidRDefault="00211AE2">
            <w:pPr>
              <w:spacing w:before="40" w:after="40"/>
              <w:rPr>
                <w:lang w:val="en-GB"/>
              </w:rPr>
            </w:pPr>
            <w:del w:id="1416" w:author="218-3" w:date="2025-03-17T07:32:00Z">
              <w:r w:rsidRPr="00E34CA2" w:rsidDel="00DB1D05">
                <w:rPr>
                  <w:lang w:val="en-US"/>
                </w:rPr>
                <w:delText>Electronic Signatures and Infrastructures (ESI); Procedures for Creation and Validation of AdES Digital Signatures; Part 1: Creation and Validation</w:delText>
              </w:r>
            </w:del>
          </w:p>
        </w:tc>
      </w:tr>
      <w:tr w:rsidR="00211AE2" w:rsidRPr="00413047" w14:paraId="653341EC" w14:textId="77777777" w:rsidTr="005B1910">
        <w:trPr>
          <w:cantSplit/>
        </w:trPr>
        <w:tc>
          <w:tcPr>
            <w:tcW w:w="604" w:type="dxa"/>
            <w:tcMar>
              <w:right w:w="113" w:type="dxa"/>
            </w:tcMar>
          </w:tcPr>
          <w:p w14:paraId="7F6AAE89" w14:textId="19A17221" w:rsidR="00211AE2" w:rsidRPr="009F14A9" w:rsidRDefault="00211AE2" w:rsidP="005B1910">
            <w:pPr>
              <w:spacing w:before="40" w:after="40"/>
              <w:rPr>
                <w:lang w:val="en-GB"/>
              </w:rPr>
            </w:pPr>
            <w:del w:id="1417" w:author="218-3" w:date="2025-03-17T07:32:00Z">
              <w:r w:rsidRPr="009F14A9" w:rsidDel="00DB1D05">
                <w:rPr>
                  <w:lang w:val="en-GB"/>
                </w:rPr>
                <w:delText>[59]</w:delText>
              </w:r>
            </w:del>
          </w:p>
        </w:tc>
        <w:tc>
          <w:tcPr>
            <w:tcW w:w="2156" w:type="dxa"/>
          </w:tcPr>
          <w:p w14:paraId="3AB6CD2F" w14:textId="79ADBFBB" w:rsidR="00211AE2" w:rsidRPr="009F14A9" w:rsidRDefault="00211AE2" w:rsidP="005B1910">
            <w:pPr>
              <w:spacing w:before="40" w:after="40"/>
              <w:rPr>
                <w:lang w:val="en-GB"/>
              </w:rPr>
            </w:pPr>
            <w:del w:id="1418" w:author="218-3" w:date="2025-03-17T07:32:00Z">
              <w:r w:rsidRPr="009F14A9" w:rsidDel="00DB1D05">
                <w:rPr>
                  <w:lang w:val="en-GB"/>
                </w:rPr>
                <w:delText>ETSI TS 119 172-4</w:delText>
              </w:r>
            </w:del>
          </w:p>
        </w:tc>
        <w:tc>
          <w:tcPr>
            <w:tcW w:w="6738" w:type="dxa"/>
          </w:tcPr>
          <w:p w14:paraId="11EA5107" w14:textId="383C3AEF" w:rsidR="00211AE2" w:rsidRPr="00E34CA2" w:rsidRDefault="00211AE2" w:rsidP="005B1910">
            <w:pPr>
              <w:spacing w:before="40" w:after="40"/>
              <w:rPr>
                <w:lang w:val="en-US"/>
              </w:rPr>
            </w:pPr>
            <w:del w:id="1419" w:author="218-3" w:date="2025-03-17T07:32:00Z">
              <w:r w:rsidRPr="008F0322" w:rsidDel="00DB1D05">
                <w:rPr>
                  <w:lang w:val="en-US"/>
                </w:rPr>
                <w:delText>Electronic Signatures and Infrastructures (ESI); Signature Policies; Part 4: Signature applicability rules (validation policy) for European qualified electronic signatures/seals using trusted lists</w:delText>
              </w:r>
            </w:del>
          </w:p>
        </w:tc>
      </w:tr>
      <w:tr w:rsidR="003E629F" w:rsidRPr="00413047" w14:paraId="1348FAA3" w14:textId="77777777" w:rsidTr="00A51560">
        <w:trPr>
          <w:cantSplit/>
        </w:trPr>
        <w:tc>
          <w:tcPr>
            <w:tcW w:w="604" w:type="dxa"/>
            <w:tcMar>
              <w:right w:w="113" w:type="dxa"/>
            </w:tcMar>
          </w:tcPr>
          <w:p w14:paraId="7407762C" w14:textId="2AA3CACE" w:rsidR="003E629F" w:rsidRPr="00E34CA2" w:rsidRDefault="003E629F" w:rsidP="00AE7CBB">
            <w:pPr>
              <w:spacing w:before="40" w:after="40"/>
            </w:pPr>
            <w:r w:rsidRPr="00E34CA2">
              <w:t>[</w:t>
            </w:r>
            <w:r w:rsidR="00211AE2" w:rsidRPr="00E34CA2">
              <w:t>60</w:t>
            </w:r>
            <w:r w:rsidRPr="00E34CA2">
              <w:t>]</w:t>
            </w:r>
          </w:p>
        </w:tc>
        <w:tc>
          <w:tcPr>
            <w:tcW w:w="2156" w:type="dxa"/>
          </w:tcPr>
          <w:p w14:paraId="5D4D6B2C" w14:textId="158322C2" w:rsidR="003E629F" w:rsidRPr="00E34CA2" w:rsidRDefault="003E629F" w:rsidP="00AE7CBB">
            <w:pPr>
              <w:spacing w:before="40" w:after="40"/>
            </w:pPr>
            <w:r w:rsidRPr="00E34CA2">
              <w:t>3GPP TS 33.501</w:t>
            </w:r>
          </w:p>
        </w:tc>
        <w:tc>
          <w:tcPr>
            <w:tcW w:w="6738" w:type="dxa"/>
          </w:tcPr>
          <w:p w14:paraId="7E15541E" w14:textId="24ADC4FD" w:rsidR="003E629F" w:rsidRPr="00E34CA2" w:rsidRDefault="003E629F" w:rsidP="001C7587">
            <w:pPr>
              <w:spacing w:before="40" w:after="40"/>
              <w:rPr>
                <w:lang w:val="en-US"/>
              </w:rPr>
            </w:pPr>
            <w:r w:rsidRPr="00E34CA2">
              <w:rPr>
                <w:lang w:val="en-US"/>
              </w:rPr>
              <w:t>Security architecture and procedures for 5G system</w:t>
            </w:r>
          </w:p>
        </w:tc>
      </w:tr>
    </w:tbl>
    <w:p w14:paraId="53F7C652" w14:textId="77777777" w:rsidR="0081138A" w:rsidRPr="00E34CA2" w:rsidRDefault="0081138A" w:rsidP="002369DA">
      <w:pPr>
        <w:rPr>
          <w:lang w:val="en-GB"/>
        </w:rPr>
      </w:pPr>
      <w:bookmarkStart w:id="1420" w:name="_Toc345462199"/>
      <w:bookmarkStart w:id="1421" w:name="_Toc347289925"/>
      <w:bookmarkStart w:id="1422" w:name="_Toc347290648"/>
      <w:bookmarkStart w:id="1423" w:name="_Toc347294006"/>
      <w:bookmarkStart w:id="1424" w:name="_Toc347300434"/>
      <w:bookmarkStart w:id="1425" w:name="_Toc360938934"/>
      <w:bookmarkStart w:id="1426" w:name="_Toc360940131"/>
      <w:bookmarkStart w:id="1427" w:name="_Toc360940385"/>
      <w:bookmarkStart w:id="1428" w:name="_Toc361108031"/>
      <w:bookmarkStart w:id="1429" w:name="_Toc363345978"/>
      <w:bookmarkStart w:id="1430" w:name="_Toc363864947"/>
      <w:bookmarkStart w:id="1431" w:name="_Toc366285807"/>
      <w:bookmarkStart w:id="1432" w:name="_Toc373653155"/>
      <w:bookmarkStart w:id="1433" w:name="_Toc373655303"/>
      <w:bookmarkStart w:id="1434" w:name="_Toc373725023"/>
      <w:bookmarkStart w:id="1435" w:name="_Toc374940846"/>
      <w:bookmarkStart w:id="1436" w:name="_Toc374940956"/>
      <w:bookmarkStart w:id="1437" w:name="_Toc375098645"/>
      <w:bookmarkStart w:id="1438" w:name="_Toc375105972"/>
      <w:bookmarkStart w:id="1439" w:name="_Toc375218045"/>
      <w:bookmarkStart w:id="1440" w:name="_Toc375272773"/>
      <w:bookmarkStart w:id="1441" w:name="_Toc375272837"/>
      <w:bookmarkStart w:id="1442" w:name="_Toc375279574"/>
      <w:bookmarkStart w:id="1443" w:name="_Toc375355248"/>
      <w:bookmarkStart w:id="1444" w:name="_Toc375355290"/>
      <w:bookmarkStart w:id="1445" w:name="_Toc375366645"/>
      <w:bookmarkStart w:id="1446" w:name="_Toc375366699"/>
      <w:bookmarkStart w:id="1447" w:name="_Toc385315201"/>
      <w:bookmarkStart w:id="1448" w:name="_Toc385315261"/>
      <w:bookmarkStart w:id="1449" w:name="_Toc385315328"/>
      <w:bookmarkStart w:id="1450" w:name="_Toc385315386"/>
      <w:bookmarkStart w:id="1451" w:name="_Toc385315512"/>
      <w:bookmarkStart w:id="1452" w:name="_Ref418400996"/>
      <w:bookmarkStart w:id="1453" w:name="_Ref418401072"/>
      <w:bookmarkStart w:id="1454" w:name="_Ref418401275"/>
      <w:bookmarkStart w:id="1455" w:name="_Toc491059706"/>
      <w:bookmarkStart w:id="1456" w:name="_Toc491059956"/>
      <w:bookmarkStart w:id="1457" w:name="_Toc68417774"/>
      <w:bookmarkStart w:id="1458" w:name="_Toc89047777"/>
      <w:bookmarkStart w:id="1459" w:name="_Toc89047867"/>
      <w:bookmarkStart w:id="1460" w:name="_Toc426622341"/>
      <w:bookmarkStart w:id="1461" w:name="_Toc425259938"/>
    </w:p>
    <w:p w14:paraId="6579BCC6" w14:textId="756FBADC" w:rsidR="006C2E94" w:rsidRPr="00E34CA2" w:rsidRDefault="008C57D0" w:rsidP="00477746">
      <w:pPr>
        <w:pStyle w:val="berschrift1"/>
      </w:pPr>
      <w:bookmarkStart w:id="1462" w:name="_Toc203656090"/>
      <w:r w:rsidRPr="00E34CA2">
        <w:t>5</w:t>
      </w:r>
      <w:r w:rsidRPr="00E34CA2">
        <w:tab/>
      </w:r>
      <w:r w:rsidR="006C2E94" w:rsidRPr="00E34CA2">
        <w:t>Abkürzungen</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0A4BD55E" w14:textId="77777777" w:rsidR="006C2E94" w:rsidRPr="00E34CA2" w:rsidRDefault="006C2E94" w:rsidP="002369DA">
      <w:pPr>
        <w:keepNext/>
      </w:pPr>
      <w:r w:rsidRPr="00E34CA2">
        <w:t>Innerhalb der TR TKÜ</w:t>
      </w:r>
      <w:r w:rsidR="00B61E9F" w:rsidRPr="00E34CA2">
        <w:t>V</w:t>
      </w:r>
      <w:r w:rsidRPr="00E34CA2">
        <w:t xml:space="preserve"> werden folgende Abkürzungen verwendet: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8080"/>
      </w:tblGrid>
      <w:tr w:rsidR="00224EAF" w:rsidRPr="00E34CA2" w14:paraId="25280736" w14:textId="77777777" w:rsidTr="00D4711E">
        <w:trPr>
          <w:cantSplit/>
        </w:trPr>
        <w:tc>
          <w:tcPr>
            <w:tcW w:w="1413" w:type="dxa"/>
            <w:tcMar>
              <w:left w:w="113" w:type="dxa"/>
              <w:right w:w="113" w:type="dxa"/>
            </w:tcMar>
          </w:tcPr>
          <w:p w14:paraId="3ACD2025" w14:textId="66994706" w:rsidR="00224EAF" w:rsidRPr="00E34CA2" w:rsidRDefault="00224EAF" w:rsidP="00224EAF">
            <w:pPr>
              <w:spacing w:before="40" w:after="40"/>
              <w:rPr>
                <w:rFonts w:cs="Arial"/>
              </w:rPr>
            </w:pPr>
            <w:r w:rsidRPr="00E34CA2">
              <w:rPr>
                <w:rFonts w:cs="Arial"/>
              </w:rPr>
              <w:t>3GPP</w:t>
            </w:r>
          </w:p>
        </w:tc>
        <w:tc>
          <w:tcPr>
            <w:tcW w:w="8080" w:type="dxa"/>
            <w:tcMar>
              <w:left w:w="113" w:type="dxa"/>
              <w:right w:w="113" w:type="dxa"/>
            </w:tcMar>
          </w:tcPr>
          <w:p w14:paraId="6A56F5FE" w14:textId="21468F11" w:rsidR="00224EAF" w:rsidRPr="00E34CA2" w:rsidRDefault="00224EAF" w:rsidP="00224EAF">
            <w:pPr>
              <w:spacing w:before="40" w:after="40"/>
              <w:rPr>
                <w:rFonts w:cs="Arial"/>
              </w:rPr>
            </w:pPr>
            <w:r w:rsidRPr="00E34CA2">
              <w:rPr>
                <w:rFonts w:cs="Arial"/>
              </w:rPr>
              <w:t>Third Generation Partnership Project</w:t>
            </w:r>
          </w:p>
        </w:tc>
      </w:tr>
      <w:tr w:rsidR="00224EAF" w:rsidRPr="00E34CA2" w14:paraId="474415BD" w14:textId="77777777" w:rsidTr="00D4711E">
        <w:trPr>
          <w:cantSplit/>
        </w:trPr>
        <w:tc>
          <w:tcPr>
            <w:tcW w:w="1413" w:type="dxa"/>
            <w:tcMar>
              <w:left w:w="113" w:type="dxa"/>
              <w:right w:w="113" w:type="dxa"/>
            </w:tcMar>
          </w:tcPr>
          <w:p w14:paraId="2F468B87" w14:textId="2AEB4982" w:rsidR="00224EAF" w:rsidRPr="00E34CA2" w:rsidRDefault="00224EAF" w:rsidP="00224EAF">
            <w:pPr>
              <w:spacing w:before="40" w:after="40"/>
              <w:rPr>
                <w:rFonts w:cs="Arial"/>
              </w:rPr>
            </w:pPr>
            <w:r w:rsidRPr="00E34CA2">
              <w:rPr>
                <w:rFonts w:cs="Arial"/>
              </w:rPr>
              <w:t>5G</w:t>
            </w:r>
          </w:p>
        </w:tc>
        <w:tc>
          <w:tcPr>
            <w:tcW w:w="8080" w:type="dxa"/>
            <w:tcMar>
              <w:left w:w="113" w:type="dxa"/>
              <w:right w:w="113" w:type="dxa"/>
            </w:tcMar>
          </w:tcPr>
          <w:p w14:paraId="4063947B" w14:textId="1F6FBAE6" w:rsidR="00224EAF" w:rsidRPr="00E34CA2" w:rsidRDefault="00224EAF" w:rsidP="00224EAF">
            <w:pPr>
              <w:spacing w:before="40" w:after="40"/>
              <w:rPr>
                <w:rFonts w:cs="Arial"/>
              </w:rPr>
            </w:pPr>
            <w:r w:rsidRPr="00E34CA2">
              <w:rPr>
                <w:rFonts w:cs="Arial"/>
              </w:rPr>
              <w:t>5</w:t>
            </w:r>
            <w:r w:rsidRPr="00E34CA2">
              <w:rPr>
                <w:rFonts w:cs="Arial"/>
                <w:vertAlign w:val="superscript"/>
              </w:rPr>
              <w:t>th</w:t>
            </w:r>
            <w:r w:rsidRPr="00E34CA2">
              <w:rPr>
                <w:rFonts w:cs="Arial"/>
              </w:rPr>
              <w:t xml:space="preserve"> Generation Mobile Network</w:t>
            </w:r>
          </w:p>
        </w:tc>
      </w:tr>
      <w:tr w:rsidR="00242485" w:rsidRPr="00E34CA2" w14:paraId="47A56AE9" w14:textId="77777777" w:rsidTr="00D4711E">
        <w:trPr>
          <w:cantSplit/>
          <w:ins w:id="1463" w:author="218-3" w:date="2025-07-22T07:55:00Z"/>
        </w:trPr>
        <w:tc>
          <w:tcPr>
            <w:tcW w:w="1413" w:type="dxa"/>
            <w:tcMar>
              <w:left w:w="113" w:type="dxa"/>
              <w:right w:w="113" w:type="dxa"/>
            </w:tcMar>
          </w:tcPr>
          <w:p w14:paraId="3F28CC9D" w14:textId="420DCD82" w:rsidR="00242485" w:rsidRPr="00E34CA2" w:rsidRDefault="00242485" w:rsidP="00242485">
            <w:pPr>
              <w:spacing w:before="40" w:after="40"/>
              <w:rPr>
                <w:ins w:id="1464" w:author="218-3" w:date="2025-07-22T07:55:00Z"/>
                <w:rFonts w:cs="Arial"/>
              </w:rPr>
            </w:pPr>
            <w:ins w:id="1465" w:author="218-3" w:date="2025-07-22T07:55:00Z">
              <w:r>
                <w:rPr>
                  <w:rFonts w:cs="Arial"/>
                </w:rPr>
                <w:lastRenderedPageBreak/>
                <w:t>5GMS</w:t>
              </w:r>
            </w:ins>
          </w:p>
        </w:tc>
        <w:tc>
          <w:tcPr>
            <w:tcW w:w="8080" w:type="dxa"/>
            <w:tcMar>
              <w:left w:w="113" w:type="dxa"/>
              <w:right w:w="113" w:type="dxa"/>
            </w:tcMar>
          </w:tcPr>
          <w:p w14:paraId="1B3E7F46" w14:textId="57BC1ACE" w:rsidR="00242485" w:rsidRPr="00E34CA2" w:rsidRDefault="00242485" w:rsidP="00242485">
            <w:pPr>
              <w:spacing w:before="40" w:after="40"/>
              <w:rPr>
                <w:ins w:id="1466" w:author="218-3" w:date="2025-07-22T07:55:00Z"/>
              </w:rPr>
            </w:pPr>
            <w:ins w:id="1467" w:author="218-3" w:date="2025-07-22T07:55:00Z">
              <w:r w:rsidRPr="00AF717B">
                <w:rPr>
                  <w:rFonts w:cs="Arial"/>
                </w:rPr>
                <w:t>5G Media Streaming</w:t>
              </w:r>
            </w:ins>
          </w:p>
        </w:tc>
      </w:tr>
      <w:tr w:rsidR="00242485" w:rsidRPr="00E34CA2" w14:paraId="3579D562" w14:textId="77777777" w:rsidTr="00D4711E">
        <w:trPr>
          <w:cantSplit/>
        </w:trPr>
        <w:tc>
          <w:tcPr>
            <w:tcW w:w="1413" w:type="dxa"/>
            <w:tcMar>
              <w:left w:w="113" w:type="dxa"/>
              <w:right w:w="113" w:type="dxa"/>
            </w:tcMar>
          </w:tcPr>
          <w:p w14:paraId="28648B63" w14:textId="5152A771" w:rsidR="00242485" w:rsidRPr="00E34CA2" w:rsidRDefault="00242485" w:rsidP="00242485">
            <w:pPr>
              <w:spacing w:before="40" w:after="40"/>
              <w:rPr>
                <w:rFonts w:cs="Arial"/>
              </w:rPr>
            </w:pPr>
            <w:r w:rsidRPr="00E34CA2">
              <w:rPr>
                <w:rFonts w:cs="Arial"/>
              </w:rPr>
              <w:t>ACL</w:t>
            </w:r>
          </w:p>
        </w:tc>
        <w:tc>
          <w:tcPr>
            <w:tcW w:w="8080" w:type="dxa"/>
            <w:tcMar>
              <w:left w:w="113" w:type="dxa"/>
              <w:right w:w="113" w:type="dxa"/>
            </w:tcMar>
          </w:tcPr>
          <w:p w14:paraId="34442630" w14:textId="05DE7D06" w:rsidR="00242485" w:rsidRPr="00E34CA2" w:rsidRDefault="00242485" w:rsidP="00242485">
            <w:pPr>
              <w:spacing w:before="40" w:after="40"/>
              <w:rPr>
                <w:rFonts w:cs="Arial"/>
              </w:rPr>
            </w:pPr>
            <w:r w:rsidRPr="00E34CA2">
              <w:t>Access Control List</w:t>
            </w:r>
            <w:r w:rsidRPr="00E34CA2">
              <w:rPr>
                <w:rFonts w:cs="Arial"/>
              </w:rPr>
              <w:t xml:space="preserve"> </w:t>
            </w:r>
          </w:p>
        </w:tc>
      </w:tr>
      <w:tr w:rsidR="00242485" w:rsidRPr="00E34CA2" w14:paraId="0538462F" w14:textId="77777777" w:rsidTr="00D4711E">
        <w:trPr>
          <w:cantSplit/>
        </w:trPr>
        <w:tc>
          <w:tcPr>
            <w:tcW w:w="1413" w:type="dxa"/>
            <w:tcMar>
              <w:left w:w="113" w:type="dxa"/>
              <w:right w:w="113" w:type="dxa"/>
            </w:tcMar>
          </w:tcPr>
          <w:p w14:paraId="1A453E09" w14:textId="77777777" w:rsidR="00242485" w:rsidRPr="00E34CA2" w:rsidRDefault="00242485" w:rsidP="00242485">
            <w:pPr>
              <w:spacing w:before="40" w:after="40"/>
              <w:rPr>
                <w:rFonts w:cs="Arial"/>
              </w:rPr>
            </w:pPr>
            <w:r w:rsidRPr="00E34CA2">
              <w:rPr>
                <w:rFonts w:cs="Arial"/>
              </w:rPr>
              <w:t>ASCII</w:t>
            </w:r>
          </w:p>
        </w:tc>
        <w:tc>
          <w:tcPr>
            <w:tcW w:w="8080" w:type="dxa"/>
            <w:tcMar>
              <w:left w:w="113" w:type="dxa"/>
              <w:right w:w="113" w:type="dxa"/>
            </w:tcMar>
          </w:tcPr>
          <w:p w14:paraId="6D698C4D" w14:textId="77777777" w:rsidR="00242485" w:rsidRPr="00E34CA2" w:rsidRDefault="00242485" w:rsidP="00242485">
            <w:pPr>
              <w:spacing w:before="40" w:after="40"/>
              <w:rPr>
                <w:rFonts w:cs="Arial"/>
              </w:rPr>
            </w:pPr>
            <w:r w:rsidRPr="00E34CA2">
              <w:rPr>
                <w:rFonts w:cs="Arial"/>
              </w:rPr>
              <w:t>American National Standard Code for Information Interchange</w:t>
            </w:r>
          </w:p>
        </w:tc>
      </w:tr>
      <w:tr w:rsidR="00242485" w:rsidRPr="00E34CA2" w14:paraId="4401DDED" w14:textId="77777777" w:rsidTr="00D4711E">
        <w:trPr>
          <w:cantSplit/>
          <w:ins w:id="1468" w:author="218-3" w:date="2025-07-22T07:55:00Z"/>
        </w:trPr>
        <w:tc>
          <w:tcPr>
            <w:tcW w:w="1413" w:type="dxa"/>
            <w:tcMar>
              <w:left w:w="113" w:type="dxa"/>
              <w:right w:w="113" w:type="dxa"/>
            </w:tcMar>
          </w:tcPr>
          <w:p w14:paraId="176752E3" w14:textId="3B98ADBC" w:rsidR="00242485" w:rsidRPr="00E34CA2" w:rsidRDefault="00242485" w:rsidP="00242485">
            <w:pPr>
              <w:spacing w:before="40" w:after="40"/>
              <w:rPr>
                <w:ins w:id="1469" w:author="218-3" w:date="2025-07-22T07:55:00Z"/>
                <w:rFonts w:cs="Arial"/>
              </w:rPr>
            </w:pPr>
            <w:ins w:id="1470" w:author="218-3" w:date="2025-07-22T07:55:00Z">
              <w:r>
                <w:rPr>
                  <w:rFonts w:cs="Arial"/>
                </w:rPr>
                <w:t>AF</w:t>
              </w:r>
            </w:ins>
          </w:p>
        </w:tc>
        <w:tc>
          <w:tcPr>
            <w:tcW w:w="8080" w:type="dxa"/>
            <w:tcMar>
              <w:left w:w="113" w:type="dxa"/>
              <w:right w:w="113" w:type="dxa"/>
            </w:tcMar>
          </w:tcPr>
          <w:p w14:paraId="71E39CC3" w14:textId="12EE00EE" w:rsidR="00242485" w:rsidRPr="00E34CA2" w:rsidRDefault="00242485" w:rsidP="00242485">
            <w:pPr>
              <w:spacing w:before="40" w:after="40"/>
              <w:rPr>
                <w:ins w:id="1471" w:author="218-3" w:date="2025-07-22T07:55:00Z"/>
                <w:rFonts w:cs="Arial"/>
              </w:rPr>
            </w:pPr>
            <w:ins w:id="1472" w:author="218-3" w:date="2025-07-22T07:55:00Z">
              <w:r w:rsidRPr="00242485">
                <w:rPr>
                  <w:rFonts w:cs="Arial"/>
                </w:rPr>
                <w:t>Application</w:t>
              </w:r>
              <w:r>
                <w:rPr>
                  <w:rFonts w:cs="Arial"/>
                </w:rPr>
                <w:t xml:space="preserve"> Functions</w:t>
              </w:r>
            </w:ins>
          </w:p>
        </w:tc>
      </w:tr>
      <w:tr w:rsidR="00242485" w:rsidRPr="00E34CA2" w14:paraId="52E79BE6" w14:textId="77777777" w:rsidTr="00D4711E">
        <w:trPr>
          <w:cantSplit/>
        </w:trPr>
        <w:tc>
          <w:tcPr>
            <w:tcW w:w="1413" w:type="dxa"/>
            <w:tcMar>
              <w:left w:w="113" w:type="dxa"/>
              <w:right w:w="113" w:type="dxa"/>
            </w:tcMar>
          </w:tcPr>
          <w:p w14:paraId="5AE9353E" w14:textId="77777777" w:rsidR="00242485" w:rsidRPr="00E34CA2" w:rsidRDefault="00242485" w:rsidP="00242485">
            <w:pPr>
              <w:spacing w:before="40" w:after="40"/>
              <w:rPr>
                <w:rFonts w:cs="Arial"/>
              </w:rPr>
            </w:pPr>
            <w:r w:rsidRPr="00E34CA2">
              <w:rPr>
                <w:rFonts w:cs="Arial"/>
              </w:rPr>
              <w:t>ASN.1</w:t>
            </w:r>
          </w:p>
        </w:tc>
        <w:tc>
          <w:tcPr>
            <w:tcW w:w="8080" w:type="dxa"/>
            <w:tcMar>
              <w:left w:w="113" w:type="dxa"/>
              <w:right w:w="113" w:type="dxa"/>
            </w:tcMar>
          </w:tcPr>
          <w:p w14:paraId="3FAC5FE5" w14:textId="77777777" w:rsidR="00242485" w:rsidRPr="00E34CA2" w:rsidRDefault="00242485" w:rsidP="00242485">
            <w:pPr>
              <w:spacing w:before="40" w:after="40"/>
              <w:rPr>
                <w:rFonts w:cs="Arial"/>
              </w:rPr>
            </w:pPr>
            <w:r w:rsidRPr="00E34CA2">
              <w:rPr>
                <w:rFonts w:cs="Arial"/>
              </w:rPr>
              <w:t>Abstract Syntax Notation One</w:t>
            </w:r>
          </w:p>
        </w:tc>
      </w:tr>
      <w:tr w:rsidR="00242485" w:rsidRPr="00E34CA2" w14:paraId="7263E1A5" w14:textId="77777777" w:rsidTr="00D4711E">
        <w:trPr>
          <w:cantSplit/>
        </w:trPr>
        <w:tc>
          <w:tcPr>
            <w:tcW w:w="1413" w:type="dxa"/>
            <w:tcMar>
              <w:left w:w="113" w:type="dxa"/>
              <w:right w:w="113" w:type="dxa"/>
            </w:tcMar>
          </w:tcPr>
          <w:p w14:paraId="477303EF" w14:textId="77777777" w:rsidR="00242485" w:rsidRPr="00E34CA2" w:rsidRDefault="00242485" w:rsidP="00242485">
            <w:pPr>
              <w:spacing w:before="40" w:after="40"/>
              <w:rPr>
                <w:rFonts w:cs="Arial"/>
              </w:rPr>
            </w:pPr>
            <w:r w:rsidRPr="00E34CA2">
              <w:rPr>
                <w:rFonts w:cs="Arial"/>
              </w:rPr>
              <w:t>BC</w:t>
            </w:r>
          </w:p>
        </w:tc>
        <w:tc>
          <w:tcPr>
            <w:tcW w:w="8080" w:type="dxa"/>
            <w:tcMar>
              <w:left w:w="113" w:type="dxa"/>
              <w:right w:w="113" w:type="dxa"/>
            </w:tcMar>
          </w:tcPr>
          <w:p w14:paraId="226AB30E" w14:textId="77777777" w:rsidR="00242485" w:rsidRPr="00E34CA2" w:rsidRDefault="00242485" w:rsidP="00242485">
            <w:pPr>
              <w:spacing w:before="40" w:after="40"/>
              <w:rPr>
                <w:rFonts w:cs="Arial"/>
              </w:rPr>
            </w:pPr>
            <w:r w:rsidRPr="00E34CA2">
              <w:rPr>
                <w:rFonts w:cs="Arial"/>
              </w:rPr>
              <w:t>Bearer Capability</w:t>
            </w:r>
          </w:p>
        </w:tc>
      </w:tr>
      <w:tr w:rsidR="00242485" w:rsidRPr="00E34CA2" w14:paraId="7F59372D" w14:textId="77777777" w:rsidTr="00D4711E">
        <w:trPr>
          <w:cantSplit/>
        </w:trPr>
        <w:tc>
          <w:tcPr>
            <w:tcW w:w="1413" w:type="dxa"/>
            <w:tcMar>
              <w:left w:w="113" w:type="dxa"/>
              <w:right w:w="113" w:type="dxa"/>
            </w:tcMar>
          </w:tcPr>
          <w:p w14:paraId="22A0D45C" w14:textId="61233BE8" w:rsidR="00242485" w:rsidRPr="00E34CA2" w:rsidRDefault="00242485" w:rsidP="00242485">
            <w:pPr>
              <w:spacing w:before="40" w:after="40"/>
              <w:rPr>
                <w:rFonts w:cs="Arial"/>
              </w:rPr>
            </w:pPr>
            <w:r w:rsidRPr="00E34CA2">
              <w:rPr>
                <w:rFonts w:cs="Arial"/>
              </w:rPr>
              <w:t>bS</w:t>
            </w:r>
          </w:p>
        </w:tc>
        <w:tc>
          <w:tcPr>
            <w:tcW w:w="8080" w:type="dxa"/>
            <w:tcMar>
              <w:left w:w="113" w:type="dxa"/>
              <w:right w:w="113" w:type="dxa"/>
            </w:tcMar>
          </w:tcPr>
          <w:p w14:paraId="0EFF9DE6" w14:textId="1FBE209B" w:rsidR="00242485" w:rsidRPr="00E34CA2" w:rsidRDefault="00242485" w:rsidP="00242485">
            <w:pPr>
              <w:spacing w:before="40" w:after="40"/>
              <w:rPr>
                <w:rFonts w:cs="Arial"/>
              </w:rPr>
            </w:pPr>
            <w:r w:rsidRPr="00E34CA2">
              <w:rPr>
                <w:rFonts w:cs="Arial"/>
              </w:rPr>
              <w:t xml:space="preserve">berechtigte Stelle </w:t>
            </w:r>
          </w:p>
        </w:tc>
      </w:tr>
      <w:tr w:rsidR="00242485" w:rsidRPr="00E34CA2" w14:paraId="50AEA846" w14:textId="77777777" w:rsidTr="00D4711E">
        <w:trPr>
          <w:cantSplit/>
        </w:trPr>
        <w:tc>
          <w:tcPr>
            <w:tcW w:w="1413" w:type="dxa"/>
            <w:tcMar>
              <w:left w:w="113" w:type="dxa"/>
              <w:right w:w="113" w:type="dxa"/>
            </w:tcMar>
          </w:tcPr>
          <w:p w14:paraId="1CA6A326" w14:textId="77777777" w:rsidR="00242485" w:rsidRPr="00E34CA2" w:rsidRDefault="00242485" w:rsidP="00242485">
            <w:pPr>
              <w:spacing w:before="40" w:after="40"/>
              <w:rPr>
                <w:rFonts w:cs="Arial"/>
              </w:rPr>
            </w:pPr>
            <w:r w:rsidRPr="00E34CA2">
              <w:rPr>
                <w:rFonts w:cs="Arial"/>
              </w:rPr>
              <w:t>BSI</w:t>
            </w:r>
          </w:p>
        </w:tc>
        <w:tc>
          <w:tcPr>
            <w:tcW w:w="8080" w:type="dxa"/>
            <w:tcMar>
              <w:left w:w="113" w:type="dxa"/>
              <w:right w:w="113" w:type="dxa"/>
            </w:tcMar>
          </w:tcPr>
          <w:p w14:paraId="3FCDAE90" w14:textId="77777777" w:rsidR="00242485" w:rsidRPr="00E34CA2" w:rsidRDefault="00242485" w:rsidP="00242485">
            <w:pPr>
              <w:spacing w:before="40" w:after="40"/>
              <w:rPr>
                <w:rFonts w:cs="Arial"/>
              </w:rPr>
            </w:pPr>
            <w:r w:rsidRPr="00E34CA2">
              <w:rPr>
                <w:rFonts w:cs="Arial"/>
              </w:rPr>
              <w:t>Bundesamt für Sicherheit in der Informationstechnik</w:t>
            </w:r>
          </w:p>
        </w:tc>
      </w:tr>
      <w:tr w:rsidR="00242485" w:rsidRPr="00E34CA2" w14:paraId="381EBE7D" w14:textId="77777777" w:rsidTr="005F41BD">
        <w:trPr>
          <w:cantSplit/>
        </w:trPr>
        <w:tc>
          <w:tcPr>
            <w:tcW w:w="1413" w:type="dxa"/>
            <w:tcMar>
              <w:left w:w="113" w:type="dxa"/>
              <w:right w:w="113" w:type="dxa"/>
            </w:tcMar>
          </w:tcPr>
          <w:p w14:paraId="09235CDE" w14:textId="540FAE2D" w:rsidR="00242485" w:rsidRPr="00E34CA2" w:rsidRDefault="00242485" w:rsidP="00242485">
            <w:pPr>
              <w:spacing w:before="40" w:after="40"/>
              <w:rPr>
                <w:rFonts w:cs="Arial"/>
              </w:rPr>
            </w:pPr>
            <w:r w:rsidRPr="00E34CA2">
              <w:rPr>
                <w:rFonts w:cs="Arial"/>
              </w:rPr>
              <w:t>BSIG</w:t>
            </w:r>
          </w:p>
        </w:tc>
        <w:tc>
          <w:tcPr>
            <w:tcW w:w="8080" w:type="dxa"/>
            <w:tcMar>
              <w:left w:w="113" w:type="dxa"/>
              <w:right w:w="113" w:type="dxa"/>
            </w:tcMar>
          </w:tcPr>
          <w:p w14:paraId="2CAE5C7C" w14:textId="3A7E7860" w:rsidR="00242485" w:rsidRPr="00E34CA2" w:rsidRDefault="00242485" w:rsidP="00242485">
            <w:pPr>
              <w:spacing w:before="40" w:after="40"/>
              <w:rPr>
                <w:rFonts w:cs="Arial"/>
              </w:rPr>
            </w:pPr>
            <w:r w:rsidRPr="00E34CA2">
              <w:rPr>
                <w:rFonts w:cs="Arial"/>
              </w:rPr>
              <w:t>Gesetz über das Bundesamt für Sicherheit in der Informationstechnik</w:t>
            </w:r>
          </w:p>
        </w:tc>
      </w:tr>
      <w:tr w:rsidR="00242485" w:rsidRPr="00E34CA2" w14:paraId="2F5F2384" w14:textId="77777777" w:rsidTr="00D4711E">
        <w:trPr>
          <w:cantSplit/>
        </w:trPr>
        <w:tc>
          <w:tcPr>
            <w:tcW w:w="1413" w:type="dxa"/>
            <w:tcMar>
              <w:left w:w="113" w:type="dxa"/>
              <w:right w:w="113" w:type="dxa"/>
            </w:tcMar>
          </w:tcPr>
          <w:p w14:paraId="577A56BA" w14:textId="77777777" w:rsidR="00242485" w:rsidRPr="00E34CA2" w:rsidRDefault="00242485" w:rsidP="00242485">
            <w:pPr>
              <w:spacing w:before="40" w:after="40"/>
              <w:rPr>
                <w:rFonts w:cs="Arial"/>
              </w:rPr>
            </w:pPr>
            <w:r w:rsidRPr="00E34CA2">
              <w:rPr>
                <w:rFonts w:cs="Arial"/>
              </w:rPr>
              <w:t>BSS</w:t>
            </w:r>
          </w:p>
        </w:tc>
        <w:tc>
          <w:tcPr>
            <w:tcW w:w="8080" w:type="dxa"/>
            <w:tcMar>
              <w:left w:w="113" w:type="dxa"/>
              <w:right w:w="113" w:type="dxa"/>
            </w:tcMar>
          </w:tcPr>
          <w:p w14:paraId="0B5DFA7C" w14:textId="77777777" w:rsidR="00242485" w:rsidRPr="00E34CA2" w:rsidRDefault="00242485" w:rsidP="00242485">
            <w:pPr>
              <w:spacing w:before="40" w:after="40"/>
              <w:rPr>
                <w:rFonts w:cs="Arial"/>
              </w:rPr>
            </w:pPr>
            <w:r w:rsidRPr="00E34CA2">
              <w:rPr>
                <w:rFonts w:cs="Arial"/>
              </w:rPr>
              <w:t>Base Station Subsystem</w:t>
            </w:r>
          </w:p>
        </w:tc>
      </w:tr>
      <w:tr w:rsidR="00242485" w:rsidRPr="00E34CA2" w14:paraId="7ADF7C98" w14:textId="77777777" w:rsidTr="00D4711E">
        <w:trPr>
          <w:cantSplit/>
        </w:trPr>
        <w:tc>
          <w:tcPr>
            <w:tcW w:w="1413" w:type="dxa"/>
            <w:tcMar>
              <w:left w:w="113" w:type="dxa"/>
              <w:right w:w="113" w:type="dxa"/>
            </w:tcMar>
          </w:tcPr>
          <w:p w14:paraId="769E378C" w14:textId="42124EE9" w:rsidR="00242485" w:rsidRPr="00E34CA2" w:rsidRDefault="00242485" w:rsidP="00242485">
            <w:pPr>
              <w:spacing w:before="40" w:after="40"/>
              <w:rPr>
                <w:rFonts w:cs="Arial"/>
              </w:rPr>
            </w:pPr>
            <w:r w:rsidRPr="00E34CA2">
              <w:rPr>
                <w:rFonts w:cs="Arial"/>
              </w:rPr>
              <w:t>CA</w:t>
            </w:r>
          </w:p>
        </w:tc>
        <w:tc>
          <w:tcPr>
            <w:tcW w:w="8080" w:type="dxa"/>
            <w:tcMar>
              <w:left w:w="113" w:type="dxa"/>
              <w:right w:w="113" w:type="dxa"/>
            </w:tcMar>
          </w:tcPr>
          <w:p w14:paraId="2EC5F1F1" w14:textId="2CF44F6B" w:rsidR="00242485" w:rsidRPr="00E34CA2" w:rsidRDefault="00242485" w:rsidP="00242485">
            <w:pPr>
              <w:spacing w:before="40" w:after="40"/>
              <w:rPr>
                <w:rFonts w:cs="Arial"/>
              </w:rPr>
            </w:pPr>
            <w:r w:rsidRPr="00E34CA2">
              <w:rPr>
                <w:rFonts w:cs="Arial"/>
              </w:rPr>
              <w:t>Zertifizierungsstelle (Certificate Authority)</w:t>
            </w:r>
          </w:p>
        </w:tc>
      </w:tr>
      <w:tr w:rsidR="00242485" w:rsidRPr="00E34CA2" w14:paraId="3FF908A0" w14:textId="77777777" w:rsidTr="00D4711E">
        <w:trPr>
          <w:cantSplit/>
        </w:trPr>
        <w:tc>
          <w:tcPr>
            <w:tcW w:w="1413" w:type="dxa"/>
            <w:tcMar>
              <w:left w:w="113" w:type="dxa"/>
              <w:right w:w="113" w:type="dxa"/>
            </w:tcMar>
          </w:tcPr>
          <w:p w14:paraId="6FE248D4" w14:textId="77777777" w:rsidR="00242485" w:rsidRPr="00E34CA2" w:rsidRDefault="00242485" w:rsidP="00242485">
            <w:pPr>
              <w:spacing w:before="40" w:after="40"/>
              <w:rPr>
                <w:rFonts w:cs="Arial"/>
              </w:rPr>
            </w:pPr>
            <w:r w:rsidRPr="00E34CA2">
              <w:rPr>
                <w:rFonts w:cs="Arial"/>
              </w:rPr>
              <w:t>CC</w:t>
            </w:r>
          </w:p>
        </w:tc>
        <w:tc>
          <w:tcPr>
            <w:tcW w:w="8080" w:type="dxa"/>
            <w:tcMar>
              <w:left w:w="113" w:type="dxa"/>
              <w:right w:w="113" w:type="dxa"/>
            </w:tcMar>
          </w:tcPr>
          <w:p w14:paraId="5710F0F7" w14:textId="565405BC" w:rsidR="00242485" w:rsidRPr="00E34CA2" w:rsidRDefault="00242485" w:rsidP="00242485">
            <w:pPr>
              <w:spacing w:before="40" w:after="40"/>
              <w:rPr>
                <w:rFonts w:cs="Arial"/>
              </w:rPr>
            </w:pPr>
            <w:r w:rsidRPr="00E34CA2">
              <w:rPr>
                <w:rFonts w:cs="Arial"/>
              </w:rPr>
              <w:t>Content of Communication (Nutzinformationen)</w:t>
            </w:r>
          </w:p>
        </w:tc>
      </w:tr>
      <w:tr w:rsidR="00242485" w:rsidRPr="00E34CA2" w14:paraId="6AFF9B24" w14:textId="77777777" w:rsidTr="00D4711E">
        <w:trPr>
          <w:cantSplit/>
        </w:trPr>
        <w:tc>
          <w:tcPr>
            <w:tcW w:w="1413" w:type="dxa"/>
            <w:tcMar>
              <w:left w:w="113" w:type="dxa"/>
              <w:right w:w="113" w:type="dxa"/>
            </w:tcMar>
          </w:tcPr>
          <w:p w14:paraId="48038A84" w14:textId="4982D83C" w:rsidR="00242485" w:rsidRPr="00E34CA2" w:rsidRDefault="00242485" w:rsidP="00242485">
            <w:pPr>
              <w:spacing w:before="40" w:after="40"/>
              <w:rPr>
                <w:rFonts w:cs="Arial"/>
              </w:rPr>
            </w:pPr>
            <w:r w:rsidRPr="00E34CA2">
              <w:rPr>
                <w:rFonts w:cs="Arial"/>
              </w:rPr>
              <w:t>CIN</w:t>
            </w:r>
          </w:p>
        </w:tc>
        <w:tc>
          <w:tcPr>
            <w:tcW w:w="8080" w:type="dxa"/>
            <w:tcMar>
              <w:left w:w="113" w:type="dxa"/>
              <w:right w:w="113" w:type="dxa"/>
            </w:tcMar>
          </w:tcPr>
          <w:p w14:paraId="4AE5BFE5" w14:textId="4BC5910B" w:rsidR="00242485" w:rsidRPr="00E34CA2" w:rsidRDefault="00242485" w:rsidP="00242485">
            <w:pPr>
              <w:spacing w:before="40" w:after="40"/>
              <w:rPr>
                <w:rFonts w:cs="Arial"/>
              </w:rPr>
            </w:pPr>
            <w:r w:rsidRPr="00E34CA2">
              <w:rPr>
                <w:rFonts w:cs="Arial"/>
              </w:rPr>
              <w:t>Communication Identity Number (Zuordnungsnummer)</w:t>
            </w:r>
          </w:p>
        </w:tc>
      </w:tr>
      <w:tr w:rsidR="00242485" w:rsidRPr="00E34CA2" w14:paraId="3A250AC0" w14:textId="77777777" w:rsidTr="00D4711E">
        <w:trPr>
          <w:cantSplit/>
        </w:trPr>
        <w:tc>
          <w:tcPr>
            <w:tcW w:w="1413" w:type="dxa"/>
            <w:tcMar>
              <w:left w:w="113" w:type="dxa"/>
              <w:right w:w="113" w:type="dxa"/>
            </w:tcMar>
          </w:tcPr>
          <w:p w14:paraId="4947FFC6" w14:textId="5BD12261" w:rsidR="00242485" w:rsidRPr="00E34CA2" w:rsidRDefault="00242485" w:rsidP="00242485">
            <w:pPr>
              <w:spacing w:before="40" w:after="40"/>
              <w:rPr>
                <w:rFonts w:cs="Arial"/>
              </w:rPr>
            </w:pPr>
            <w:commentRangeStart w:id="1473"/>
            <w:del w:id="1474" w:author="218-3" w:date="2025-07-22T07:34:00Z">
              <w:r w:rsidRPr="00E34CA2" w:rsidDel="00FA027B">
                <w:rPr>
                  <w:rFonts w:cs="Arial"/>
                </w:rPr>
                <w:delText>DCF77</w:delText>
              </w:r>
            </w:del>
            <w:commentRangeEnd w:id="1473"/>
            <w:r>
              <w:rPr>
                <w:rStyle w:val="Kommentarzeichen"/>
              </w:rPr>
              <w:commentReference w:id="1473"/>
            </w:r>
          </w:p>
        </w:tc>
        <w:tc>
          <w:tcPr>
            <w:tcW w:w="8080" w:type="dxa"/>
            <w:tcMar>
              <w:left w:w="113" w:type="dxa"/>
              <w:right w:w="113" w:type="dxa"/>
            </w:tcMar>
          </w:tcPr>
          <w:p w14:paraId="6A2C2219" w14:textId="2B7FAB08" w:rsidR="00242485" w:rsidRPr="00E34CA2" w:rsidRDefault="00242485" w:rsidP="00242485">
            <w:pPr>
              <w:spacing w:before="40" w:after="40"/>
              <w:rPr>
                <w:rFonts w:cs="Arial"/>
              </w:rPr>
            </w:pPr>
            <w:del w:id="1475" w:author="218-3" w:date="2025-07-22T07:34:00Z">
              <w:r w:rsidRPr="00E34CA2" w:rsidDel="00FA027B">
                <w:rPr>
                  <w:rFonts w:cs="Arial"/>
                </w:rPr>
                <w:delText>Zeitzeichensender ‘Mainflingen’ auf der Frequenz 77,5 kHz, über den die von der PTB erzeugte amtliche Zeit für die Bundesrepublik Deutschland ausgestrahlt wird</w:delText>
              </w:r>
            </w:del>
          </w:p>
        </w:tc>
      </w:tr>
      <w:tr w:rsidR="00242485" w:rsidRPr="00413047" w14:paraId="100767CA" w14:textId="77777777" w:rsidTr="00D4711E">
        <w:trPr>
          <w:cantSplit/>
          <w:ins w:id="1476" w:author="218-3" w:date="2025-07-22T07:54:00Z"/>
        </w:trPr>
        <w:tc>
          <w:tcPr>
            <w:tcW w:w="1413" w:type="dxa"/>
            <w:tcMar>
              <w:left w:w="113" w:type="dxa"/>
              <w:right w:w="113" w:type="dxa"/>
            </w:tcMar>
          </w:tcPr>
          <w:p w14:paraId="057295E8" w14:textId="63E203EC" w:rsidR="00242485" w:rsidRPr="00E34CA2" w:rsidDel="00FA027B" w:rsidRDefault="00242485" w:rsidP="00242485">
            <w:pPr>
              <w:spacing w:before="40" w:after="40"/>
              <w:rPr>
                <w:ins w:id="1477" w:author="218-3" w:date="2025-07-22T07:54:00Z"/>
                <w:rFonts w:cs="Arial"/>
              </w:rPr>
            </w:pPr>
            <w:ins w:id="1478" w:author="218-3" w:date="2025-07-22T07:54:00Z">
              <w:r>
                <w:rPr>
                  <w:rFonts w:cs="Arial"/>
                </w:rPr>
                <w:t>DDNMF</w:t>
              </w:r>
            </w:ins>
          </w:p>
        </w:tc>
        <w:tc>
          <w:tcPr>
            <w:tcW w:w="8080" w:type="dxa"/>
            <w:tcMar>
              <w:left w:w="113" w:type="dxa"/>
              <w:right w:w="113" w:type="dxa"/>
            </w:tcMar>
          </w:tcPr>
          <w:p w14:paraId="17ED9204" w14:textId="5F3B25A5" w:rsidR="00242485" w:rsidRPr="009F14A9" w:rsidDel="00FA027B" w:rsidRDefault="00242485" w:rsidP="00242485">
            <w:pPr>
              <w:spacing w:before="40" w:after="40"/>
              <w:rPr>
                <w:ins w:id="1479" w:author="218-3" w:date="2025-07-22T07:54:00Z"/>
                <w:rFonts w:cs="Arial"/>
                <w:lang w:val="en-GB"/>
              </w:rPr>
            </w:pPr>
            <w:ins w:id="1480" w:author="218-3" w:date="2025-07-22T07:54:00Z">
              <w:r w:rsidRPr="009F14A9">
                <w:rPr>
                  <w:rFonts w:cs="Arial"/>
                  <w:lang w:val="en-GB"/>
                </w:rPr>
                <w:t>Direct Discovery Name Management Function</w:t>
              </w:r>
            </w:ins>
          </w:p>
        </w:tc>
      </w:tr>
      <w:tr w:rsidR="00242485" w:rsidRPr="00E34CA2" w14:paraId="06546175" w14:textId="77777777" w:rsidTr="00D4711E">
        <w:trPr>
          <w:cantSplit/>
        </w:trPr>
        <w:tc>
          <w:tcPr>
            <w:tcW w:w="1413" w:type="dxa"/>
            <w:tcMar>
              <w:left w:w="113" w:type="dxa"/>
              <w:right w:w="113" w:type="dxa"/>
            </w:tcMar>
          </w:tcPr>
          <w:p w14:paraId="4B23FAE3" w14:textId="775655D5" w:rsidR="00242485" w:rsidRPr="00E34CA2" w:rsidRDefault="00242485" w:rsidP="00242485">
            <w:pPr>
              <w:spacing w:before="40" w:after="40"/>
              <w:rPr>
                <w:rFonts w:cs="Arial"/>
              </w:rPr>
            </w:pPr>
            <w:r w:rsidRPr="00E34CA2">
              <w:t xml:space="preserve">DF </w:t>
            </w:r>
          </w:p>
        </w:tc>
        <w:tc>
          <w:tcPr>
            <w:tcW w:w="8080" w:type="dxa"/>
            <w:tcMar>
              <w:left w:w="113" w:type="dxa"/>
              <w:right w:w="113" w:type="dxa"/>
            </w:tcMar>
          </w:tcPr>
          <w:p w14:paraId="3E5CB9E5" w14:textId="35590631" w:rsidR="00242485" w:rsidRPr="00E34CA2" w:rsidRDefault="00242485" w:rsidP="00242485">
            <w:pPr>
              <w:spacing w:before="40" w:after="40"/>
              <w:rPr>
                <w:rFonts w:cs="Arial"/>
              </w:rPr>
            </w:pPr>
            <w:r w:rsidRPr="00E34CA2">
              <w:t>Delivery Function (zum Beispiel DF2, DF3)</w:t>
            </w:r>
          </w:p>
        </w:tc>
      </w:tr>
      <w:tr w:rsidR="00242485" w:rsidRPr="00E34CA2" w14:paraId="771B25E3" w14:textId="77777777" w:rsidTr="00D4711E">
        <w:trPr>
          <w:cantSplit/>
        </w:trPr>
        <w:tc>
          <w:tcPr>
            <w:tcW w:w="1413" w:type="dxa"/>
            <w:tcMar>
              <w:left w:w="113" w:type="dxa"/>
              <w:right w:w="113" w:type="dxa"/>
            </w:tcMar>
          </w:tcPr>
          <w:p w14:paraId="7DE4C048" w14:textId="77777777" w:rsidR="00242485" w:rsidRPr="00E34CA2" w:rsidRDefault="00242485" w:rsidP="00242485">
            <w:pPr>
              <w:spacing w:before="40" w:after="40"/>
              <w:rPr>
                <w:rFonts w:cs="Arial"/>
              </w:rPr>
            </w:pPr>
            <w:r w:rsidRPr="00E34CA2">
              <w:rPr>
                <w:rFonts w:cs="Arial"/>
              </w:rPr>
              <w:t>DTD</w:t>
            </w:r>
          </w:p>
        </w:tc>
        <w:tc>
          <w:tcPr>
            <w:tcW w:w="8080" w:type="dxa"/>
            <w:tcMar>
              <w:left w:w="113" w:type="dxa"/>
              <w:right w:w="113" w:type="dxa"/>
            </w:tcMar>
          </w:tcPr>
          <w:p w14:paraId="4BB197D8" w14:textId="77777777" w:rsidR="00242485" w:rsidRPr="00E34CA2" w:rsidRDefault="00242485" w:rsidP="00242485">
            <w:pPr>
              <w:spacing w:before="40" w:after="40"/>
              <w:rPr>
                <w:rFonts w:cs="Arial"/>
              </w:rPr>
            </w:pPr>
            <w:r w:rsidRPr="00E34CA2">
              <w:rPr>
                <w:rFonts w:cs="Arial"/>
              </w:rPr>
              <w:t>Document Type Definition</w:t>
            </w:r>
          </w:p>
        </w:tc>
      </w:tr>
      <w:tr w:rsidR="00242485" w:rsidRPr="00E34CA2" w14:paraId="128EF002" w14:textId="77777777" w:rsidTr="00D4711E">
        <w:trPr>
          <w:cantSplit/>
        </w:trPr>
        <w:tc>
          <w:tcPr>
            <w:tcW w:w="1413" w:type="dxa"/>
            <w:tcMar>
              <w:left w:w="113" w:type="dxa"/>
              <w:right w:w="113" w:type="dxa"/>
            </w:tcMar>
          </w:tcPr>
          <w:p w14:paraId="03F1527D" w14:textId="77777777" w:rsidR="00242485" w:rsidRPr="00E34CA2" w:rsidRDefault="00242485" w:rsidP="00242485">
            <w:pPr>
              <w:spacing w:before="40" w:after="40"/>
              <w:rPr>
                <w:rFonts w:cs="Arial"/>
              </w:rPr>
            </w:pPr>
            <w:r w:rsidRPr="00E34CA2">
              <w:rPr>
                <w:rFonts w:cs="Arial"/>
              </w:rPr>
              <w:t>ESB</w:t>
            </w:r>
          </w:p>
        </w:tc>
        <w:tc>
          <w:tcPr>
            <w:tcW w:w="8080" w:type="dxa"/>
            <w:tcMar>
              <w:left w:w="113" w:type="dxa"/>
              <w:right w:w="113" w:type="dxa"/>
            </w:tcMar>
          </w:tcPr>
          <w:p w14:paraId="5BF64A58" w14:textId="77777777" w:rsidR="00242485" w:rsidRPr="00E34CA2" w:rsidRDefault="00242485" w:rsidP="00242485">
            <w:pPr>
              <w:spacing w:before="40" w:after="40"/>
              <w:rPr>
                <w:rFonts w:cs="Arial"/>
              </w:rPr>
            </w:pPr>
            <w:r w:rsidRPr="00E34CA2">
              <w:rPr>
                <w:rFonts w:cs="Arial"/>
                <w:bCs/>
              </w:rPr>
              <w:t>Spezifikation der elektronischen Schnittstelle für Auskunfts- und Verbindungsdatenersuchen sowie Telekommunikationsüberwachungen und Ortungen</w:t>
            </w:r>
          </w:p>
        </w:tc>
      </w:tr>
      <w:tr w:rsidR="00242485" w:rsidRPr="00E34CA2" w14:paraId="23801A00" w14:textId="77777777" w:rsidTr="00D4711E">
        <w:trPr>
          <w:cantSplit/>
        </w:trPr>
        <w:tc>
          <w:tcPr>
            <w:tcW w:w="1413" w:type="dxa"/>
            <w:tcMar>
              <w:left w:w="113" w:type="dxa"/>
              <w:right w:w="113" w:type="dxa"/>
            </w:tcMar>
          </w:tcPr>
          <w:p w14:paraId="109A2EA2" w14:textId="77777777" w:rsidR="00242485" w:rsidRPr="00E34CA2" w:rsidRDefault="00242485" w:rsidP="00242485">
            <w:pPr>
              <w:spacing w:before="40" w:after="40"/>
              <w:rPr>
                <w:rFonts w:cs="Arial"/>
              </w:rPr>
            </w:pPr>
            <w:r w:rsidRPr="00E34CA2">
              <w:rPr>
                <w:rFonts w:cs="Arial"/>
              </w:rPr>
              <w:t>ETSI</w:t>
            </w:r>
          </w:p>
        </w:tc>
        <w:tc>
          <w:tcPr>
            <w:tcW w:w="8080" w:type="dxa"/>
            <w:tcMar>
              <w:left w:w="113" w:type="dxa"/>
              <w:right w:w="113" w:type="dxa"/>
            </w:tcMar>
          </w:tcPr>
          <w:p w14:paraId="05FBAF48" w14:textId="77777777" w:rsidR="00242485" w:rsidRPr="00E34CA2" w:rsidRDefault="00242485" w:rsidP="00242485">
            <w:pPr>
              <w:spacing w:before="40" w:after="40"/>
              <w:rPr>
                <w:rFonts w:cs="Arial"/>
              </w:rPr>
            </w:pPr>
            <w:r w:rsidRPr="00E34CA2">
              <w:rPr>
                <w:rFonts w:cs="Arial"/>
              </w:rPr>
              <w:t>European Telecommunications Standards Institute</w:t>
            </w:r>
          </w:p>
        </w:tc>
      </w:tr>
      <w:tr w:rsidR="00242485" w:rsidRPr="00E34CA2" w14:paraId="06241B74" w14:textId="77777777" w:rsidTr="00D4711E">
        <w:trPr>
          <w:cantSplit/>
        </w:trPr>
        <w:tc>
          <w:tcPr>
            <w:tcW w:w="1413" w:type="dxa"/>
            <w:tcMar>
              <w:left w:w="113" w:type="dxa"/>
              <w:right w:w="113" w:type="dxa"/>
            </w:tcMar>
          </w:tcPr>
          <w:p w14:paraId="745C3A14" w14:textId="77777777" w:rsidR="00242485" w:rsidRPr="00E34CA2" w:rsidRDefault="00242485" w:rsidP="00242485">
            <w:pPr>
              <w:spacing w:before="40" w:after="40"/>
              <w:rPr>
                <w:rFonts w:cs="Arial"/>
              </w:rPr>
            </w:pPr>
            <w:r w:rsidRPr="00E34CA2">
              <w:rPr>
                <w:rFonts w:cs="Arial"/>
              </w:rPr>
              <w:t>FTP</w:t>
            </w:r>
          </w:p>
        </w:tc>
        <w:tc>
          <w:tcPr>
            <w:tcW w:w="8080" w:type="dxa"/>
            <w:tcMar>
              <w:left w:w="113" w:type="dxa"/>
              <w:right w:w="113" w:type="dxa"/>
            </w:tcMar>
          </w:tcPr>
          <w:p w14:paraId="112CFE4A" w14:textId="77777777" w:rsidR="00242485" w:rsidRPr="00E34CA2" w:rsidRDefault="00242485" w:rsidP="00242485">
            <w:pPr>
              <w:spacing w:before="40" w:after="40"/>
              <w:rPr>
                <w:rFonts w:cs="Arial"/>
              </w:rPr>
            </w:pPr>
            <w:r w:rsidRPr="00E34CA2">
              <w:rPr>
                <w:rFonts w:cs="Arial"/>
              </w:rPr>
              <w:t>File Transfer Protocol</w:t>
            </w:r>
          </w:p>
        </w:tc>
      </w:tr>
      <w:tr w:rsidR="00242485" w:rsidRPr="00E34CA2" w14:paraId="32A2EAC5" w14:textId="77777777" w:rsidTr="00F81F2F">
        <w:trPr>
          <w:cantSplit/>
        </w:trPr>
        <w:tc>
          <w:tcPr>
            <w:tcW w:w="1413" w:type="dxa"/>
            <w:tcMar>
              <w:left w:w="113" w:type="dxa"/>
              <w:right w:w="113" w:type="dxa"/>
            </w:tcMar>
          </w:tcPr>
          <w:p w14:paraId="2D14E456" w14:textId="6884AC1A" w:rsidR="00242485" w:rsidRPr="00E34CA2" w:rsidRDefault="00242485" w:rsidP="00242485">
            <w:pPr>
              <w:spacing w:before="40" w:after="40"/>
              <w:rPr>
                <w:rFonts w:cs="Arial"/>
              </w:rPr>
            </w:pPr>
            <w:r w:rsidRPr="00E34CA2">
              <w:rPr>
                <w:rFonts w:cs="Arial"/>
              </w:rPr>
              <w:t>GLI</w:t>
            </w:r>
          </w:p>
        </w:tc>
        <w:tc>
          <w:tcPr>
            <w:tcW w:w="8080" w:type="dxa"/>
            <w:tcMar>
              <w:left w:w="113" w:type="dxa"/>
              <w:right w:w="113" w:type="dxa"/>
            </w:tcMar>
          </w:tcPr>
          <w:p w14:paraId="15888D56" w14:textId="6E2EB584" w:rsidR="00242485" w:rsidRPr="00E34CA2" w:rsidRDefault="00242485" w:rsidP="00242485">
            <w:pPr>
              <w:spacing w:before="40" w:after="40"/>
              <w:rPr>
                <w:rFonts w:cs="Arial"/>
              </w:rPr>
            </w:pPr>
            <w:r w:rsidRPr="00E34CA2">
              <w:rPr>
                <w:rFonts w:cs="Arial"/>
              </w:rPr>
              <w:t>Global Line Identifier</w:t>
            </w:r>
          </w:p>
        </w:tc>
      </w:tr>
      <w:tr w:rsidR="00242485" w:rsidRPr="00E34CA2" w14:paraId="559BCB68" w14:textId="77777777" w:rsidTr="00D4711E">
        <w:trPr>
          <w:cantSplit/>
        </w:trPr>
        <w:tc>
          <w:tcPr>
            <w:tcW w:w="1413" w:type="dxa"/>
            <w:tcMar>
              <w:left w:w="113" w:type="dxa"/>
              <w:right w:w="113" w:type="dxa"/>
            </w:tcMar>
          </w:tcPr>
          <w:p w14:paraId="323DD7F4" w14:textId="77777777" w:rsidR="00242485" w:rsidRPr="00E34CA2" w:rsidRDefault="00242485" w:rsidP="00242485">
            <w:pPr>
              <w:spacing w:before="40" w:after="40"/>
              <w:rPr>
                <w:rFonts w:cs="Arial"/>
              </w:rPr>
            </w:pPr>
            <w:r w:rsidRPr="00E34CA2">
              <w:rPr>
                <w:rFonts w:cs="Arial"/>
              </w:rPr>
              <w:t>GLIC</w:t>
            </w:r>
          </w:p>
        </w:tc>
        <w:tc>
          <w:tcPr>
            <w:tcW w:w="8080" w:type="dxa"/>
            <w:tcMar>
              <w:left w:w="113" w:type="dxa"/>
              <w:right w:w="113" w:type="dxa"/>
            </w:tcMar>
          </w:tcPr>
          <w:p w14:paraId="099288EE" w14:textId="77777777" w:rsidR="00242485" w:rsidRPr="00E34CA2" w:rsidRDefault="00242485" w:rsidP="00242485">
            <w:pPr>
              <w:spacing w:before="40" w:after="40"/>
              <w:rPr>
                <w:rFonts w:cs="Arial"/>
              </w:rPr>
            </w:pPr>
            <w:r w:rsidRPr="00E34CA2">
              <w:rPr>
                <w:rFonts w:cs="Arial"/>
              </w:rPr>
              <w:t>GPRS Lawful Interception Correlation</w:t>
            </w:r>
          </w:p>
        </w:tc>
      </w:tr>
      <w:tr w:rsidR="00242485" w:rsidRPr="00E34CA2" w14:paraId="0A6E7818" w14:textId="77777777" w:rsidTr="00D4711E">
        <w:trPr>
          <w:cantSplit/>
        </w:trPr>
        <w:tc>
          <w:tcPr>
            <w:tcW w:w="1413" w:type="dxa"/>
            <w:tcMar>
              <w:left w:w="113" w:type="dxa"/>
              <w:right w:w="113" w:type="dxa"/>
            </w:tcMar>
          </w:tcPr>
          <w:p w14:paraId="54D7306B" w14:textId="77777777" w:rsidR="00242485" w:rsidRPr="00E34CA2" w:rsidRDefault="00242485" w:rsidP="00242485">
            <w:pPr>
              <w:spacing w:before="40" w:after="40"/>
              <w:rPr>
                <w:rFonts w:cs="Arial"/>
              </w:rPr>
            </w:pPr>
            <w:r w:rsidRPr="00E34CA2">
              <w:rPr>
                <w:rFonts w:cs="Arial"/>
              </w:rPr>
              <w:t>GPRS</w:t>
            </w:r>
          </w:p>
        </w:tc>
        <w:tc>
          <w:tcPr>
            <w:tcW w:w="8080" w:type="dxa"/>
            <w:tcMar>
              <w:left w:w="113" w:type="dxa"/>
              <w:right w:w="113" w:type="dxa"/>
            </w:tcMar>
          </w:tcPr>
          <w:p w14:paraId="5E695854" w14:textId="77777777" w:rsidR="00242485" w:rsidRPr="00E34CA2" w:rsidRDefault="00242485" w:rsidP="00242485">
            <w:pPr>
              <w:spacing w:before="40" w:after="40"/>
              <w:rPr>
                <w:rFonts w:cs="Arial"/>
              </w:rPr>
            </w:pPr>
            <w:r w:rsidRPr="00E34CA2">
              <w:rPr>
                <w:rFonts w:cs="Arial"/>
              </w:rPr>
              <w:t>General Packet Radio Service</w:t>
            </w:r>
          </w:p>
        </w:tc>
      </w:tr>
      <w:tr w:rsidR="00242485" w:rsidRPr="00413047" w14:paraId="477727F5" w14:textId="77777777" w:rsidTr="00D4711E">
        <w:trPr>
          <w:cantSplit/>
        </w:trPr>
        <w:tc>
          <w:tcPr>
            <w:tcW w:w="1413" w:type="dxa"/>
            <w:tcMar>
              <w:left w:w="113" w:type="dxa"/>
              <w:right w:w="113" w:type="dxa"/>
            </w:tcMar>
          </w:tcPr>
          <w:p w14:paraId="4B01E192" w14:textId="77777777" w:rsidR="00242485" w:rsidRPr="00E34CA2" w:rsidRDefault="00242485" w:rsidP="00242485">
            <w:pPr>
              <w:spacing w:before="40" w:after="40"/>
              <w:rPr>
                <w:rFonts w:cs="Arial"/>
              </w:rPr>
            </w:pPr>
            <w:r w:rsidRPr="00E34CA2">
              <w:rPr>
                <w:rFonts w:cs="Arial"/>
              </w:rPr>
              <w:t>GSM</w:t>
            </w:r>
          </w:p>
        </w:tc>
        <w:tc>
          <w:tcPr>
            <w:tcW w:w="8080" w:type="dxa"/>
            <w:tcMar>
              <w:left w:w="113" w:type="dxa"/>
              <w:right w:w="113" w:type="dxa"/>
            </w:tcMar>
          </w:tcPr>
          <w:p w14:paraId="2237885D" w14:textId="77777777" w:rsidR="00242485" w:rsidRPr="00E34CA2" w:rsidRDefault="00242485" w:rsidP="00242485">
            <w:pPr>
              <w:spacing w:before="40" w:after="40"/>
              <w:rPr>
                <w:rFonts w:cs="Arial"/>
                <w:lang w:val="en-GB"/>
              </w:rPr>
            </w:pPr>
            <w:r w:rsidRPr="00E34CA2">
              <w:rPr>
                <w:rFonts w:cs="Arial"/>
                <w:lang w:val="en-GB"/>
              </w:rPr>
              <w:t>Global System for Mobile Communications</w:t>
            </w:r>
          </w:p>
        </w:tc>
      </w:tr>
      <w:tr w:rsidR="00242485" w:rsidRPr="00413047" w14:paraId="02E2E767" w14:textId="77777777" w:rsidTr="00F81F2F">
        <w:trPr>
          <w:cantSplit/>
        </w:trPr>
        <w:tc>
          <w:tcPr>
            <w:tcW w:w="1413" w:type="dxa"/>
            <w:tcMar>
              <w:left w:w="113" w:type="dxa"/>
              <w:right w:w="113" w:type="dxa"/>
            </w:tcMar>
          </w:tcPr>
          <w:p w14:paraId="139F6C43" w14:textId="576BA13E" w:rsidR="00242485" w:rsidRPr="00E34CA2" w:rsidRDefault="00242485" w:rsidP="00242485">
            <w:pPr>
              <w:spacing w:before="40" w:after="40"/>
              <w:rPr>
                <w:rFonts w:cs="Arial"/>
              </w:rPr>
            </w:pPr>
            <w:r w:rsidRPr="00E34CA2">
              <w:rPr>
                <w:rFonts w:cs="Arial"/>
              </w:rPr>
              <w:t>GUTI</w:t>
            </w:r>
          </w:p>
        </w:tc>
        <w:tc>
          <w:tcPr>
            <w:tcW w:w="8080" w:type="dxa"/>
            <w:tcMar>
              <w:left w:w="113" w:type="dxa"/>
              <w:right w:w="113" w:type="dxa"/>
            </w:tcMar>
          </w:tcPr>
          <w:p w14:paraId="660903C7" w14:textId="15B6CDD1" w:rsidR="00242485" w:rsidRPr="00E34CA2" w:rsidRDefault="00242485" w:rsidP="00242485">
            <w:pPr>
              <w:spacing w:before="40" w:after="40"/>
              <w:rPr>
                <w:rFonts w:cs="Arial"/>
                <w:lang w:val="en-GB"/>
              </w:rPr>
            </w:pPr>
            <w:r w:rsidRPr="00E34CA2">
              <w:rPr>
                <w:rFonts w:cs="Arial"/>
                <w:lang w:val="en-GB"/>
              </w:rPr>
              <w:t>Globally Unique Temporary UE Identity</w:t>
            </w:r>
          </w:p>
        </w:tc>
      </w:tr>
      <w:tr w:rsidR="00242485" w:rsidRPr="00E34CA2" w14:paraId="17B1C992" w14:textId="77777777" w:rsidTr="00D4711E">
        <w:trPr>
          <w:cantSplit/>
        </w:trPr>
        <w:tc>
          <w:tcPr>
            <w:tcW w:w="1413" w:type="dxa"/>
            <w:tcMar>
              <w:left w:w="113" w:type="dxa"/>
              <w:right w:w="113" w:type="dxa"/>
            </w:tcMar>
          </w:tcPr>
          <w:p w14:paraId="4144C97B" w14:textId="77777777" w:rsidR="00242485" w:rsidRPr="00E34CA2" w:rsidRDefault="00242485" w:rsidP="00242485">
            <w:pPr>
              <w:spacing w:before="40" w:after="40"/>
              <w:rPr>
                <w:rFonts w:cs="Arial"/>
              </w:rPr>
            </w:pPr>
            <w:r w:rsidRPr="00E34CA2">
              <w:rPr>
                <w:rFonts w:cs="Arial"/>
              </w:rPr>
              <w:t>HI</w:t>
            </w:r>
          </w:p>
        </w:tc>
        <w:tc>
          <w:tcPr>
            <w:tcW w:w="8080" w:type="dxa"/>
            <w:tcMar>
              <w:left w:w="113" w:type="dxa"/>
              <w:right w:w="113" w:type="dxa"/>
            </w:tcMar>
          </w:tcPr>
          <w:p w14:paraId="06F2479B" w14:textId="77777777" w:rsidR="00242485" w:rsidRPr="00E34CA2" w:rsidRDefault="00242485" w:rsidP="00242485">
            <w:pPr>
              <w:spacing w:before="40" w:after="40"/>
              <w:rPr>
                <w:rFonts w:cs="Arial"/>
              </w:rPr>
            </w:pPr>
            <w:r w:rsidRPr="00E34CA2">
              <w:rPr>
                <w:rFonts w:cs="Arial"/>
              </w:rPr>
              <w:t>Handover Interface</w:t>
            </w:r>
          </w:p>
        </w:tc>
      </w:tr>
      <w:tr w:rsidR="00242485" w:rsidRPr="00E34CA2" w14:paraId="41740CF2" w14:textId="77777777" w:rsidTr="00D4711E">
        <w:trPr>
          <w:cantSplit/>
        </w:trPr>
        <w:tc>
          <w:tcPr>
            <w:tcW w:w="1413" w:type="dxa"/>
            <w:tcMar>
              <w:left w:w="113" w:type="dxa"/>
              <w:right w:w="113" w:type="dxa"/>
            </w:tcMar>
          </w:tcPr>
          <w:p w14:paraId="1A8EABBA" w14:textId="77777777" w:rsidR="00242485" w:rsidRPr="00E34CA2" w:rsidRDefault="00242485" w:rsidP="00242485">
            <w:pPr>
              <w:spacing w:before="40" w:after="40"/>
              <w:rPr>
                <w:rFonts w:cs="Arial"/>
              </w:rPr>
            </w:pPr>
            <w:r w:rsidRPr="00E34CA2">
              <w:rPr>
                <w:rFonts w:cs="Arial"/>
              </w:rPr>
              <w:t>HLC</w:t>
            </w:r>
          </w:p>
        </w:tc>
        <w:tc>
          <w:tcPr>
            <w:tcW w:w="8080" w:type="dxa"/>
            <w:tcMar>
              <w:left w:w="113" w:type="dxa"/>
              <w:right w:w="113" w:type="dxa"/>
            </w:tcMar>
          </w:tcPr>
          <w:p w14:paraId="6E5EAF32" w14:textId="77777777" w:rsidR="00242485" w:rsidRPr="00E34CA2" w:rsidRDefault="00242485" w:rsidP="00242485">
            <w:pPr>
              <w:spacing w:before="40" w:after="40"/>
              <w:rPr>
                <w:rFonts w:cs="Arial"/>
              </w:rPr>
            </w:pPr>
            <w:r w:rsidRPr="00E34CA2">
              <w:rPr>
                <w:rFonts w:cs="Arial"/>
              </w:rPr>
              <w:t>High Layer Compatibility</w:t>
            </w:r>
          </w:p>
        </w:tc>
      </w:tr>
      <w:tr w:rsidR="00242485" w:rsidRPr="00E34CA2" w14:paraId="228CC9B7" w14:textId="77777777" w:rsidTr="00D4711E">
        <w:trPr>
          <w:cantSplit/>
        </w:trPr>
        <w:tc>
          <w:tcPr>
            <w:tcW w:w="1413" w:type="dxa"/>
            <w:tcMar>
              <w:left w:w="113" w:type="dxa"/>
              <w:right w:w="113" w:type="dxa"/>
            </w:tcMar>
          </w:tcPr>
          <w:p w14:paraId="422AC123" w14:textId="19204672" w:rsidR="00242485" w:rsidRPr="00E34CA2" w:rsidRDefault="00242485" w:rsidP="00242485">
            <w:pPr>
              <w:spacing w:before="40" w:after="40"/>
              <w:rPr>
                <w:rFonts w:cs="Arial"/>
              </w:rPr>
            </w:pPr>
            <w:r w:rsidRPr="00E34CA2">
              <w:rPr>
                <w:rFonts w:cs="Arial"/>
              </w:rPr>
              <w:t>HTTP</w:t>
            </w:r>
          </w:p>
        </w:tc>
        <w:tc>
          <w:tcPr>
            <w:tcW w:w="8080" w:type="dxa"/>
            <w:tcMar>
              <w:left w:w="113" w:type="dxa"/>
              <w:right w:w="113" w:type="dxa"/>
            </w:tcMar>
          </w:tcPr>
          <w:p w14:paraId="7D403060" w14:textId="063B3685" w:rsidR="00242485" w:rsidRPr="00E34CA2" w:rsidRDefault="00242485" w:rsidP="00242485">
            <w:pPr>
              <w:spacing w:before="40" w:after="40"/>
              <w:rPr>
                <w:rFonts w:cs="Arial"/>
              </w:rPr>
            </w:pPr>
            <w:r w:rsidRPr="00E34CA2">
              <w:rPr>
                <w:rFonts w:cs="Arial"/>
              </w:rPr>
              <w:t>Hypertext Transfer Protocol</w:t>
            </w:r>
          </w:p>
        </w:tc>
      </w:tr>
      <w:tr w:rsidR="00242485" w:rsidRPr="00E34CA2" w14:paraId="224C1084" w14:textId="77777777" w:rsidTr="00D4711E">
        <w:trPr>
          <w:cantSplit/>
        </w:trPr>
        <w:tc>
          <w:tcPr>
            <w:tcW w:w="1413" w:type="dxa"/>
            <w:tcMar>
              <w:left w:w="113" w:type="dxa"/>
              <w:right w:w="113" w:type="dxa"/>
            </w:tcMar>
          </w:tcPr>
          <w:p w14:paraId="24C820D6" w14:textId="66426CB3" w:rsidR="00242485" w:rsidRPr="00E34CA2" w:rsidRDefault="00242485" w:rsidP="00242485">
            <w:pPr>
              <w:spacing w:before="40" w:after="40"/>
              <w:rPr>
                <w:rFonts w:cs="Arial"/>
              </w:rPr>
            </w:pPr>
            <w:r w:rsidRPr="00E34CA2">
              <w:rPr>
                <w:rFonts w:cs="Arial"/>
              </w:rPr>
              <w:t>HTTP/TLS</w:t>
            </w:r>
          </w:p>
        </w:tc>
        <w:tc>
          <w:tcPr>
            <w:tcW w:w="8080" w:type="dxa"/>
            <w:tcMar>
              <w:left w:w="113" w:type="dxa"/>
              <w:right w:w="113" w:type="dxa"/>
            </w:tcMar>
          </w:tcPr>
          <w:p w14:paraId="2CA07242" w14:textId="420FB843" w:rsidR="00242485" w:rsidRPr="00E34CA2" w:rsidRDefault="00242485" w:rsidP="00242485">
            <w:pPr>
              <w:spacing w:before="40" w:after="40"/>
              <w:rPr>
                <w:rFonts w:cs="Arial"/>
              </w:rPr>
            </w:pPr>
            <w:r w:rsidRPr="00E34CA2">
              <w:rPr>
                <w:rFonts w:cs="Arial"/>
              </w:rPr>
              <w:t>HTTP über TLS (secure HTTP)</w:t>
            </w:r>
          </w:p>
        </w:tc>
      </w:tr>
      <w:tr w:rsidR="00242485" w:rsidRPr="00E34CA2" w14:paraId="40E68679" w14:textId="77777777" w:rsidTr="00D4711E">
        <w:trPr>
          <w:cantSplit/>
        </w:trPr>
        <w:tc>
          <w:tcPr>
            <w:tcW w:w="1413" w:type="dxa"/>
            <w:tcMar>
              <w:left w:w="113" w:type="dxa"/>
              <w:right w:w="113" w:type="dxa"/>
            </w:tcMar>
          </w:tcPr>
          <w:p w14:paraId="1C217C74" w14:textId="77777777" w:rsidR="00242485" w:rsidRPr="00E34CA2" w:rsidRDefault="00242485" w:rsidP="00242485">
            <w:pPr>
              <w:spacing w:before="40" w:after="40"/>
              <w:rPr>
                <w:rFonts w:cs="Arial"/>
              </w:rPr>
            </w:pPr>
            <w:r w:rsidRPr="00E34CA2">
              <w:rPr>
                <w:rFonts w:cs="Arial"/>
              </w:rPr>
              <w:t>IMAP</w:t>
            </w:r>
          </w:p>
        </w:tc>
        <w:tc>
          <w:tcPr>
            <w:tcW w:w="8080" w:type="dxa"/>
            <w:tcMar>
              <w:left w:w="113" w:type="dxa"/>
              <w:right w:w="113" w:type="dxa"/>
            </w:tcMar>
          </w:tcPr>
          <w:p w14:paraId="4BB02E21" w14:textId="77777777" w:rsidR="00242485" w:rsidRPr="00E34CA2" w:rsidRDefault="00242485" w:rsidP="00242485">
            <w:pPr>
              <w:tabs>
                <w:tab w:val="center" w:pos="3798"/>
              </w:tabs>
              <w:spacing w:before="40" w:after="40"/>
              <w:rPr>
                <w:rFonts w:cs="Arial"/>
              </w:rPr>
            </w:pPr>
            <w:r w:rsidRPr="00E34CA2">
              <w:rPr>
                <w:rFonts w:cs="Arial"/>
              </w:rPr>
              <w:t>Internet Message Access Protocol</w:t>
            </w:r>
          </w:p>
        </w:tc>
      </w:tr>
      <w:tr w:rsidR="00242485" w:rsidRPr="00413047" w14:paraId="6E52D14F" w14:textId="77777777" w:rsidTr="00D4711E">
        <w:trPr>
          <w:cantSplit/>
        </w:trPr>
        <w:tc>
          <w:tcPr>
            <w:tcW w:w="1413" w:type="dxa"/>
            <w:tcMar>
              <w:left w:w="113" w:type="dxa"/>
              <w:right w:w="113" w:type="dxa"/>
            </w:tcMar>
          </w:tcPr>
          <w:p w14:paraId="66C1ABAB" w14:textId="2968C58F" w:rsidR="00242485" w:rsidRPr="00E34CA2" w:rsidRDefault="00242485" w:rsidP="00242485">
            <w:pPr>
              <w:spacing w:before="40" w:after="40"/>
              <w:rPr>
                <w:rFonts w:cs="Arial"/>
              </w:rPr>
            </w:pPr>
            <w:r w:rsidRPr="00E34CA2">
              <w:rPr>
                <w:rFonts w:cs="Arial"/>
              </w:rPr>
              <w:t>IMEI</w:t>
            </w:r>
          </w:p>
        </w:tc>
        <w:tc>
          <w:tcPr>
            <w:tcW w:w="8080" w:type="dxa"/>
            <w:tcMar>
              <w:left w:w="113" w:type="dxa"/>
              <w:right w:w="113" w:type="dxa"/>
            </w:tcMar>
          </w:tcPr>
          <w:p w14:paraId="2EE3A58D" w14:textId="59961E19" w:rsidR="00242485" w:rsidRPr="00E34CA2" w:rsidRDefault="00242485" w:rsidP="00242485">
            <w:pPr>
              <w:tabs>
                <w:tab w:val="center" w:pos="3798"/>
              </w:tabs>
              <w:spacing w:before="40" w:after="40"/>
              <w:rPr>
                <w:rFonts w:cs="Arial"/>
                <w:lang w:val="en-GB"/>
              </w:rPr>
            </w:pPr>
            <w:r w:rsidRPr="00E34CA2">
              <w:rPr>
                <w:rFonts w:cs="Arial"/>
                <w:lang w:val="en-GB"/>
              </w:rPr>
              <w:t>International Mobile station Equipment Identity</w:t>
            </w:r>
          </w:p>
        </w:tc>
      </w:tr>
      <w:tr w:rsidR="00242485" w:rsidRPr="00E34CA2" w14:paraId="4D6E83BA" w14:textId="77777777" w:rsidTr="00F81F2F">
        <w:trPr>
          <w:cantSplit/>
        </w:trPr>
        <w:tc>
          <w:tcPr>
            <w:tcW w:w="1413" w:type="dxa"/>
            <w:tcMar>
              <w:left w:w="113" w:type="dxa"/>
              <w:right w:w="113" w:type="dxa"/>
            </w:tcMar>
          </w:tcPr>
          <w:p w14:paraId="68C12291" w14:textId="0CD4B84F" w:rsidR="00242485" w:rsidRPr="00E34CA2" w:rsidRDefault="00242485" w:rsidP="00242485">
            <w:pPr>
              <w:spacing w:before="40" w:after="40"/>
              <w:rPr>
                <w:rFonts w:cs="Arial"/>
              </w:rPr>
            </w:pPr>
            <w:r w:rsidRPr="00E34CA2">
              <w:rPr>
                <w:rFonts w:cs="Arial"/>
              </w:rPr>
              <w:t>IMPI</w:t>
            </w:r>
          </w:p>
        </w:tc>
        <w:tc>
          <w:tcPr>
            <w:tcW w:w="8080" w:type="dxa"/>
            <w:tcMar>
              <w:left w:w="113" w:type="dxa"/>
              <w:right w:w="113" w:type="dxa"/>
            </w:tcMar>
          </w:tcPr>
          <w:p w14:paraId="5457F568" w14:textId="55BD463D" w:rsidR="00242485" w:rsidRPr="00E34CA2" w:rsidRDefault="00242485" w:rsidP="00242485">
            <w:pPr>
              <w:spacing w:before="40" w:after="40"/>
              <w:rPr>
                <w:rFonts w:cs="Arial"/>
              </w:rPr>
            </w:pPr>
            <w:r w:rsidRPr="00E34CA2">
              <w:rPr>
                <w:rFonts w:cs="Arial"/>
              </w:rPr>
              <w:t>IP Multimedia Private Identity</w:t>
            </w:r>
          </w:p>
        </w:tc>
      </w:tr>
      <w:tr w:rsidR="00242485" w:rsidRPr="00E34CA2" w14:paraId="7783BAA4" w14:textId="77777777" w:rsidTr="00F81F2F">
        <w:trPr>
          <w:cantSplit/>
        </w:trPr>
        <w:tc>
          <w:tcPr>
            <w:tcW w:w="1413" w:type="dxa"/>
            <w:tcMar>
              <w:left w:w="113" w:type="dxa"/>
              <w:right w:w="113" w:type="dxa"/>
            </w:tcMar>
          </w:tcPr>
          <w:p w14:paraId="16B84F0D" w14:textId="2CD3F899" w:rsidR="00242485" w:rsidRPr="00E34CA2" w:rsidRDefault="00242485" w:rsidP="00242485">
            <w:pPr>
              <w:spacing w:before="40" w:after="40"/>
              <w:rPr>
                <w:rFonts w:cs="Arial"/>
              </w:rPr>
            </w:pPr>
            <w:r w:rsidRPr="00E34CA2">
              <w:rPr>
                <w:rFonts w:cs="Arial"/>
              </w:rPr>
              <w:t>IMPU</w:t>
            </w:r>
          </w:p>
        </w:tc>
        <w:tc>
          <w:tcPr>
            <w:tcW w:w="8080" w:type="dxa"/>
            <w:tcMar>
              <w:left w:w="113" w:type="dxa"/>
              <w:right w:w="113" w:type="dxa"/>
            </w:tcMar>
          </w:tcPr>
          <w:p w14:paraId="37BD62CA" w14:textId="4A8A555D" w:rsidR="00242485" w:rsidRPr="00E34CA2" w:rsidRDefault="00242485" w:rsidP="00242485">
            <w:pPr>
              <w:spacing w:before="40" w:after="40"/>
              <w:rPr>
                <w:rFonts w:cs="Arial"/>
              </w:rPr>
            </w:pPr>
            <w:r w:rsidRPr="00E34CA2">
              <w:rPr>
                <w:rFonts w:cs="Arial"/>
              </w:rPr>
              <w:t>IP Multimedia Public Identity</w:t>
            </w:r>
          </w:p>
        </w:tc>
      </w:tr>
      <w:tr w:rsidR="00242485" w:rsidRPr="00E34CA2" w14:paraId="5D4890D4" w14:textId="77777777" w:rsidTr="000C6F52">
        <w:trPr>
          <w:cantSplit/>
        </w:trPr>
        <w:tc>
          <w:tcPr>
            <w:tcW w:w="1413" w:type="dxa"/>
            <w:tcMar>
              <w:left w:w="113" w:type="dxa"/>
              <w:right w:w="113" w:type="dxa"/>
            </w:tcMar>
          </w:tcPr>
          <w:p w14:paraId="0EC1DED1" w14:textId="59258D1F" w:rsidR="00242485" w:rsidRPr="00E34CA2" w:rsidRDefault="00242485" w:rsidP="00242485">
            <w:pPr>
              <w:spacing w:before="40" w:after="40"/>
              <w:rPr>
                <w:rFonts w:cs="Arial"/>
              </w:rPr>
            </w:pPr>
            <w:r w:rsidRPr="00E34CA2">
              <w:rPr>
                <w:rFonts w:cs="Arial"/>
              </w:rPr>
              <w:t>IMS</w:t>
            </w:r>
          </w:p>
        </w:tc>
        <w:tc>
          <w:tcPr>
            <w:tcW w:w="8080" w:type="dxa"/>
            <w:tcMar>
              <w:left w:w="113" w:type="dxa"/>
              <w:right w:w="113" w:type="dxa"/>
            </w:tcMar>
          </w:tcPr>
          <w:p w14:paraId="3E8DB43E" w14:textId="02F65837" w:rsidR="00242485" w:rsidRPr="00E34CA2" w:rsidRDefault="00242485" w:rsidP="00242485">
            <w:pPr>
              <w:spacing w:before="40" w:after="40"/>
              <w:rPr>
                <w:rFonts w:cs="Arial"/>
              </w:rPr>
            </w:pPr>
            <w:r w:rsidRPr="00E34CA2">
              <w:rPr>
                <w:rFonts w:cs="Arial"/>
              </w:rPr>
              <w:t>IP Multimedia Subsystem</w:t>
            </w:r>
          </w:p>
        </w:tc>
      </w:tr>
      <w:tr w:rsidR="00242485" w:rsidRPr="00E34CA2" w14:paraId="7DFF5F78" w14:textId="77777777" w:rsidTr="000C6F52">
        <w:trPr>
          <w:cantSplit/>
        </w:trPr>
        <w:tc>
          <w:tcPr>
            <w:tcW w:w="1413" w:type="dxa"/>
            <w:tcMar>
              <w:left w:w="113" w:type="dxa"/>
              <w:right w:w="113" w:type="dxa"/>
            </w:tcMar>
          </w:tcPr>
          <w:p w14:paraId="7A34C1A7" w14:textId="77777777" w:rsidR="00242485" w:rsidRPr="00E34CA2" w:rsidRDefault="00242485" w:rsidP="00242485">
            <w:pPr>
              <w:spacing w:before="40" w:after="40"/>
              <w:rPr>
                <w:rFonts w:cs="Arial"/>
              </w:rPr>
            </w:pPr>
            <w:r w:rsidRPr="00E34CA2">
              <w:rPr>
                <w:rFonts w:cs="Arial"/>
              </w:rPr>
              <w:t>IMSI</w:t>
            </w:r>
          </w:p>
        </w:tc>
        <w:tc>
          <w:tcPr>
            <w:tcW w:w="8080" w:type="dxa"/>
            <w:tcMar>
              <w:left w:w="113" w:type="dxa"/>
              <w:right w:w="113" w:type="dxa"/>
            </w:tcMar>
          </w:tcPr>
          <w:p w14:paraId="54F60A8B" w14:textId="77777777" w:rsidR="00242485" w:rsidRPr="00E34CA2" w:rsidRDefault="00242485" w:rsidP="00242485">
            <w:pPr>
              <w:spacing w:before="40" w:after="40"/>
              <w:rPr>
                <w:rFonts w:cs="Arial"/>
              </w:rPr>
            </w:pPr>
            <w:r w:rsidRPr="00E34CA2">
              <w:rPr>
                <w:rFonts w:cs="Arial"/>
              </w:rPr>
              <w:t>International Mobile Subscriber Identity</w:t>
            </w:r>
          </w:p>
        </w:tc>
      </w:tr>
      <w:tr w:rsidR="00242485" w:rsidRPr="00E34CA2" w14:paraId="1C06463E" w14:textId="77777777" w:rsidTr="000C6F52">
        <w:trPr>
          <w:cantSplit/>
        </w:trPr>
        <w:tc>
          <w:tcPr>
            <w:tcW w:w="1413" w:type="dxa"/>
            <w:tcMar>
              <w:left w:w="113" w:type="dxa"/>
              <w:right w:w="113" w:type="dxa"/>
            </w:tcMar>
          </w:tcPr>
          <w:p w14:paraId="48FE6ACA" w14:textId="77777777" w:rsidR="00242485" w:rsidRPr="00E34CA2" w:rsidRDefault="00242485" w:rsidP="00242485">
            <w:pPr>
              <w:spacing w:before="40" w:after="40"/>
              <w:rPr>
                <w:rFonts w:cs="Arial"/>
              </w:rPr>
            </w:pPr>
            <w:r w:rsidRPr="00E34CA2">
              <w:rPr>
                <w:rFonts w:cs="Arial"/>
              </w:rPr>
              <w:t>IN</w:t>
            </w:r>
          </w:p>
        </w:tc>
        <w:tc>
          <w:tcPr>
            <w:tcW w:w="8080" w:type="dxa"/>
            <w:tcMar>
              <w:left w:w="113" w:type="dxa"/>
              <w:right w:w="113" w:type="dxa"/>
            </w:tcMar>
          </w:tcPr>
          <w:p w14:paraId="6353AC4F" w14:textId="77777777" w:rsidR="00242485" w:rsidRPr="00E34CA2" w:rsidRDefault="00242485" w:rsidP="00242485">
            <w:pPr>
              <w:spacing w:before="40" w:after="40"/>
              <w:rPr>
                <w:rFonts w:cs="Arial"/>
              </w:rPr>
            </w:pPr>
            <w:r w:rsidRPr="00E34CA2">
              <w:rPr>
                <w:rFonts w:cs="Arial"/>
              </w:rPr>
              <w:t>Intelligentes Netz</w:t>
            </w:r>
          </w:p>
        </w:tc>
      </w:tr>
      <w:tr w:rsidR="00242485" w:rsidRPr="00E34CA2" w14:paraId="4E155FD8" w14:textId="77777777" w:rsidTr="000C6F52">
        <w:trPr>
          <w:cantSplit/>
        </w:trPr>
        <w:tc>
          <w:tcPr>
            <w:tcW w:w="1413" w:type="dxa"/>
            <w:tcMar>
              <w:left w:w="113" w:type="dxa"/>
              <w:right w:w="113" w:type="dxa"/>
            </w:tcMar>
          </w:tcPr>
          <w:p w14:paraId="37C16F72" w14:textId="77777777" w:rsidR="00242485" w:rsidRPr="00E34CA2" w:rsidRDefault="00242485" w:rsidP="00242485">
            <w:pPr>
              <w:spacing w:before="40" w:after="40"/>
              <w:rPr>
                <w:rFonts w:cs="Arial"/>
              </w:rPr>
            </w:pPr>
            <w:r w:rsidRPr="00E34CA2">
              <w:rPr>
                <w:rFonts w:cs="Arial"/>
              </w:rPr>
              <w:t>IP</w:t>
            </w:r>
          </w:p>
        </w:tc>
        <w:tc>
          <w:tcPr>
            <w:tcW w:w="8080" w:type="dxa"/>
            <w:tcMar>
              <w:left w:w="113" w:type="dxa"/>
              <w:right w:w="113" w:type="dxa"/>
            </w:tcMar>
          </w:tcPr>
          <w:p w14:paraId="12DD47BA" w14:textId="77777777" w:rsidR="00242485" w:rsidRPr="00E34CA2" w:rsidRDefault="00242485" w:rsidP="00242485">
            <w:pPr>
              <w:spacing w:before="40" w:after="40"/>
              <w:rPr>
                <w:rFonts w:cs="Arial"/>
              </w:rPr>
            </w:pPr>
            <w:r w:rsidRPr="00E34CA2">
              <w:rPr>
                <w:rFonts w:cs="Arial"/>
              </w:rPr>
              <w:t>Internet Protocol</w:t>
            </w:r>
          </w:p>
        </w:tc>
      </w:tr>
      <w:tr w:rsidR="00242485" w:rsidRPr="00E34CA2" w14:paraId="1E83DB13" w14:textId="77777777" w:rsidTr="000C6F52">
        <w:trPr>
          <w:cantSplit/>
        </w:trPr>
        <w:tc>
          <w:tcPr>
            <w:tcW w:w="1413" w:type="dxa"/>
            <w:tcMar>
              <w:left w:w="113" w:type="dxa"/>
              <w:right w:w="113" w:type="dxa"/>
            </w:tcMar>
          </w:tcPr>
          <w:p w14:paraId="7F311B59" w14:textId="77777777" w:rsidR="00242485" w:rsidRPr="00E34CA2" w:rsidRDefault="00242485" w:rsidP="00242485">
            <w:pPr>
              <w:spacing w:before="40" w:after="40"/>
              <w:rPr>
                <w:rFonts w:cs="Arial"/>
              </w:rPr>
            </w:pPr>
            <w:r w:rsidRPr="00E34CA2">
              <w:rPr>
                <w:rFonts w:cs="Arial"/>
              </w:rPr>
              <w:t>IRI</w:t>
            </w:r>
          </w:p>
        </w:tc>
        <w:tc>
          <w:tcPr>
            <w:tcW w:w="8080" w:type="dxa"/>
            <w:tcMar>
              <w:left w:w="113" w:type="dxa"/>
              <w:right w:w="113" w:type="dxa"/>
            </w:tcMar>
          </w:tcPr>
          <w:p w14:paraId="19F31BF2" w14:textId="0A958875" w:rsidR="00242485" w:rsidRPr="00E34CA2" w:rsidRDefault="00242485" w:rsidP="00242485">
            <w:pPr>
              <w:spacing w:before="40" w:after="40"/>
              <w:rPr>
                <w:rFonts w:cs="Arial"/>
              </w:rPr>
            </w:pPr>
            <w:r w:rsidRPr="00E34CA2">
              <w:rPr>
                <w:rFonts w:cs="Arial"/>
              </w:rPr>
              <w:t>Intercept Related Information (Ereignisdaten)</w:t>
            </w:r>
          </w:p>
        </w:tc>
      </w:tr>
      <w:tr w:rsidR="00242485" w:rsidRPr="00413047" w14:paraId="2C35D2A5" w14:textId="77777777" w:rsidTr="000C6F52">
        <w:trPr>
          <w:cantSplit/>
        </w:trPr>
        <w:tc>
          <w:tcPr>
            <w:tcW w:w="1413" w:type="dxa"/>
            <w:tcMar>
              <w:left w:w="113" w:type="dxa"/>
              <w:right w:w="113" w:type="dxa"/>
            </w:tcMar>
          </w:tcPr>
          <w:p w14:paraId="12A3B42F" w14:textId="77777777" w:rsidR="00242485" w:rsidRPr="00E34CA2" w:rsidRDefault="00242485" w:rsidP="00242485">
            <w:pPr>
              <w:spacing w:before="40" w:after="40"/>
              <w:rPr>
                <w:rFonts w:cs="Arial"/>
              </w:rPr>
            </w:pPr>
            <w:r w:rsidRPr="00E34CA2">
              <w:rPr>
                <w:rFonts w:cs="Arial"/>
              </w:rPr>
              <w:t>ITU-T</w:t>
            </w:r>
          </w:p>
        </w:tc>
        <w:tc>
          <w:tcPr>
            <w:tcW w:w="8080" w:type="dxa"/>
            <w:tcMar>
              <w:left w:w="113" w:type="dxa"/>
              <w:right w:w="113" w:type="dxa"/>
            </w:tcMar>
          </w:tcPr>
          <w:p w14:paraId="2D4431C3" w14:textId="77777777" w:rsidR="00242485" w:rsidRPr="00E34CA2" w:rsidRDefault="00242485" w:rsidP="00242485">
            <w:pPr>
              <w:spacing w:before="40" w:after="40"/>
              <w:rPr>
                <w:rFonts w:cs="Arial"/>
                <w:lang w:val="en-GB"/>
              </w:rPr>
            </w:pPr>
            <w:r w:rsidRPr="00E34CA2">
              <w:rPr>
                <w:rFonts w:cs="Arial"/>
                <w:lang w:val="en-GB"/>
              </w:rPr>
              <w:t>International Telecommunication Union - Telecommunication Standardization Sector</w:t>
            </w:r>
          </w:p>
        </w:tc>
      </w:tr>
      <w:tr w:rsidR="00242485" w:rsidRPr="00E34CA2" w14:paraId="3EE15C6B" w14:textId="77777777" w:rsidTr="000C6F52">
        <w:trPr>
          <w:cantSplit/>
        </w:trPr>
        <w:tc>
          <w:tcPr>
            <w:tcW w:w="1413" w:type="dxa"/>
            <w:tcMar>
              <w:left w:w="113" w:type="dxa"/>
              <w:right w:w="113" w:type="dxa"/>
            </w:tcMar>
          </w:tcPr>
          <w:p w14:paraId="24C6F0FA" w14:textId="72402FB5" w:rsidR="00242485" w:rsidRPr="00E34CA2" w:rsidRDefault="00242485" w:rsidP="00242485">
            <w:pPr>
              <w:spacing w:before="40" w:after="40"/>
              <w:rPr>
                <w:rFonts w:cs="Arial"/>
              </w:rPr>
            </w:pPr>
            <w:r w:rsidRPr="00E34CA2">
              <w:rPr>
                <w:rFonts w:cs="Arial"/>
              </w:rPr>
              <w:t>JVEG</w:t>
            </w:r>
          </w:p>
        </w:tc>
        <w:tc>
          <w:tcPr>
            <w:tcW w:w="8080" w:type="dxa"/>
            <w:tcMar>
              <w:left w:w="113" w:type="dxa"/>
              <w:right w:w="113" w:type="dxa"/>
            </w:tcMar>
          </w:tcPr>
          <w:p w14:paraId="7F176096" w14:textId="18299C0F" w:rsidR="00242485" w:rsidRPr="00E34CA2" w:rsidRDefault="00242485" w:rsidP="00242485">
            <w:pPr>
              <w:spacing w:before="40" w:after="40"/>
              <w:rPr>
                <w:rFonts w:cs="Arial"/>
                <w:lang w:val="en-GB"/>
              </w:rPr>
            </w:pPr>
            <w:r w:rsidRPr="00E34CA2">
              <w:rPr>
                <w:rFonts w:cs="Arial"/>
                <w:lang w:val="en-GB"/>
              </w:rPr>
              <w:t>Justizvergütungs- und -entschädigungsgesetz</w:t>
            </w:r>
          </w:p>
        </w:tc>
      </w:tr>
      <w:tr w:rsidR="00242485" w:rsidRPr="00E34CA2" w14:paraId="66D7FA16" w14:textId="77777777" w:rsidTr="004B722B">
        <w:trPr>
          <w:cantSplit/>
        </w:trPr>
        <w:tc>
          <w:tcPr>
            <w:tcW w:w="1413" w:type="dxa"/>
            <w:tcMar>
              <w:left w:w="113" w:type="dxa"/>
              <w:right w:w="113" w:type="dxa"/>
            </w:tcMar>
          </w:tcPr>
          <w:p w14:paraId="7700F6D8" w14:textId="13A9BEA2" w:rsidR="00242485" w:rsidRPr="00E34CA2" w:rsidRDefault="00242485" w:rsidP="00242485">
            <w:pPr>
              <w:pStyle w:val="Funotentext"/>
              <w:spacing w:before="40" w:after="40"/>
              <w:rPr>
                <w:rFonts w:cs="Arial"/>
              </w:rPr>
            </w:pPr>
            <w:r w:rsidRPr="00E34CA2">
              <w:rPr>
                <w:rFonts w:cs="Arial"/>
              </w:rPr>
              <w:t>LD</w:t>
            </w:r>
          </w:p>
        </w:tc>
        <w:tc>
          <w:tcPr>
            <w:tcW w:w="8080" w:type="dxa"/>
            <w:tcMar>
              <w:left w:w="113" w:type="dxa"/>
              <w:right w:w="113" w:type="dxa"/>
            </w:tcMar>
          </w:tcPr>
          <w:p w14:paraId="7B0AC296" w14:textId="115BDE6E" w:rsidR="00242485" w:rsidRPr="00E34CA2" w:rsidRDefault="00242485" w:rsidP="00242485">
            <w:pPr>
              <w:spacing w:before="40" w:after="40"/>
              <w:rPr>
                <w:rFonts w:cs="Arial"/>
              </w:rPr>
            </w:pPr>
            <w:r w:rsidRPr="00E34CA2">
              <w:rPr>
                <w:rFonts w:cs="Arial"/>
              </w:rPr>
              <w:t>Lawful Disclosure</w:t>
            </w:r>
          </w:p>
        </w:tc>
      </w:tr>
      <w:tr w:rsidR="00242485" w:rsidRPr="00E34CA2" w14:paraId="108606B8" w14:textId="77777777" w:rsidTr="000C6F52">
        <w:trPr>
          <w:cantSplit/>
        </w:trPr>
        <w:tc>
          <w:tcPr>
            <w:tcW w:w="1413" w:type="dxa"/>
            <w:tcMar>
              <w:left w:w="113" w:type="dxa"/>
              <w:right w:w="113" w:type="dxa"/>
            </w:tcMar>
          </w:tcPr>
          <w:p w14:paraId="27DEBE63" w14:textId="77777777" w:rsidR="00242485" w:rsidRPr="00E34CA2" w:rsidRDefault="00242485" w:rsidP="00242485">
            <w:pPr>
              <w:pStyle w:val="Funotentext"/>
              <w:spacing w:before="40" w:after="40"/>
              <w:rPr>
                <w:rFonts w:cs="Arial"/>
              </w:rPr>
            </w:pPr>
            <w:r w:rsidRPr="00E34CA2">
              <w:rPr>
                <w:rFonts w:cs="Arial"/>
              </w:rPr>
              <w:t>LDAP</w:t>
            </w:r>
          </w:p>
        </w:tc>
        <w:tc>
          <w:tcPr>
            <w:tcW w:w="8080" w:type="dxa"/>
            <w:tcMar>
              <w:left w:w="113" w:type="dxa"/>
              <w:right w:w="113" w:type="dxa"/>
            </w:tcMar>
          </w:tcPr>
          <w:p w14:paraId="273AA984" w14:textId="77777777" w:rsidR="00242485" w:rsidRPr="00E34CA2" w:rsidRDefault="00242485" w:rsidP="00242485">
            <w:pPr>
              <w:spacing w:before="40" w:after="40"/>
              <w:rPr>
                <w:rFonts w:cs="Arial"/>
              </w:rPr>
            </w:pPr>
            <w:r w:rsidRPr="00E34CA2">
              <w:rPr>
                <w:rFonts w:cs="Arial"/>
              </w:rPr>
              <w:t>Lightweight Directory Access Protocol</w:t>
            </w:r>
          </w:p>
        </w:tc>
      </w:tr>
      <w:tr w:rsidR="00242485" w:rsidRPr="00E34CA2" w14:paraId="0DDE6FDA" w14:textId="77777777" w:rsidTr="002E03AB">
        <w:trPr>
          <w:cantSplit/>
        </w:trPr>
        <w:tc>
          <w:tcPr>
            <w:tcW w:w="1413" w:type="dxa"/>
            <w:tcMar>
              <w:left w:w="113" w:type="dxa"/>
              <w:right w:w="113" w:type="dxa"/>
            </w:tcMar>
          </w:tcPr>
          <w:p w14:paraId="196C1488" w14:textId="067832E5" w:rsidR="00242485" w:rsidRPr="00E34CA2" w:rsidRDefault="00242485" w:rsidP="00242485">
            <w:pPr>
              <w:spacing w:before="40" w:after="40"/>
              <w:rPr>
                <w:rFonts w:cs="Arial"/>
              </w:rPr>
            </w:pPr>
            <w:r w:rsidRPr="00E34CA2">
              <w:rPr>
                <w:rFonts w:cs="Arial"/>
              </w:rPr>
              <w:t>LDID</w:t>
            </w:r>
          </w:p>
        </w:tc>
        <w:tc>
          <w:tcPr>
            <w:tcW w:w="8080" w:type="dxa"/>
            <w:tcMar>
              <w:left w:w="113" w:type="dxa"/>
              <w:right w:w="113" w:type="dxa"/>
            </w:tcMar>
          </w:tcPr>
          <w:p w14:paraId="625C66BE" w14:textId="23A0DA11" w:rsidR="00242485" w:rsidRPr="00E34CA2" w:rsidRDefault="00242485" w:rsidP="00242485">
            <w:pPr>
              <w:spacing w:before="40" w:after="40"/>
              <w:rPr>
                <w:rFonts w:cs="Arial"/>
              </w:rPr>
            </w:pPr>
            <w:r w:rsidRPr="00E34CA2">
              <w:rPr>
                <w:rFonts w:cs="Arial"/>
              </w:rPr>
              <w:t>Lawful Disclosure IDentifier</w:t>
            </w:r>
          </w:p>
        </w:tc>
      </w:tr>
      <w:tr w:rsidR="00242485" w:rsidRPr="00E34CA2" w14:paraId="781EA55C" w14:textId="77777777" w:rsidTr="000C6F52">
        <w:trPr>
          <w:cantSplit/>
        </w:trPr>
        <w:tc>
          <w:tcPr>
            <w:tcW w:w="1413" w:type="dxa"/>
            <w:tcMar>
              <w:left w:w="113" w:type="dxa"/>
              <w:right w:w="113" w:type="dxa"/>
            </w:tcMar>
          </w:tcPr>
          <w:p w14:paraId="00BC8B8D" w14:textId="77777777" w:rsidR="00242485" w:rsidRPr="00E34CA2" w:rsidRDefault="00242485" w:rsidP="00242485">
            <w:pPr>
              <w:spacing w:before="40" w:after="40"/>
              <w:rPr>
                <w:rFonts w:cs="Arial"/>
              </w:rPr>
            </w:pPr>
            <w:r w:rsidRPr="00E34CA2">
              <w:rPr>
                <w:rFonts w:cs="Arial"/>
              </w:rPr>
              <w:t>LEA</w:t>
            </w:r>
          </w:p>
        </w:tc>
        <w:tc>
          <w:tcPr>
            <w:tcW w:w="8080" w:type="dxa"/>
            <w:tcMar>
              <w:left w:w="113" w:type="dxa"/>
              <w:right w:w="113" w:type="dxa"/>
            </w:tcMar>
          </w:tcPr>
          <w:p w14:paraId="5C42575E" w14:textId="7D8F4819" w:rsidR="00242485" w:rsidRPr="00E34CA2" w:rsidRDefault="00242485" w:rsidP="00242485">
            <w:pPr>
              <w:spacing w:before="40" w:after="40"/>
              <w:rPr>
                <w:rFonts w:cs="Arial"/>
              </w:rPr>
            </w:pPr>
            <w:r w:rsidRPr="00E34CA2">
              <w:rPr>
                <w:rFonts w:cs="Arial"/>
              </w:rPr>
              <w:t>Law Enforcement Agency</w:t>
            </w:r>
          </w:p>
        </w:tc>
      </w:tr>
      <w:tr w:rsidR="00242485" w:rsidRPr="00E34CA2" w14:paraId="66E90B0E" w14:textId="77777777" w:rsidTr="000C6F52">
        <w:trPr>
          <w:cantSplit/>
        </w:trPr>
        <w:tc>
          <w:tcPr>
            <w:tcW w:w="1413" w:type="dxa"/>
            <w:tcMar>
              <w:left w:w="113" w:type="dxa"/>
              <w:right w:w="113" w:type="dxa"/>
            </w:tcMar>
          </w:tcPr>
          <w:p w14:paraId="4ABABB86" w14:textId="77777777" w:rsidR="00242485" w:rsidRPr="00E34CA2" w:rsidRDefault="00242485" w:rsidP="00242485">
            <w:pPr>
              <w:spacing w:before="40" w:after="40"/>
              <w:rPr>
                <w:rFonts w:cs="Arial"/>
              </w:rPr>
            </w:pPr>
            <w:r w:rsidRPr="00E34CA2">
              <w:rPr>
                <w:rFonts w:cs="Arial"/>
              </w:rPr>
              <w:t>LI</w:t>
            </w:r>
          </w:p>
        </w:tc>
        <w:tc>
          <w:tcPr>
            <w:tcW w:w="8080" w:type="dxa"/>
            <w:tcMar>
              <w:left w:w="113" w:type="dxa"/>
              <w:right w:w="113" w:type="dxa"/>
            </w:tcMar>
          </w:tcPr>
          <w:p w14:paraId="78B8DC51" w14:textId="77777777" w:rsidR="00242485" w:rsidRPr="00E34CA2" w:rsidRDefault="00242485" w:rsidP="00242485">
            <w:pPr>
              <w:spacing w:before="40" w:after="40"/>
              <w:rPr>
                <w:rFonts w:cs="Arial"/>
              </w:rPr>
            </w:pPr>
            <w:r w:rsidRPr="00E34CA2">
              <w:rPr>
                <w:rFonts w:cs="Arial"/>
              </w:rPr>
              <w:t>Lawful Interception</w:t>
            </w:r>
          </w:p>
        </w:tc>
      </w:tr>
      <w:tr w:rsidR="00242485" w:rsidRPr="00413047" w14:paraId="1A5EA590" w14:textId="77777777" w:rsidTr="009C190D">
        <w:trPr>
          <w:cantSplit/>
        </w:trPr>
        <w:tc>
          <w:tcPr>
            <w:tcW w:w="1413" w:type="dxa"/>
            <w:tcMar>
              <w:left w:w="113" w:type="dxa"/>
              <w:right w:w="113" w:type="dxa"/>
            </w:tcMar>
          </w:tcPr>
          <w:p w14:paraId="51A21F95" w14:textId="61434142" w:rsidR="00242485" w:rsidRPr="00E34CA2" w:rsidRDefault="00242485" w:rsidP="00242485">
            <w:pPr>
              <w:spacing w:before="40" w:after="40"/>
              <w:rPr>
                <w:rFonts w:cs="Arial"/>
              </w:rPr>
            </w:pPr>
            <w:r w:rsidRPr="00E34CA2">
              <w:rPr>
                <w:rFonts w:cs="Arial"/>
              </w:rPr>
              <w:lastRenderedPageBreak/>
              <w:t>LI_HIQR</w:t>
            </w:r>
          </w:p>
        </w:tc>
        <w:tc>
          <w:tcPr>
            <w:tcW w:w="8080" w:type="dxa"/>
            <w:tcMar>
              <w:left w:w="113" w:type="dxa"/>
              <w:right w:w="113" w:type="dxa"/>
            </w:tcMar>
          </w:tcPr>
          <w:p w14:paraId="53A27490" w14:textId="5FE382C1" w:rsidR="00242485" w:rsidRPr="00E34CA2" w:rsidRDefault="00242485" w:rsidP="00242485">
            <w:pPr>
              <w:spacing w:before="40" w:after="40"/>
              <w:rPr>
                <w:rFonts w:cs="Arial"/>
                <w:lang w:val="en-GB"/>
              </w:rPr>
            </w:pPr>
            <w:r w:rsidRPr="00E34CA2">
              <w:rPr>
                <w:rFonts w:cs="Arial"/>
                <w:lang w:val="en-GB"/>
              </w:rPr>
              <w:t>Lawful Interception Handover Interface Query Response</w:t>
            </w:r>
          </w:p>
        </w:tc>
      </w:tr>
      <w:tr w:rsidR="00242485" w:rsidRPr="00E34CA2" w14:paraId="6BAC2EFB" w14:textId="77777777" w:rsidTr="002E03AB">
        <w:trPr>
          <w:cantSplit/>
        </w:trPr>
        <w:tc>
          <w:tcPr>
            <w:tcW w:w="1413" w:type="dxa"/>
            <w:tcMar>
              <w:left w:w="113" w:type="dxa"/>
              <w:right w:w="113" w:type="dxa"/>
            </w:tcMar>
          </w:tcPr>
          <w:p w14:paraId="00EEAD47" w14:textId="20A0CC06" w:rsidR="00242485" w:rsidRPr="00E34CA2" w:rsidRDefault="00242485" w:rsidP="00242485">
            <w:pPr>
              <w:spacing w:before="40" w:after="40"/>
              <w:rPr>
                <w:rFonts w:cs="Arial"/>
              </w:rPr>
            </w:pPr>
            <w:r w:rsidRPr="00E34CA2">
              <w:rPr>
                <w:rFonts w:cs="Arial"/>
              </w:rPr>
              <w:t>LIID</w:t>
            </w:r>
          </w:p>
        </w:tc>
        <w:tc>
          <w:tcPr>
            <w:tcW w:w="8080" w:type="dxa"/>
            <w:tcMar>
              <w:left w:w="113" w:type="dxa"/>
              <w:right w:w="113" w:type="dxa"/>
            </w:tcMar>
          </w:tcPr>
          <w:p w14:paraId="5F7A2361" w14:textId="1A47B2DA" w:rsidR="00242485" w:rsidRPr="00E34CA2" w:rsidRDefault="00242485" w:rsidP="00242485">
            <w:pPr>
              <w:spacing w:before="40" w:after="40"/>
              <w:rPr>
                <w:rFonts w:cs="Arial"/>
              </w:rPr>
            </w:pPr>
            <w:r w:rsidRPr="00E34CA2">
              <w:rPr>
                <w:rFonts w:cs="Arial"/>
              </w:rPr>
              <w:t>Lawful Interception IDentifier</w:t>
            </w:r>
          </w:p>
        </w:tc>
      </w:tr>
      <w:tr w:rsidR="00242485" w:rsidRPr="00E34CA2" w14:paraId="3CC81B5C" w14:textId="77777777" w:rsidTr="000C6F52">
        <w:trPr>
          <w:cantSplit/>
        </w:trPr>
        <w:tc>
          <w:tcPr>
            <w:tcW w:w="1413" w:type="dxa"/>
            <w:tcMar>
              <w:left w:w="113" w:type="dxa"/>
              <w:right w:w="113" w:type="dxa"/>
            </w:tcMar>
          </w:tcPr>
          <w:p w14:paraId="38C92709" w14:textId="77777777" w:rsidR="00242485" w:rsidRPr="00E34CA2" w:rsidRDefault="00242485" w:rsidP="00242485">
            <w:pPr>
              <w:spacing w:before="40" w:after="40"/>
              <w:rPr>
                <w:rFonts w:cs="Arial"/>
              </w:rPr>
            </w:pPr>
            <w:r w:rsidRPr="00E34CA2">
              <w:rPr>
                <w:rFonts w:cs="Arial"/>
              </w:rPr>
              <w:t>LTE</w:t>
            </w:r>
          </w:p>
        </w:tc>
        <w:tc>
          <w:tcPr>
            <w:tcW w:w="8080" w:type="dxa"/>
            <w:tcMar>
              <w:left w:w="113" w:type="dxa"/>
              <w:right w:w="113" w:type="dxa"/>
            </w:tcMar>
          </w:tcPr>
          <w:p w14:paraId="17EB6681" w14:textId="77777777" w:rsidR="00242485" w:rsidRPr="00E34CA2" w:rsidRDefault="00242485" w:rsidP="00242485">
            <w:pPr>
              <w:spacing w:before="40" w:after="40"/>
              <w:rPr>
                <w:rFonts w:cs="Arial"/>
              </w:rPr>
            </w:pPr>
            <w:r w:rsidRPr="00E34CA2">
              <w:rPr>
                <w:rFonts w:cs="Arial"/>
              </w:rPr>
              <w:t>Long Term Evolution</w:t>
            </w:r>
          </w:p>
        </w:tc>
      </w:tr>
      <w:tr w:rsidR="00242485" w:rsidRPr="00E34CA2" w14:paraId="147AAF4B" w14:textId="77777777" w:rsidTr="000C6F52">
        <w:trPr>
          <w:cantSplit/>
        </w:trPr>
        <w:tc>
          <w:tcPr>
            <w:tcW w:w="1413" w:type="dxa"/>
            <w:tcMar>
              <w:left w:w="113" w:type="dxa"/>
              <w:right w:w="113" w:type="dxa"/>
            </w:tcMar>
          </w:tcPr>
          <w:p w14:paraId="134A19D4" w14:textId="77777777" w:rsidR="00242485" w:rsidRPr="00E34CA2" w:rsidRDefault="00242485" w:rsidP="00242485">
            <w:pPr>
              <w:spacing w:before="40" w:after="40"/>
              <w:rPr>
                <w:rFonts w:cs="Arial"/>
              </w:rPr>
            </w:pPr>
            <w:r w:rsidRPr="00E34CA2">
              <w:rPr>
                <w:rFonts w:cs="Arial"/>
              </w:rPr>
              <w:t>MMS</w:t>
            </w:r>
          </w:p>
        </w:tc>
        <w:tc>
          <w:tcPr>
            <w:tcW w:w="8080" w:type="dxa"/>
            <w:tcMar>
              <w:left w:w="113" w:type="dxa"/>
              <w:right w:w="113" w:type="dxa"/>
            </w:tcMar>
          </w:tcPr>
          <w:p w14:paraId="1CCD8BD8" w14:textId="77777777" w:rsidR="00242485" w:rsidRPr="00E34CA2" w:rsidRDefault="00242485" w:rsidP="00242485">
            <w:pPr>
              <w:spacing w:before="40" w:after="40"/>
              <w:rPr>
                <w:rFonts w:cs="Arial"/>
              </w:rPr>
            </w:pPr>
            <w:r w:rsidRPr="00E34CA2">
              <w:rPr>
                <w:rFonts w:cs="Arial"/>
              </w:rPr>
              <w:t>Multimedia Messaging Service</w:t>
            </w:r>
          </w:p>
        </w:tc>
      </w:tr>
      <w:tr w:rsidR="00242485" w:rsidRPr="00E34CA2" w14:paraId="05000273" w14:textId="77777777" w:rsidTr="000C6F52">
        <w:trPr>
          <w:cantSplit/>
        </w:trPr>
        <w:tc>
          <w:tcPr>
            <w:tcW w:w="1413" w:type="dxa"/>
            <w:tcMar>
              <w:left w:w="113" w:type="dxa"/>
              <w:right w:w="113" w:type="dxa"/>
            </w:tcMar>
          </w:tcPr>
          <w:p w14:paraId="41A39136" w14:textId="77777777" w:rsidR="00242485" w:rsidRPr="00E34CA2" w:rsidRDefault="00242485" w:rsidP="00242485">
            <w:pPr>
              <w:spacing w:before="40" w:after="40"/>
              <w:rPr>
                <w:rFonts w:cs="Arial"/>
              </w:rPr>
            </w:pPr>
            <w:r w:rsidRPr="00E34CA2">
              <w:rPr>
                <w:rFonts w:cs="Arial"/>
              </w:rPr>
              <w:t>MSC</w:t>
            </w:r>
          </w:p>
        </w:tc>
        <w:tc>
          <w:tcPr>
            <w:tcW w:w="8080" w:type="dxa"/>
            <w:tcMar>
              <w:left w:w="113" w:type="dxa"/>
              <w:right w:w="113" w:type="dxa"/>
            </w:tcMar>
          </w:tcPr>
          <w:p w14:paraId="3B068A9A" w14:textId="77777777" w:rsidR="00242485" w:rsidRPr="00E34CA2" w:rsidRDefault="00242485" w:rsidP="00242485">
            <w:pPr>
              <w:spacing w:before="40" w:after="40"/>
              <w:rPr>
                <w:rFonts w:cs="Arial"/>
              </w:rPr>
            </w:pPr>
            <w:r w:rsidRPr="00E34CA2">
              <w:rPr>
                <w:rFonts w:cs="Arial"/>
              </w:rPr>
              <w:t>Mobile Switching Center</w:t>
            </w:r>
          </w:p>
        </w:tc>
      </w:tr>
      <w:tr w:rsidR="00242485" w:rsidRPr="00E34CA2" w14:paraId="1F1DCE83" w14:textId="77777777" w:rsidTr="000C6F52">
        <w:trPr>
          <w:cantSplit/>
        </w:trPr>
        <w:tc>
          <w:tcPr>
            <w:tcW w:w="1413" w:type="dxa"/>
            <w:tcMar>
              <w:left w:w="113" w:type="dxa"/>
              <w:right w:w="113" w:type="dxa"/>
            </w:tcMar>
          </w:tcPr>
          <w:p w14:paraId="6C6ABAB6" w14:textId="77777777" w:rsidR="00242485" w:rsidRPr="00E34CA2" w:rsidRDefault="00242485" w:rsidP="00242485">
            <w:pPr>
              <w:spacing w:before="40" w:after="40"/>
              <w:rPr>
                <w:rFonts w:cs="Arial"/>
              </w:rPr>
            </w:pPr>
            <w:r w:rsidRPr="00E34CA2">
              <w:rPr>
                <w:rFonts w:cs="Arial"/>
              </w:rPr>
              <w:t>MSISDN</w:t>
            </w:r>
          </w:p>
        </w:tc>
        <w:tc>
          <w:tcPr>
            <w:tcW w:w="8080" w:type="dxa"/>
            <w:tcMar>
              <w:left w:w="113" w:type="dxa"/>
              <w:right w:w="113" w:type="dxa"/>
            </w:tcMar>
          </w:tcPr>
          <w:p w14:paraId="5589B627" w14:textId="77777777" w:rsidR="00242485" w:rsidRPr="00E34CA2" w:rsidRDefault="00242485" w:rsidP="00242485">
            <w:pPr>
              <w:spacing w:before="40" w:after="40"/>
              <w:rPr>
                <w:rFonts w:cs="Arial"/>
              </w:rPr>
            </w:pPr>
            <w:r w:rsidRPr="00E34CA2">
              <w:rPr>
                <w:rFonts w:cs="Arial"/>
              </w:rPr>
              <w:t>Mobile Subscriber ISDN Number</w:t>
            </w:r>
          </w:p>
        </w:tc>
      </w:tr>
      <w:tr w:rsidR="00242485" w:rsidRPr="00E34CA2" w14:paraId="3CA031B2" w14:textId="77777777" w:rsidTr="009C318C">
        <w:trPr>
          <w:cantSplit/>
        </w:trPr>
        <w:tc>
          <w:tcPr>
            <w:tcW w:w="1413" w:type="dxa"/>
            <w:tcMar>
              <w:left w:w="113" w:type="dxa"/>
              <w:right w:w="113" w:type="dxa"/>
            </w:tcMar>
          </w:tcPr>
          <w:p w14:paraId="3B8663E2" w14:textId="3CC3643C" w:rsidR="00242485" w:rsidRPr="00E34CA2" w:rsidRDefault="00242485" w:rsidP="00242485">
            <w:pPr>
              <w:spacing w:before="40" w:after="40"/>
              <w:rPr>
                <w:rFonts w:cs="Arial"/>
              </w:rPr>
            </w:pPr>
            <w:r w:rsidRPr="00E34CA2">
              <w:rPr>
                <w:rFonts w:cs="Arial"/>
              </w:rPr>
              <w:t>NCI</w:t>
            </w:r>
          </w:p>
        </w:tc>
        <w:tc>
          <w:tcPr>
            <w:tcW w:w="8080" w:type="dxa"/>
            <w:tcMar>
              <w:left w:w="113" w:type="dxa"/>
              <w:right w:w="113" w:type="dxa"/>
            </w:tcMar>
          </w:tcPr>
          <w:p w14:paraId="2DB2BA42" w14:textId="57168803" w:rsidR="00242485" w:rsidRPr="00E34CA2" w:rsidRDefault="00242485" w:rsidP="00242485">
            <w:pPr>
              <w:spacing w:before="40" w:after="40"/>
              <w:rPr>
                <w:rFonts w:cs="Arial"/>
              </w:rPr>
            </w:pPr>
            <w:r w:rsidRPr="00E34CA2">
              <w:rPr>
                <w:rFonts w:cs="Arial"/>
              </w:rPr>
              <w:t>NR Cell Identity</w:t>
            </w:r>
          </w:p>
        </w:tc>
      </w:tr>
      <w:tr w:rsidR="00242485" w:rsidRPr="00E34CA2" w14:paraId="5A6162AC" w14:textId="77777777" w:rsidTr="002E03AB">
        <w:trPr>
          <w:cantSplit/>
        </w:trPr>
        <w:tc>
          <w:tcPr>
            <w:tcW w:w="1413" w:type="dxa"/>
            <w:tcMar>
              <w:left w:w="113" w:type="dxa"/>
              <w:right w:w="113" w:type="dxa"/>
            </w:tcMar>
          </w:tcPr>
          <w:p w14:paraId="1E51EA60" w14:textId="7BEF214E" w:rsidR="00242485" w:rsidRPr="00E34CA2" w:rsidRDefault="00242485" w:rsidP="00242485">
            <w:pPr>
              <w:spacing w:before="40" w:after="40"/>
              <w:rPr>
                <w:rFonts w:cs="Arial"/>
              </w:rPr>
            </w:pPr>
            <w:r w:rsidRPr="00E34CA2">
              <w:rPr>
                <w:rFonts w:cs="Arial"/>
              </w:rPr>
              <w:t>N9</w:t>
            </w:r>
          </w:p>
        </w:tc>
        <w:tc>
          <w:tcPr>
            <w:tcW w:w="8080" w:type="dxa"/>
            <w:tcMar>
              <w:left w:w="113" w:type="dxa"/>
              <w:right w:w="113" w:type="dxa"/>
            </w:tcMar>
          </w:tcPr>
          <w:p w14:paraId="47992D08" w14:textId="4CF1025D" w:rsidR="00242485" w:rsidRPr="00E34CA2" w:rsidRDefault="00242485" w:rsidP="00242485">
            <w:pPr>
              <w:spacing w:before="40" w:after="40"/>
              <w:rPr>
                <w:rFonts w:cs="Arial"/>
              </w:rPr>
            </w:pPr>
            <w:r w:rsidRPr="00E34CA2">
              <w:rPr>
                <w:rFonts w:cs="Arial"/>
              </w:rPr>
              <w:t>Verbindung zwischen UPF und UPF nach 3GPP TS 23.501</w:t>
            </w:r>
          </w:p>
        </w:tc>
      </w:tr>
      <w:tr w:rsidR="00242485" w:rsidRPr="00E34CA2" w14:paraId="7AC59804" w14:textId="77777777" w:rsidTr="002E03AB">
        <w:trPr>
          <w:cantSplit/>
        </w:trPr>
        <w:tc>
          <w:tcPr>
            <w:tcW w:w="1413" w:type="dxa"/>
            <w:tcMar>
              <w:left w:w="113" w:type="dxa"/>
              <w:right w:w="113" w:type="dxa"/>
            </w:tcMar>
          </w:tcPr>
          <w:p w14:paraId="6513475C" w14:textId="26874F76" w:rsidR="00242485" w:rsidRPr="00E34CA2" w:rsidRDefault="00242485" w:rsidP="00242485">
            <w:pPr>
              <w:spacing w:before="40" w:after="40"/>
              <w:rPr>
                <w:rFonts w:cs="Arial"/>
              </w:rPr>
            </w:pPr>
            <w:r w:rsidRPr="00E34CA2">
              <w:rPr>
                <w:rFonts w:cs="Arial"/>
              </w:rPr>
              <w:t>N32</w:t>
            </w:r>
          </w:p>
        </w:tc>
        <w:tc>
          <w:tcPr>
            <w:tcW w:w="8080" w:type="dxa"/>
            <w:tcMar>
              <w:left w:w="113" w:type="dxa"/>
              <w:right w:w="113" w:type="dxa"/>
            </w:tcMar>
          </w:tcPr>
          <w:p w14:paraId="2FA57D53" w14:textId="4008F663" w:rsidR="00242485" w:rsidRPr="00E34CA2" w:rsidRDefault="00242485" w:rsidP="00242485">
            <w:pPr>
              <w:spacing w:before="40" w:after="40"/>
              <w:rPr>
                <w:rFonts w:cs="Arial"/>
              </w:rPr>
            </w:pPr>
            <w:r w:rsidRPr="00E34CA2">
              <w:rPr>
                <w:rFonts w:cs="Arial"/>
              </w:rPr>
              <w:t>Verbindung zwischen zwei SEPPs</w:t>
            </w:r>
          </w:p>
        </w:tc>
      </w:tr>
      <w:tr w:rsidR="00242485" w:rsidRPr="00E34CA2" w14:paraId="7A28F559" w14:textId="77777777" w:rsidTr="000C6F52">
        <w:trPr>
          <w:cantSplit/>
        </w:trPr>
        <w:tc>
          <w:tcPr>
            <w:tcW w:w="1413" w:type="dxa"/>
            <w:tcMar>
              <w:left w:w="113" w:type="dxa"/>
              <w:right w:w="113" w:type="dxa"/>
            </w:tcMar>
          </w:tcPr>
          <w:p w14:paraId="330B1AF4" w14:textId="77777777" w:rsidR="00242485" w:rsidRPr="00E34CA2" w:rsidRDefault="00242485" w:rsidP="00242485">
            <w:pPr>
              <w:spacing w:before="40" w:after="40"/>
              <w:rPr>
                <w:rFonts w:cs="Arial"/>
              </w:rPr>
            </w:pPr>
            <w:r w:rsidRPr="00E34CA2">
              <w:rPr>
                <w:rFonts w:cs="Arial"/>
              </w:rPr>
              <w:t>NEID</w:t>
            </w:r>
          </w:p>
        </w:tc>
        <w:tc>
          <w:tcPr>
            <w:tcW w:w="8080" w:type="dxa"/>
            <w:tcMar>
              <w:left w:w="113" w:type="dxa"/>
              <w:right w:w="113" w:type="dxa"/>
            </w:tcMar>
          </w:tcPr>
          <w:p w14:paraId="4C15C4BA" w14:textId="77777777" w:rsidR="00242485" w:rsidRPr="00E34CA2" w:rsidRDefault="00242485" w:rsidP="00242485">
            <w:pPr>
              <w:spacing w:before="40" w:after="40"/>
              <w:rPr>
                <w:rFonts w:cs="Arial"/>
              </w:rPr>
            </w:pPr>
            <w:r w:rsidRPr="00E34CA2">
              <w:rPr>
                <w:rFonts w:cs="Arial"/>
              </w:rPr>
              <w:t>Network Element Identifier</w:t>
            </w:r>
          </w:p>
        </w:tc>
      </w:tr>
      <w:tr w:rsidR="00242485" w:rsidRPr="00413047" w14:paraId="759D4EB6" w14:textId="77777777" w:rsidTr="004B722B">
        <w:trPr>
          <w:cantSplit/>
        </w:trPr>
        <w:tc>
          <w:tcPr>
            <w:tcW w:w="1413" w:type="dxa"/>
            <w:tcMar>
              <w:left w:w="113" w:type="dxa"/>
              <w:right w:w="113" w:type="dxa"/>
            </w:tcMar>
          </w:tcPr>
          <w:p w14:paraId="33961B34" w14:textId="65C2AB24" w:rsidR="00242485" w:rsidRPr="00E34CA2" w:rsidRDefault="00242485" w:rsidP="00242485">
            <w:pPr>
              <w:spacing w:before="40" w:after="40"/>
              <w:rPr>
                <w:rFonts w:cs="Arial"/>
              </w:rPr>
            </w:pPr>
            <w:r w:rsidRPr="00E34CA2">
              <w:rPr>
                <w:rFonts w:cs="Arial"/>
              </w:rPr>
              <w:t>NI-ICS</w:t>
            </w:r>
          </w:p>
        </w:tc>
        <w:tc>
          <w:tcPr>
            <w:tcW w:w="8080" w:type="dxa"/>
            <w:tcMar>
              <w:left w:w="113" w:type="dxa"/>
              <w:right w:w="113" w:type="dxa"/>
            </w:tcMar>
          </w:tcPr>
          <w:p w14:paraId="209E57DC" w14:textId="5D2ECBBD" w:rsidR="00242485" w:rsidRPr="008F0322" w:rsidRDefault="00242485" w:rsidP="00242485">
            <w:pPr>
              <w:spacing w:before="40" w:after="40"/>
              <w:rPr>
                <w:rFonts w:cs="Arial"/>
                <w:lang w:val="en-US"/>
              </w:rPr>
            </w:pPr>
            <w:r w:rsidRPr="00E34CA2">
              <w:rPr>
                <w:rFonts w:cs="Arial"/>
                <w:lang w:val="en-US"/>
              </w:rPr>
              <w:t>Number-independent Interpersonal Communication Services</w:t>
            </w:r>
          </w:p>
        </w:tc>
      </w:tr>
      <w:tr w:rsidR="00242485" w:rsidRPr="00E34CA2" w14:paraId="6D9B84C5" w14:textId="77777777" w:rsidTr="009C318C">
        <w:trPr>
          <w:cantSplit/>
        </w:trPr>
        <w:tc>
          <w:tcPr>
            <w:tcW w:w="1413" w:type="dxa"/>
            <w:tcMar>
              <w:left w:w="113" w:type="dxa"/>
              <w:right w:w="113" w:type="dxa"/>
            </w:tcMar>
          </w:tcPr>
          <w:p w14:paraId="768CCB30" w14:textId="123E9B8D" w:rsidR="00242485" w:rsidRPr="00E34CA2" w:rsidRDefault="00242485" w:rsidP="00242485">
            <w:pPr>
              <w:spacing w:before="40" w:after="40"/>
              <w:rPr>
                <w:rFonts w:cs="Arial"/>
              </w:rPr>
            </w:pPr>
            <w:r w:rsidRPr="00E34CA2">
              <w:rPr>
                <w:rFonts w:cs="Arial"/>
              </w:rPr>
              <w:t>NR</w:t>
            </w:r>
          </w:p>
        </w:tc>
        <w:tc>
          <w:tcPr>
            <w:tcW w:w="8080" w:type="dxa"/>
            <w:tcMar>
              <w:left w:w="113" w:type="dxa"/>
              <w:right w:w="113" w:type="dxa"/>
            </w:tcMar>
          </w:tcPr>
          <w:p w14:paraId="125BFA3C" w14:textId="4618E48B" w:rsidR="00242485" w:rsidRPr="00E34CA2" w:rsidRDefault="00242485" w:rsidP="00242485">
            <w:pPr>
              <w:spacing w:before="40" w:after="40"/>
              <w:rPr>
                <w:rFonts w:cs="Arial"/>
              </w:rPr>
            </w:pPr>
            <w:r w:rsidRPr="00E34CA2">
              <w:rPr>
                <w:rFonts w:cs="Arial"/>
              </w:rPr>
              <w:t>New Radio</w:t>
            </w:r>
          </w:p>
        </w:tc>
      </w:tr>
      <w:tr w:rsidR="00242485" w:rsidRPr="00E34CA2" w14:paraId="17E3A31E" w14:textId="77777777" w:rsidTr="009C318C">
        <w:trPr>
          <w:cantSplit/>
          <w:ins w:id="1481" w:author="218-3" w:date="2025-07-22T07:54:00Z"/>
        </w:trPr>
        <w:tc>
          <w:tcPr>
            <w:tcW w:w="1413" w:type="dxa"/>
            <w:tcMar>
              <w:left w:w="113" w:type="dxa"/>
              <w:right w:w="113" w:type="dxa"/>
            </w:tcMar>
          </w:tcPr>
          <w:p w14:paraId="371A9C2B" w14:textId="0D5D61A2" w:rsidR="00242485" w:rsidRPr="00E34CA2" w:rsidRDefault="00242485" w:rsidP="00242485">
            <w:pPr>
              <w:spacing w:before="40" w:after="40"/>
              <w:rPr>
                <w:ins w:id="1482" w:author="218-3" w:date="2025-07-22T07:54:00Z"/>
                <w:rFonts w:cs="Arial"/>
              </w:rPr>
            </w:pPr>
            <w:ins w:id="1483" w:author="218-3" w:date="2025-07-22T07:54:00Z">
              <w:r>
                <w:rPr>
                  <w:rFonts w:cs="Arial"/>
                </w:rPr>
                <w:t>NWDAF</w:t>
              </w:r>
            </w:ins>
          </w:p>
        </w:tc>
        <w:tc>
          <w:tcPr>
            <w:tcW w:w="8080" w:type="dxa"/>
            <w:tcMar>
              <w:left w:w="113" w:type="dxa"/>
              <w:right w:w="113" w:type="dxa"/>
            </w:tcMar>
          </w:tcPr>
          <w:p w14:paraId="12E5E089" w14:textId="1155177A" w:rsidR="00242485" w:rsidRPr="00E34CA2" w:rsidRDefault="00242485" w:rsidP="00242485">
            <w:pPr>
              <w:spacing w:before="40" w:after="40"/>
              <w:rPr>
                <w:ins w:id="1484" w:author="218-3" w:date="2025-07-22T07:54:00Z"/>
                <w:rFonts w:cs="Arial"/>
              </w:rPr>
            </w:pPr>
            <w:ins w:id="1485" w:author="218-3" w:date="2025-07-22T07:54:00Z">
              <w:r w:rsidRPr="00242485">
                <w:rPr>
                  <w:rFonts w:cs="Arial"/>
                </w:rPr>
                <w:t>NetWork Data Analytics Function</w:t>
              </w:r>
            </w:ins>
          </w:p>
        </w:tc>
      </w:tr>
      <w:tr w:rsidR="00242485" w:rsidRPr="00E34CA2" w14:paraId="29981C25" w14:textId="77777777" w:rsidTr="000C6F52">
        <w:trPr>
          <w:cantSplit/>
        </w:trPr>
        <w:tc>
          <w:tcPr>
            <w:tcW w:w="1413" w:type="dxa"/>
            <w:tcMar>
              <w:left w:w="113" w:type="dxa"/>
              <w:right w:w="113" w:type="dxa"/>
            </w:tcMar>
          </w:tcPr>
          <w:p w14:paraId="1059591C" w14:textId="77777777" w:rsidR="00242485" w:rsidRPr="00E34CA2" w:rsidRDefault="00242485" w:rsidP="00242485">
            <w:pPr>
              <w:spacing w:before="40" w:after="40"/>
              <w:rPr>
                <w:rFonts w:cs="Arial"/>
              </w:rPr>
            </w:pPr>
            <w:r w:rsidRPr="00E34CA2">
              <w:rPr>
                <w:rFonts w:cs="Arial"/>
              </w:rPr>
              <w:t>OID</w:t>
            </w:r>
          </w:p>
        </w:tc>
        <w:tc>
          <w:tcPr>
            <w:tcW w:w="8080" w:type="dxa"/>
            <w:tcMar>
              <w:left w:w="113" w:type="dxa"/>
              <w:right w:w="113" w:type="dxa"/>
            </w:tcMar>
          </w:tcPr>
          <w:p w14:paraId="4EBC51BA" w14:textId="44047154" w:rsidR="00242485" w:rsidRPr="00E34CA2" w:rsidRDefault="00242485" w:rsidP="00242485">
            <w:pPr>
              <w:spacing w:before="40" w:after="40"/>
              <w:rPr>
                <w:rFonts w:cs="Arial"/>
              </w:rPr>
            </w:pPr>
            <w:r w:rsidRPr="00E34CA2">
              <w:rPr>
                <w:rFonts w:cs="Arial"/>
              </w:rPr>
              <w:t>Object IDentifier</w:t>
            </w:r>
          </w:p>
        </w:tc>
      </w:tr>
      <w:tr w:rsidR="00242485" w:rsidRPr="00E34CA2" w14:paraId="2F5514D9" w14:textId="77777777" w:rsidTr="00F81F2F">
        <w:trPr>
          <w:cantSplit/>
        </w:trPr>
        <w:tc>
          <w:tcPr>
            <w:tcW w:w="1413" w:type="dxa"/>
            <w:tcMar>
              <w:left w:w="113" w:type="dxa"/>
              <w:right w:w="113" w:type="dxa"/>
            </w:tcMar>
          </w:tcPr>
          <w:p w14:paraId="42C6FE59" w14:textId="38447160" w:rsidR="00242485" w:rsidRPr="00E34CA2" w:rsidRDefault="00242485" w:rsidP="00242485">
            <w:pPr>
              <w:spacing w:before="40" w:after="40"/>
              <w:rPr>
                <w:rFonts w:cs="Arial"/>
              </w:rPr>
            </w:pPr>
            <w:r w:rsidRPr="00E34CA2">
              <w:rPr>
                <w:rFonts w:cs="Arial"/>
              </w:rPr>
              <w:t>PEI</w:t>
            </w:r>
          </w:p>
        </w:tc>
        <w:tc>
          <w:tcPr>
            <w:tcW w:w="8080" w:type="dxa"/>
            <w:tcMar>
              <w:left w:w="113" w:type="dxa"/>
              <w:right w:w="113" w:type="dxa"/>
            </w:tcMar>
          </w:tcPr>
          <w:p w14:paraId="67186E87" w14:textId="0E2B16E4" w:rsidR="00242485" w:rsidRPr="00E34CA2" w:rsidRDefault="00242485" w:rsidP="00242485">
            <w:pPr>
              <w:pStyle w:val="Funotentext"/>
              <w:spacing w:before="40" w:after="40"/>
              <w:rPr>
                <w:rFonts w:cs="Arial"/>
              </w:rPr>
            </w:pPr>
            <w:r w:rsidRPr="00E34CA2">
              <w:rPr>
                <w:rFonts w:cs="Arial"/>
              </w:rPr>
              <w:t>Permanent Equipment Identifier</w:t>
            </w:r>
          </w:p>
        </w:tc>
      </w:tr>
      <w:tr w:rsidR="00242485" w:rsidRPr="00E34CA2" w14:paraId="4C72693C" w14:textId="77777777" w:rsidTr="00F81F2F">
        <w:trPr>
          <w:cantSplit/>
          <w:ins w:id="1486" w:author="218-3" w:date="2025-07-22T07:53:00Z"/>
        </w:trPr>
        <w:tc>
          <w:tcPr>
            <w:tcW w:w="1413" w:type="dxa"/>
            <w:tcMar>
              <w:left w:w="113" w:type="dxa"/>
              <w:right w:w="113" w:type="dxa"/>
            </w:tcMar>
          </w:tcPr>
          <w:p w14:paraId="7BB5E6AE" w14:textId="5E1AE605" w:rsidR="00242485" w:rsidRPr="00E34CA2" w:rsidRDefault="00242485" w:rsidP="00242485">
            <w:pPr>
              <w:spacing w:before="40" w:after="40"/>
              <w:rPr>
                <w:ins w:id="1487" w:author="218-3" w:date="2025-07-22T07:53:00Z"/>
                <w:rFonts w:cs="Arial"/>
              </w:rPr>
            </w:pPr>
            <w:ins w:id="1488" w:author="218-3" w:date="2025-07-22T07:53:00Z">
              <w:r>
                <w:rPr>
                  <w:rFonts w:cs="Arial"/>
                </w:rPr>
                <w:t>PIN</w:t>
              </w:r>
            </w:ins>
          </w:p>
        </w:tc>
        <w:tc>
          <w:tcPr>
            <w:tcW w:w="8080" w:type="dxa"/>
            <w:tcMar>
              <w:left w:w="113" w:type="dxa"/>
              <w:right w:w="113" w:type="dxa"/>
            </w:tcMar>
          </w:tcPr>
          <w:p w14:paraId="0C5FA610" w14:textId="17D80D8A" w:rsidR="00242485" w:rsidRPr="00E34CA2" w:rsidRDefault="00242485" w:rsidP="00242485">
            <w:pPr>
              <w:pStyle w:val="Funotentext"/>
              <w:spacing w:before="40" w:after="40"/>
              <w:rPr>
                <w:ins w:id="1489" w:author="218-3" w:date="2025-07-22T07:53:00Z"/>
              </w:rPr>
            </w:pPr>
            <w:ins w:id="1490" w:author="218-3" w:date="2025-07-22T07:53:00Z">
              <w:r>
                <w:rPr>
                  <w:rFonts w:cs="Arial"/>
                </w:rPr>
                <w:t>Personal IoT Network</w:t>
              </w:r>
            </w:ins>
          </w:p>
        </w:tc>
      </w:tr>
      <w:tr w:rsidR="00242485" w:rsidRPr="00E34CA2" w14:paraId="2F886279" w14:textId="77777777" w:rsidTr="00F81F2F">
        <w:trPr>
          <w:cantSplit/>
        </w:trPr>
        <w:tc>
          <w:tcPr>
            <w:tcW w:w="1413" w:type="dxa"/>
            <w:tcMar>
              <w:left w:w="113" w:type="dxa"/>
              <w:right w:w="113" w:type="dxa"/>
            </w:tcMar>
          </w:tcPr>
          <w:p w14:paraId="123A379E" w14:textId="307F98B6" w:rsidR="00242485" w:rsidRPr="00E34CA2" w:rsidRDefault="00242485" w:rsidP="00242485">
            <w:pPr>
              <w:spacing w:before="40" w:after="40"/>
              <w:rPr>
                <w:rFonts w:cs="Arial"/>
              </w:rPr>
            </w:pPr>
            <w:r w:rsidRPr="00E34CA2">
              <w:rPr>
                <w:rFonts w:cs="Arial"/>
              </w:rPr>
              <w:t>PKI</w:t>
            </w:r>
          </w:p>
        </w:tc>
        <w:tc>
          <w:tcPr>
            <w:tcW w:w="8080" w:type="dxa"/>
            <w:tcMar>
              <w:left w:w="113" w:type="dxa"/>
              <w:right w:w="113" w:type="dxa"/>
            </w:tcMar>
          </w:tcPr>
          <w:p w14:paraId="5E74525B" w14:textId="7ED5495E" w:rsidR="00242485" w:rsidRPr="00E34CA2" w:rsidRDefault="00242485" w:rsidP="00242485">
            <w:pPr>
              <w:pStyle w:val="Funotentext"/>
              <w:spacing w:before="40" w:after="40"/>
              <w:rPr>
                <w:rFonts w:cs="Arial"/>
              </w:rPr>
            </w:pPr>
            <w:r w:rsidRPr="00E34CA2">
              <w:t>Public-Key-Infrastruktur</w:t>
            </w:r>
          </w:p>
        </w:tc>
      </w:tr>
      <w:tr w:rsidR="00242485" w:rsidRPr="00E34CA2" w14:paraId="1D564357" w14:textId="77777777" w:rsidTr="00D4711E">
        <w:trPr>
          <w:cantSplit/>
        </w:trPr>
        <w:tc>
          <w:tcPr>
            <w:tcW w:w="1413" w:type="dxa"/>
            <w:tcMar>
              <w:left w:w="113" w:type="dxa"/>
              <w:right w:w="113" w:type="dxa"/>
            </w:tcMar>
          </w:tcPr>
          <w:p w14:paraId="1A8CA7DF" w14:textId="77777777" w:rsidR="00242485" w:rsidRPr="00E34CA2" w:rsidRDefault="00242485" w:rsidP="00242485">
            <w:pPr>
              <w:spacing w:before="40" w:after="40"/>
              <w:rPr>
                <w:rFonts w:cs="Arial"/>
              </w:rPr>
            </w:pPr>
            <w:r w:rsidRPr="00E34CA2">
              <w:rPr>
                <w:rFonts w:cs="Arial"/>
              </w:rPr>
              <w:t>POP3</w:t>
            </w:r>
          </w:p>
        </w:tc>
        <w:tc>
          <w:tcPr>
            <w:tcW w:w="8080" w:type="dxa"/>
            <w:tcMar>
              <w:left w:w="113" w:type="dxa"/>
              <w:right w:w="113" w:type="dxa"/>
            </w:tcMar>
          </w:tcPr>
          <w:p w14:paraId="2110D208" w14:textId="77777777" w:rsidR="00242485" w:rsidRPr="00E34CA2" w:rsidRDefault="00242485" w:rsidP="00242485">
            <w:pPr>
              <w:spacing w:before="40" w:after="40"/>
              <w:rPr>
                <w:rFonts w:cs="Arial"/>
              </w:rPr>
            </w:pPr>
            <w:r w:rsidRPr="00E34CA2">
              <w:rPr>
                <w:rFonts w:cs="Arial"/>
              </w:rPr>
              <w:t>Post Office Protocol 3</w:t>
            </w:r>
          </w:p>
        </w:tc>
      </w:tr>
      <w:tr w:rsidR="00242485" w:rsidRPr="00E34CA2" w14:paraId="5E010315" w14:textId="77777777" w:rsidTr="00D4711E">
        <w:trPr>
          <w:cantSplit/>
        </w:trPr>
        <w:tc>
          <w:tcPr>
            <w:tcW w:w="1413" w:type="dxa"/>
            <w:tcMar>
              <w:left w:w="113" w:type="dxa"/>
              <w:right w:w="113" w:type="dxa"/>
            </w:tcMar>
          </w:tcPr>
          <w:p w14:paraId="235DB702" w14:textId="77777777" w:rsidR="00242485" w:rsidRPr="00E34CA2" w:rsidRDefault="00242485" w:rsidP="00242485">
            <w:pPr>
              <w:spacing w:before="40" w:after="40"/>
              <w:rPr>
                <w:rFonts w:cs="Arial"/>
              </w:rPr>
            </w:pPr>
            <w:r w:rsidRPr="00E34CA2">
              <w:rPr>
                <w:rFonts w:cs="Arial"/>
              </w:rPr>
              <w:t>PTB</w:t>
            </w:r>
          </w:p>
        </w:tc>
        <w:tc>
          <w:tcPr>
            <w:tcW w:w="8080" w:type="dxa"/>
            <w:tcMar>
              <w:left w:w="113" w:type="dxa"/>
              <w:right w:w="113" w:type="dxa"/>
            </w:tcMar>
          </w:tcPr>
          <w:p w14:paraId="5D4292A7" w14:textId="77777777" w:rsidR="00242485" w:rsidRPr="00E34CA2" w:rsidRDefault="00242485" w:rsidP="00242485">
            <w:pPr>
              <w:spacing w:before="40" w:after="40"/>
              <w:rPr>
                <w:rFonts w:cs="Arial"/>
              </w:rPr>
            </w:pPr>
            <w:r w:rsidRPr="00E34CA2">
              <w:rPr>
                <w:rFonts w:cs="Arial"/>
              </w:rPr>
              <w:t>Physikalisch-Technische Bundesanstalt</w:t>
            </w:r>
          </w:p>
        </w:tc>
      </w:tr>
      <w:tr w:rsidR="00242485" w:rsidRPr="00E34CA2" w14:paraId="0DBD51C3" w14:textId="77777777" w:rsidTr="00513A53">
        <w:trPr>
          <w:cantSplit/>
          <w:ins w:id="1491" w:author="218-3" w:date="2025-07-22T07:52:00Z"/>
        </w:trPr>
        <w:tc>
          <w:tcPr>
            <w:tcW w:w="1413" w:type="dxa"/>
            <w:tcMar>
              <w:left w:w="113" w:type="dxa"/>
              <w:right w:w="113" w:type="dxa"/>
            </w:tcMar>
          </w:tcPr>
          <w:p w14:paraId="1E04C8C4" w14:textId="74D68DA1" w:rsidR="00242485" w:rsidRPr="00E34CA2" w:rsidRDefault="00242485" w:rsidP="00242485">
            <w:pPr>
              <w:spacing w:before="40" w:after="40"/>
              <w:rPr>
                <w:ins w:id="1492" w:author="218-3" w:date="2025-07-22T07:52:00Z"/>
                <w:rFonts w:cs="Arial"/>
              </w:rPr>
            </w:pPr>
            <w:ins w:id="1493" w:author="218-3" w:date="2025-07-22T07:52:00Z">
              <w:r>
                <w:rPr>
                  <w:rFonts w:cs="Arial"/>
                </w:rPr>
                <w:t>RCS</w:t>
              </w:r>
            </w:ins>
          </w:p>
        </w:tc>
        <w:tc>
          <w:tcPr>
            <w:tcW w:w="8080" w:type="dxa"/>
            <w:tcMar>
              <w:left w:w="113" w:type="dxa"/>
              <w:right w:w="113" w:type="dxa"/>
            </w:tcMar>
          </w:tcPr>
          <w:p w14:paraId="3896D6DB" w14:textId="5E79C4DB" w:rsidR="00242485" w:rsidRPr="00E34CA2" w:rsidRDefault="00242485" w:rsidP="00242485">
            <w:pPr>
              <w:spacing w:before="40" w:after="40"/>
              <w:rPr>
                <w:ins w:id="1494" w:author="218-3" w:date="2025-07-22T07:52:00Z"/>
              </w:rPr>
            </w:pPr>
            <w:ins w:id="1495" w:author="218-3" w:date="2025-07-22T07:53:00Z">
              <w:r w:rsidRPr="00242485">
                <w:t>Rich Communication Suite</w:t>
              </w:r>
            </w:ins>
          </w:p>
        </w:tc>
      </w:tr>
      <w:tr w:rsidR="00242485" w:rsidRPr="00E34CA2" w14:paraId="08D07A10" w14:textId="77777777" w:rsidTr="00513A53">
        <w:trPr>
          <w:cantSplit/>
        </w:trPr>
        <w:tc>
          <w:tcPr>
            <w:tcW w:w="1413" w:type="dxa"/>
            <w:tcMar>
              <w:left w:w="113" w:type="dxa"/>
              <w:right w:w="113" w:type="dxa"/>
            </w:tcMar>
          </w:tcPr>
          <w:p w14:paraId="7CD64637" w14:textId="27E43F61" w:rsidR="00242485" w:rsidRPr="00E34CA2" w:rsidRDefault="00242485" w:rsidP="00242485">
            <w:pPr>
              <w:spacing w:before="40" w:after="40"/>
              <w:rPr>
                <w:rFonts w:cs="Arial"/>
              </w:rPr>
            </w:pPr>
            <w:r w:rsidRPr="00E34CA2">
              <w:rPr>
                <w:rFonts w:cs="Arial"/>
              </w:rPr>
              <w:t>ROSE</w:t>
            </w:r>
          </w:p>
        </w:tc>
        <w:tc>
          <w:tcPr>
            <w:tcW w:w="8080" w:type="dxa"/>
            <w:tcMar>
              <w:left w:w="113" w:type="dxa"/>
              <w:right w:w="113" w:type="dxa"/>
            </w:tcMar>
          </w:tcPr>
          <w:p w14:paraId="4350AB82" w14:textId="77813238" w:rsidR="00242485" w:rsidRPr="00E34CA2" w:rsidRDefault="00242485" w:rsidP="00242485">
            <w:pPr>
              <w:spacing w:before="40" w:after="40"/>
              <w:rPr>
                <w:rFonts w:cs="Arial"/>
                <w:lang w:val="en-GB"/>
              </w:rPr>
            </w:pPr>
            <w:r w:rsidRPr="00E34CA2">
              <w:t>Remote Operations Service Element</w:t>
            </w:r>
          </w:p>
        </w:tc>
      </w:tr>
      <w:tr w:rsidR="00242485" w:rsidRPr="00413047" w14:paraId="19AF1935" w14:textId="77777777" w:rsidTr="00D4711E">
        <w:trPr>
          <w:cantSplit/>
        </w:trPr>
        <w:tc>
          <w:tcPr>
            <w:tcW w:w="1413" w:type="dxa"/>
            <w:tcMar>
              <w:left w:w="113" w:type="dxa"/>
              <w:right w:w="113" w:type="dxa"/>
            </w:tcMar>
          </w:tcPr>
          <w:p w14:paraId="6B69298E" w14:textId="38F70730" w:rsidR="00242485" w:rsidRPr="00E34CA2" w:rsidRDefault="00242485" w:rsidP="00242485">
            <w:pPr>
              <w:spacing w:before="40" w:after="40"/>
              <w:rPr>
                <w:rFonts w:cs="Arial"/>
              </w:rPr>
            </w:pPr>
            <w:r w:rsidRPr="00E34CA2">
              <w:rPr>
                <w:rFonts w:cs="Arial"/>
              </w:rPr>
              <w:t>RTCP</w:t>
            </w:r>
          </w:p>
        </w:tc>
        <w:tc>
          <w:tcPr>
            <w:tcW w:w="8080" w:type="dxa"/>
            <w:tcMar>
              <w:left w:w="113" w:type="dxa"/>
              <w:right w:w="113" w:type="dxa"/>
            </w:tcMar>
          </w:tcPr>
          <w:p w14:paraId="3C6C16AF" w14:textId="77DB8A23" w:rsidR="00242485" w:rsidRPr="00E34CA2" w:rsidRDefault="00242485" w:rsidP="00242485">
            <w:pPr>
              <w:spacing w:before="40" w:after="40"/>
              <w:rPr>
                <w:rFonts w:cs="Arial"/>
                <w:lang w:val="en-GB"/>
              </w:rPr>
            </w:pPr>
            <w:r w:rsidRPr="00E34CA2">
              <w:rPr>
                <w:rFonts w:cs="Arial"/>
                <w:lang w:val="en-GB"/>
              </w:rPr>
              <w:t>Real-time Transport Control Protocol</w:t>
            </w:r>
          </w:p>
        </w:tc>
      </w:tr>
      <w:tr w:rsidR="00242485" w:rsidRPr="00E34CA2" w14:paraId="59952B94" w14:textId="77777777" w:rsidTr="00D4711E">
        <w:trPr>
          <w:cantSplit/>
        </w:trPr>
        <w:tc>
          <w:tcPr>
            <w:tcW w:w="1413" w:type="dxa"/>
            <w:tcMar>
              <w:left w:w="113" w:type="dxa"/>
              <w:right w:w="113" w:type="dxa"/>
            </w:tcMar>
          </w:tcPr>
          <w:p w14:paraId="32D97859" w14:textId="3C4F486B" w:rsidR="00242485" w:rsidRPr="00E34CA2" w:rsidRDefault="00242485" w:rsidP="00242485">
            <w:pPr>
              <w:spacing w:before="40" w:after="40"/>
              <w:rPr>
                <w:rFonts w:cs="Arial"/>
              </w:rPr>
            </w:pPr>
            <w:r w:rsidRPr="00E34CA2">
              <w:rPr>
                <w:rFonts w:cs="Arial"/>
              </w:rPr>
              <w:t>RTP</w:t>
            </w:r>
          </w:p>
        </w:tc>
        <w:tc>
          <w:tcPr>
            <w:tcW w:w="8080" w:type="dxa"/>
            <w:tcMar>
              <w:left w:w="113" w:type="dxa"/>
              <w:right w:w="113" w:type="dxa"/>
            </w:tcMar>
          </w:tcPr>
          <w:p w14:paraId="5BEACBB1" w14:textId="4899F355" w:rsidR="00242485" w:rsidRPr="00E34CA2" w:rsidRDefault="00242485" w:rsidP="00242485">
            <w:pPr>
              <w:spacing w:before="40" w:after="40"/>
              <w:rPr>
                <w:rFonts w:cs="Arial"/>
              </w:rPr>
            </w:pPr>
            <w:r w:rsidRPr="00E34CA2">
              <w:rPr>
                <w:rFonts w:cs="Arial"/>
              </w:rPr>
              <w:t>Real-time Transport Protocol</w:t>
            </w:r>
          </w:p>
        </w:tc>
      </w:tr>
      <w:tr w:rsidR="00242485" w:rsidRPr="00E34CA2" w14:paraId="0C32AFFF" w14:textId="77777777" w:rsidTr="00D4711E">
        <w:trPr>
          <w:cantSplit/>
        </w:trPr>
        <w:tc>
          <w:tcPr>
            <w:tcW w:w="1413" w:type="dxa"/>
            <w:tcMar>
              <w:left w:w="113" w:type="dxa"/>
              <w:right w:w="113" w:type="dxa"/>
            </w:tcMar>
          </w:tcPr>
          <w:p w14:paraId="0B77654D" w14:textId="5518E223" w:rsidR="00242485" w:rsidRPr="00E34CA2" w:rsidRDefault="00242485" w:rsidP="00242485">
            <w:pPr>
              <w:spacing w:before="40" w:after="40"/>
              <w:rPr>
                <w:rFonts w:cs="Arial"/>
              </w:rPr>
            </w:pPr>
            <w:r w:rsidRPr="00E34CA2">
              <w:rPr>
                <w:rFonts w:cs="Arial"/>
              </w:rPr>
              <w:t>SEPP</w:t>
            </w:r>
          </w:p>
        </w:tc>
        <w:tc>
          <w:tcPr>
            <w:tcW w:w="8080" w:type="dxa"/>
            <w:tcMar>
              <w:left w:w="113" w:type="dxa"/>
              <w:right w:w="113" w:type="dxa"/>
            </w:tcMar>
          </w:tcPr>
          <w:p w14:paraId="7E75E72D" w14:textId="36A845E3" w:rsidR="00242485" w:rsidRPr="00E34CA2" w:rsidRDefault="00242485" w:rsidP="00242485">
            <w:pPr>
              <w:spacing w:before="40" w:after="40"/>
              <w:rPr>
                <w:rFonts w:cs="Arial"/>
              </w:rPr>
            </w:pPr>
            <w:r w:rsidRPr="00E34CA2">
              <w:rPr>
                <w:rFonts w:cs="Arial"/>
              </w:rPr>
              <w:t>Security Edge Protection Proxy</w:t>
            </w:r>
          </w:p>
        </w:tc>
      </w:tr>
      <w:tr w:rsidR="00242485" w:rsidRPr="00E34CA2" w14:paraId="7E5422A5" w14:textId="77777777" w:rsidTr="00D4711E">
        <w:trPr>
          <w:cantSplit/>
        </w:trPr>
        <w:tc>
          <w:tcPr>
            <w:tcW w:w="1413" w:type="dxa"/>
            <w:tcMar>
              <w:left w:w="113" w:type="dxa"/>
              <w:right w:w="113" w:type="dxa"/>
            </w:tcMar>
          </w:tcPr>
          <w:p w14:paraId="67E0247A" w14:textId="77777777" w:rsidR="00242485" w:rsidRPr="00E34CA2" w:rsidRDefault="00242485" w:rsidP="00242485">
            <w:pPr>
              <w:spacing w:before="40" w:after="40"/>
              <w:rPr>
                <w:rFonts w:cs="Arial"/>
              </w:rPr>
            </w:pPr>
            <w:r w:rsidRPr="00E34CA2">
              <w:rPr>
                <w:rFonts w:cs="Arial"/>
              </w:rPr>
              <w:t>SIP</w:t>
            </w:r>
          </w:p>
        </w:tc>
        <w:tc>
          <w:tcPr>
            <w:tcW w:w="8080" w:type="dxa"/>
            <w:tcMar>
              <w:left w:w="113" w:type="dxa"/>
              <w:right w:w="113" w:type="dxa"/>
            </w:tcMar>
          </w:tcPr>
          <w:p w14:paraId="1CE45316" w14:textId="77777777" w:rsidR="00242485" w:rsidRPr="00E34CA2" w:rsidRDefault="00242485" w:rsidP="00242485">
            <w:pPr>
              <w:spacing w:before="40" w:after="40"/>
              <w:rPr>
                <w:rFonts w:cs="Arial"/>
              </w:rPr>
            </w:pPr>
            <w:r w:rsidRPr="00E34CA2">
              <w:rPr>
                <w:rFonts w:cs="Arial"/>
              </w:rPr>
              <w:t>Session Initiation Protocol</w:t>
            </w:r>
          </w:p>
        </w:tc>
      </w:tr>
      <w:tr w:rsidR="00242485" w:rsidRPr="00E34CA2" w14:paraId="3896A18D" w14:textId="77777777" w:rsidTr="00D4711E">
        <w:trPr>
          <w:cantSplit/>
        </w:trPr>
        <w:tc>
          <w:tcPr>
            <w:tcW w:w="1413" w:type="dxa"/>
            <w:tcMar>
              <w:left w:w="113" w:type="dxa"/>
              <w:right w:w="113" w:type="dxa"/>
            </w:tcMar>
          </w:tcPr>
          <w:p w14:paraId="7CC201DC" w14:textId="77777777" w:rsidR="00242485" w:rsidRPr="00E34CA2" w:rsidRDefault="00242485" w:rsidP="00242485">
            <w:pPr>
              <w:spacing w:before="40" w:after="40"/>
              <w:rPr>
                <w:rFonts w:cs="Arial"/>
              </w:rPr>
            </w:pPr>
            <w:r w:rsidRPr="00E34CA2">
              <w:rPr>
                <w:rFonts w:cs="Arial"/>
              </w:rPr>
              <w:t>SMS</w:t>
            </w:r>
          </w:p>
        </w:tc>
        <w:tc>
          <w:tcPr>
            <w:tcW w:w="8080" w:type="dxa"/>
            <w:tcMar>
              <w:left w:w="113" w:type="dxa"/>
              <w:right w:w="113" w:type="dxa"/>
            </w:tcMar>
          </w:tcPr>
          <w:p w14:paraId="39CE40BF" w14:textId="77777777" w:rsidR="00242485" w:rsidRPr="00E34CA2" w:rsidRDefault="00242485" w:rsidP="00242485">
            <w:pPr>
              <w:spacing w:before="40" w:after="40"/>
              <w:rPr>
                <w:rFonts w:cs="Arial"/>
              </w:rPr>
            </w:pPr>
            <w:r w:rsidRPr="00E34CA2">
              <w:rPr>
                <w:rFonts w:cs="Arial"/>
              </w:rPr>
              <w:t>Short Message Service</w:t>
            </w:r>
          </w:p>
        </w:tc>
      </w:tr>
      <w:tr w:rsidR="00242485" w:rsidRPr="00E34CA2" w14:paraId="026F29AA" w14:textId="77777777" w:rsidTr="00D4711E">
        <w:trPr>
          <w:cantSplit/>
        </w:trPr>
        <w:tc>
          <w:tcPr>
            <w:tcW w:w="1413" w:type="dxa"/>
            <w:tcMar>
              <w:left w:w="113" w:type="dxa"/>
              <w:right w:w="113" w:type="dxa"/>
            </w:tcMar>
          </w:tcPr>
          <w:p w14:paraId="05C0609D" w14:textId="77777777" w:rsidR="00242485" w:rsidRPr="00E34CA2" w:rsidRDefault="00242485" w:rsidP="00242485">
            <w:pPr>
              <w:spacing w:before="40" w:after="40"/>
              <w:rPr>
                <w:rFonts w:cs="Arial"/>
              </w:rPr>
            </w:pPr>
            <w:r w:rsidRPr="00E34CA2">
              <w:rPr>
                <w:rFonts w:cs="Arial"/>
              </w:rPr>
              <w:t>SMTP</w:t>
            </w:r>
          </w:p>
        </w:tc>
        <w:tc>
          <w:tcPr>
            <w:tcW w:w="8080" w:type="dxa"/>
            <w:tcMar>
              <w:left w:w="113" w:type="dxa"/>
              <w:right w:w="113" w:type="dxa"/>
            </w:tcMar>
          </w:tcPr>
          <w:p w14:paraId="404717F7" w14:textId="77777777" w:rsidR="00242485" w:rsidRPr="00E34CA2" w:rsidRDefault="00242485" w:rsidP="00242485">
            <w:pPr>
              <w:spacing w:before="40" w:after="40"/>
              <w:rPr>
                <w:rFonts w:cs="Arial"/>
              </w:rPr>
            </w:pPr>
            <w:r w:rsidRPr="00E34CA2">
              <w:rPr>
                <w:rFonts w:cs="Arial"/>
              </w:rPr>
              <w:t>Simple Mail Transfer Protocol</w:t>
            </w:r>
          </w:p>
        </w:tc>
      </w:tr>
      <w:tr w:rsidR="00242485" w:rsidRPr="00E34CA2" w14:paraId="39CE12D0" w14:textId="77777777" w:rsidTr="00F81F2F">
        <w:trPr>
          <w:cantSplit/>
        </w:trPr>
        <w:tc>
          <w:tcPr>
            <w:tcW w:w="1413" w:type="dxa"/>
            <w:tcMar>
              <w:left w:w="113" w:type="dxa"/>
              <w:right w:w="113" w:type="dxa"/>
            </w:tcMar>
          </w:tcPr>
          <w:p w14:paraId="28F47B42" w14:textId="50619F38" w:rsidR="00242485" w:rsidRPr="00E34CA2" w:rsidRDefault="00242485" w:rsidP="00242485">
            <w:pPr>
              <w:spacing w:before="40" w:after="40"/>
              <w:rPr>
                <w:rFonts w:cs="Arial"/>
              </w:rPr>
            </w:pPr>
            <w:r w:rsidRPr="00E34CA2">
              <w:rPr>
                <w:rFonts w:cs="Arial"/>
              </w:rPr>
              <w:t xml:space="preserve">SUCI </w:t>
            </w:r>
          </w:p>
        </w:tc>
        <w:tc>
          <w:tcPr>
            <w:tcW w:w="8080" w:type="dxa"/>
            <w:tcMar>
              <w:left w:w="113" w:type="dxa"/>
              <w:right w:w="113" w:type="dxa"/>
            </w:tcMar>
          </w:tcPr>
          <w:p w14:paraId="46294F25" w14:textId="797858C2" w:rsidR="00242485" w:rsidRPr="00E34CA2" w:rsidRDefault="00242485" w:rsidP="00242485">
            <w:pPr>
              <w:spacing w:before="40" w:after="40"/>
              <w:rPr>
                <w:rFonts w:cs="Arial"/>
              </w:rPr>
            </w:pPr>
            <w:r w:rsidRPr="00E34CA2">
              <w:t>Subscription</w:t>
            </w:r>
            <w:r w:rsidRPr="00E34CA2" w:rsidDel="00172722">
              <w:rPr>
                <w:rFonts w:cs="Arial"/>
              </w:rPr>
              <w:t xml:space="preserve"> </w:t>
            </w:r>
            <w:r w:rsidRPr="00E34CA2">
              <w:rPr>
                <w:rFonts w:cs="Arial"/>
              </w:rPr>
              <w:t>Concealed Identifier</w:t>
            </w:r>
          </w:p>
        </w:tc>
      </w:tr>
      <w:tr w:rsidR="00242485" w:rsidRPr="00E34CA2" w14:paraId="3ADCEAA0" w14:textId="77777777" w:rsidTr="00F81F2F">
        <w:trPr>
          <w:cantSplit/>
        </w:trPr>
        <w:tc>
          <w:tcPr>
            <w:tcW w:w="1413" w:type="dxa"/>
            <w:tcMar>
              <w:left w:w="113" w:type="dxa"/>
              <w:right w:w="113" w:type="dxa"/>
            </w:tcMar>
          </w:tcPr>
          <w:p w14:paraId="36A8785C" w14:textId="56C3B6E9" w:rsidR="00242485" w:rsidRPr="00E34CA2" w:rsidRDefault="00242485" w:rsidP="00242485">
            <w:pPr>
              <w:spacing w:before="40" w:after="40"/>
              <w:rPr>
                <w:rFonts w:cs="Arial"/>
              </w:rPr>
            </w:pPr>
            <w:r w:rsidRPr="00E34CA2">
              <w:rPr>
                <w:rFonts w:cs="Arial"/>
              </w:rPr>
              <w:t xml:space="preserve">SUPI </w:t>
            </w:r>
          </w:p>
        </w:tc>
        <w:tc>
          <w:tcPr>
            <w:tcW w:w="8080" w:type="dxa"/>
            <w:tcMar>
              <w:left w:w="113" w:type="dxa"/>
              <w:right w:w="113" w:type="dxa"/>
            </w:tcMar>
          </w:tcPr>
          <w:p w14:paraId="781E3B7C" w14:textId="082D17EF" w:rsidR="00242485" w:rsidRPr="00E34CA2" w:rsidRDefault="00242485" w:rsidP="00242485">
            <w:pPr>
              <w:spacing w:before="40" w:after="40"/>
              <w:rPr>
                <w:rFonts w:cs="Arial"/>
              </w:rPr>
            </w:pPr>
            <w:r w:rsidRPr="00E34CA2">
              <w:t>Subscription</w:t>
            </w:r>
            <w:r w:rsidRPr="00E34CA2" w:rsidDel="00172722">
              <w:rPr>
                <w:rFonts w:cs="Arial"/>
              </w:rPr>
              <w:t xml:space="preserve"> </w:t>
            </w:r>
            <w:r w:rsidRPr="00E34CA2">
              <w:rPr>
                <w:rFonts w:cs="Arial"/>
              </w:rPr>
              <w:t>Permanent Identifier</w:t>
            </w:r>
          </w:p>
        </w:tc>
      </w:tr>
      <w:tr w:rsidR="00242485" w:rsidRPr="00E34CA2" w14:paraId="4D2F4E38" w14:textId="77777777" w:rsidTr="00D4711E">
        <w:trPr>
          <w:cantSplit/>
        </w:trPr>
        <w:tc>
          <w:tcPr>
            <w:tcW w:w="1413" w:type="dxa"/>
            <w:tcMar>
              <w:left w:w="113" w:type="dxa"/>
              <w:right w:w="113" w:type="dxa"/>
            </w:tcMar>
          </w:tcPr>
          <w:p w14:paraId="449229A1" w14:textId="77777777" w:rsidR="00242485" w:rsidRPr="00E34CA2" w:rsidRDefault="00242485" w:rsidP="00242485">
            <w:pPr>
              <w:spacing w:before="40" w:after="40"/>
              <w:rPr>
                <w:rFonts w:cs="Arial"/>
              </w:rPr>
            </w:pPr>
            <w:r w:rsidRPr="00E34CA2">
              <w:rPr>
                <w:rFonts w:cs="Arial"/>
              </w:rPr>
              <w:t xml:space="preserve">TCP </w:t>
            </w:r>
          </w:p>
        </w:tc>
        <w:tc>
          <w:tcPr>
            <w:tcW w:w="8080" w:type="dxa"/>
            <w:tcMar>
              <w:left w:w="113" w:type="dxa"/>
              <w:right w:w="113" w:type="dxa"/>
            </w:tcMar>
          </w:tcPr>
          <w:p w14:paraId="3653F01D" w14:textId="77777777" w:rsidR="00242485" w:rsidRPr="00E34CA2" w:rsidRDefault="00242485" w:rsidP="00242485">
            <w:pPr>
              <w:spacing w:before="40" w:after="40"/>
              <w:rPr>
                <w:rFonts w:cs="Arial"/>
              </w:rPr>
            </w:pPr>
            <w:r w:rsidRPr="00E34CA2">
              <w:rPr>
                <w:rFonts w:cs="Arial"/>
              </w:rPr>
              <w:t>Transport Control Protocol</w:t>
            </w:r>
          </w:p>
        </w:tc>
      </w:tr>
      <w:tr w:rsidR="00242485" w:rsidRPr="00E34CA2" w14:paraId="7C7979CF" w14:textId="77777777" w:rsidTr="00D4711E">
        <w:trPr>
          <w:cantSplit/>
        </w:trPr>
        <w:tc>
          <w:tcPr>
            <w:tcW w:w="1413" w:type="dxa"/>
            <w:tcMar>
              <w:left w:w="113" w:type="dxa"/>
              <w:right w:w="113" w:type="dxa"/>
            </w:tcMar>
          </w:tcPr>
          <w:p w14:paraId="3995F0D0" w14:textId="77777777" w:rsidR="00242485" w:rsidRPr="00E34CA2" w:rsidRDefault="00242485" w:rsidP="00242485">
            <w:pPr>
              <w:spacing w:before="40" w:after="40"/>
              <w:rPr>
                <w:rFonts w:cs="Arial"/>
              </w:rPr>
            </w:pPr>
            <w:r w:rsidRPr="00E34CA2">
              <w:rPr>
                <w:rFonts w:cs="Arial"/>
              </w:rPr>
              <w:t>TKA-V</w:t>
            </w:r>
          </w:p>
        </w:tc>
        <w:tc>
          <w:tcPr>
            <w:tcW w:w="8080" w:type="dxa"/>
            <w:tcMar>
              <w:left w:w="113" w:type="dxa"/>
              <w:right w:w="113" w:type="dxa"/>
            </w:tcMar>
          </w:tcPr>
          <w:p w14:paraId="48443A32" w14:textId="77777777" w:rsidR="00242485" w:rsidRPr="00E34CA2" w:rsidRDefault="00242485" w:rsidP="00242485">
            <w:pPr>
              <w:spacing w:before="40" w:after="40"/>
              <w:rPr>
                <w:rFonts w:cs="Arial"/>
              </w:rPr>
            </w:pPr>
            <w:r w:rsidRPr="00E34CA2">
              <w:rPr>
                <w:rFonts w:cs="Arial"/>
              </w:rPr>
              <w:t>Telekommunikationsanlage des Verpflichteten</w:t>
            </w:r>
          </w:p>
        </w:tc>
      </w:tr>
      <w:tr w:rsidR="00242485" w:rsidRPr="00E34CA2" w14:paraId="42191046" w14:textId="77777777" w:rsidTr="00D4711E">
        <w:trPr>
          <w:cantSplit/>
        </w:trPr>
        <w:tc>
          <w:tcPr>
            <w:tcW w:w="1413" w:type="dxa"/>
            <w:tcMar>
              <w:left w:w="113" w:type="dxa"/>
              <w:right w:w="113" w:type="dxa"/>
            </w:tcMar>
          </w:tcPr>
          <w:p w14:paraId="5B42FEBF" w14:textId="77777777" w:rsidR="00242485" w:rsidRPr="00E34CA2" w:rsidRDefault="00242485" w:rsidP="00242485">
            <w:pPr>
              <w:spacing w:before="40" w:after="40"/>
              <w:rPr>
                <w:rFonts w:cs="Arial"/>
              </w:rPr>
            </w:pPr>
            <w:r w:rsidRPr="00E34CA2">
              <w:rPr>
                <w:rFonts w:cs="Arial"/>
              </w:rPr>
              <w:t>TKG</w:t>
            </w:r>
          </w:p>
        </w:tc>
        <w:tc>
          <w:tcPr>
            <w:tcW w:w="8080" w:type="dxa"/>
            <w:tcMar>
              <w:left w:w="113" w:type="dxa"/>
              <w:right w:w="113" w:type="dxa"/>
            </w:tcMar>
          </w:tcPr>
          <w:p w14:paraId="3433CBAA" w14:textId="77777777" w:rsidR="00242485" w:rsidRPr="00E34CA2" w:rsidRDefault="00242485" w:rsidP="00242485">
            <w:pPr>
              <w:spacing w:before="40" w:after="40"/>
              <w:rPr>
                <w:rFonts w:cs="Arial"/>
              </w:rPr>
            </w:pPr>
            <w:r w:rsidRPr="00E34CA2">
              <w:rPr>
                <w:rFonts w:cs="Arial"/>
              </w:rPr>
              <w:t>Telekommunikationsgesetz</w:t>
            </w:r>
          </w:p>
        </w:tc>
      </w:tr>
      <w:tr w:rsidR="00242485" w:rsidRPr="00E34CA2" w14:paraId="510F6A4D" w14:textId="77777777" w:rsidTr="00D4711E">
        <w:trPr>
          <w:cantSplit/>
        </w:trPr>
        <w:tc>
          <w:tcPr>
            <w:tcW w:w="1413" w:type="dxa"/>
            <w:tcMar>
              <w:left w:w="113" w:type="dxa"/>
              <w:right w:w="113" w:type="dxa"/>
            </w:tcMar>
          </w:tcPr>
          <w:p w14:paraId="56922D43" w14:textId="77777777" w:rsidR="00242485" w:rsidRPr="00E34CA2" w:rsidRDefault="00242485" w:rsidP="00242485">
            <w:pPr>
              <w:spacing w:before="40" w:after="40"/>
              <w:rPr>
                <w:rFonts w:cs="Arial"/>
              </w:rPr>
            </w:pPr>
            <w:r w:rsidRPr="00E34CA2">
              <w:rPr>
                <w:rFonts w:cs="Arial"/>
              </w:rPr>
              <w:t>TKÜV</w:t>
            </w:r>
          </w:p>
        </w:tc>
        <w:tc>
          <w:tcPr>
            <w:tcW w:w="8080" w:type="dxa"/>
            <w:tcMar>
              <w:left w:w="113" w:type="dxa"/>
              <w:right w:w="113" w:type="dxa"/>
            </w:tcMar>
          </w:tcPr>
          <w:p w14:paraId="40DF4964" w14:textId="77777777" w:rsidR="00242485" w:rsidRPr="00E34CA2" w:rsidRDefault="00242485" w:rsidP="00242485">
            <w:pPr>
              <w:spacing w:before="40" w:after="40"/>
              <w:rPr>
                <w:rFonts w:cs="Arial"/>
              </w:rPr>
            </w:pPr>
            <w:r w:rsidRPr="00E34CA2">
              <w:rPr>
                <w:rFonts w:cs="Arial"/>
              </w:rPr>
              <w:t xml:space="preserve">Telekommunikations-Überwachungsverordnung </w:t>
            </w:r>
          </w:p>
        </w:tc>
      </w:tr>
      <w:tr w:rsidR="00242485" w:rsidRPr="00E34CA2" w14:paraId="166EE479" w14:textId="77777777" w:rsidTr="00D4711E">
        <w:trPr>
          <w:cantSplit/>
        </w:trPr>
        <w:tc>
          <w:tcPr>
            <w:tcW w:w="1413" w:type="dxa"/>
            <w:tcMar>
              <w:left w:w="113" w:type="dxa"/>
              <w:right w:w="113" w:type="dxa"/>
            </w:tcMar>
          </w:tcPr>
          <w:p w14:paraId="05F8037A" w14:textId="45E9582A" w:rsidR="00242485" w:rsidRPr="00E34CA2" w:rsidRDefault="00242485" w:rsidP="00242485">
            <w:pPr>
              <w:spacing w:before="40" w:after="40"/>
              <w:rPr>
                <w:rFonts w:cs="Arial"/>
              </w:rPr>
            </w:pPr>
            <w:r w:rsidRPr="00E34CA2">
              <w:rPr>
                <w:rFonts w:cs="Arial"/>
              </w:rPr>
              <w:t>TKÜV-CA</w:t>
            </w:r>
          </w:p>
        </w:tc>
        <w:tc>
          <w:tcPr>
            <w:tcW w:w="8080" w:type="dxa"/>
            <w:tcMar>
              <w:left w:w="113" w:type="dxa"/>
              <w:right w:w="113" w:type="dxa"/>
            </w:tcMar>
          </w:tcPr>
          <w:p w14:paraId="16AA1832" w14:textId="379BA44B" w:rsidR="00242485" w:rsidRPr="00E34CA2" w:rsidRDefault="00242485" w:rsidP="00242485">
            <w:pPr>
              <w:spacing w:before="40" w:after="40"/>
              <w:rPr>
                <w:rFonts w:cs="Arial"/>
              </w:rPr>
            </w:pPr>
            <w:r w:rsidRPr="00E34CA2">
              <w:t>Registrierungs- und Zertifizierungsinstanz der Bundesnetzagentur</w:t>
            </w:r>
          </w:p>
        </w:tc>
      </w:tr>
      <w:tr w:rsidR="00242485" w:rsidRPr="00E34CA2" w14:paraId="672DA5FE" w14:textId="77777777" w:rsidTr="00D4711E">
        <w:trPr>
          <w:cantSplit/>
        </w:trPr>
        <w:tc>
          <w:tcPr>
            <w:tcW w:w="1413" w:type="dxa"/>
            <w:tcMar>
              <w:left w:w="113" w:type="dxa"/>
              <w:right w:w="113" w:type="dxa"/>
            </w:tcMar>
          </w:tcPr>
          <w:p w14:paraId="7B97AE78" w14:textId="605F644A" w:rsidR="00242485" w:rsidRPr="00E34CA2" w:rsidRDefault="00242485" w:rsidP="00242485">
            <w:pPr>
              <w:spacing w:before="40" w:after="40"/>
              <w:rPr>
                <w:rFonts w:cs="Arial"/>
              </w:rPr>
            </w:pPr>
            <w:r w:rsidRPr="00E34CA2">
              <w:rPr>
                <w:rFonts w:cs="Arial"/>
              </w:rPr>
              <w:t>TLS</w:t>
            </w:r>
          </w:p>
        </w:tc>
        <w:tc>
          <w:tcPr>
            <w:tcW w:w="8080" w:type="dxa"/>
            <w:tcMar>
              <w:left w:w="113" w:type="dxa"/>
              <w:right w:w="113" w:type="dxa"/>
            </w:tcMar>
          </w:tcPr>
          <w:p w14:paraId="050D3818" w14:textId="6D1EB1A5" w:rsidR="00242485" w:rsidRPr="00E34CA2" w:rsidRDefault="00242485" w:rsidP="00242485">
            <w:pPr>
              <w:spacing w:before="40" w:after="40"/>
            </w:pPr>
            <w:r w:rsidRPr="00E34CA2">
              <w:t>Transport Layer Security</w:t>
            </w:r>
          </w:p>
        </w:tc>
      </w:tr>
      <w:tr w:rsidR="00242485" w:rsidRPr="00E34CA2" w14:paraId="37BE7C1B" w14:textId="77777777" w:rsidTr="00D4711E">
        <w:trPr>
          <w:cantSplit/>
        </w:trPr>
        <w:tc>
          <w:tcPr>
            <w:tcW w:w="1413" w:type="dxa"/>
            <w:tcMar>
              <w:left w:w="113" w:type="dxa"/>
              <w:right w:w="113" w:type="dxa"/>
            </w:tcMar>
          </w:tcPr>
          <w:p w14:paraId="2B9A625C" w14:textId="438AE431" w:rsidR="00242485" w:rsidRPr="00E34CA2" w:rsidRDefault="00242485" w:rsidP="00242485">
            <w:pPr>
              <w:spacing w:before="40" w:after="40"/>
              <w:rPr>
                <w:rFonts w:cs="Arial"/>
              </w:rPr>
            </w:pPr>
            <w:r w:rsidRPr="00E34CA2">
              <w:rPr>
                <w:rFonts w:cs="Arial"/>
              </w:rPr>
              <w:t>TDDDG</w:t>
            </w:r>
          </w:p>
        </w:tc>
        <w:tc>
          <w:tcPr>
            <w:tcW w:w="8080" w:type="dxa"/>
            <w:tcMar>
              <w:left w:w="113" w:type="dxa"/>
              <w:right w:w="113" w:type="dxa"/>
            </w:tcMar>
          </w:tcPr>
          <w:p w14:paraId="5CBC1D57" w14:textId="123A4D0B" w:rsidR="00242485" w:rsidRPr="00E34CA2" w:rsidRDefault="00242485" w:rsidP="00242485">
            <w:pPr>
              <w:spacing w:before="40" w:after="40"/>
              <w:rPr>
                <w:rFonts w:cs="Arial"/>
              </w:rPr>
            </w:pPr>
            <w:r w:rsidRPr="00E34CA2">
              <w:t>Telekommunikation-Digitale-Dienste-Datenschutz-Gesetz</w:t>
            </w:r>
          </w:p>
        </w:tc>
      </w:tr>
      <w:tr w:rsidR="00242485" w:rsidRPr="00E34CA2" w14:paraId="501C7EA5" w14:textId="77777777" w:rsidTr="00D4711E">
        <w:trPr>
          <w:cantSplit/>
        </w:trPr>
        <w:tc>
          <w:tcPr>
            <w:tcW w:w="1413" w:type="dxa"/>
            <w:tcMar>
              <w:left w:w="113" w:type="dxa"/>
              <w:right w:w="113" w:type="dxa"/>
            </w:tcMar>
          </w:tcPr>
          <w:p w14:paraId="3955FA57" w14:textId="77777777" w:rsidR="00242485" w:rsidRPr="00E34CA2" w:rsidRDefault="00242485" w:rsidP="00242485">
            <w:pPr>
              <w:spacing w:before="40" w:after="40"/>
              <w:rPr>
                <w:rFonts w:cs="Arial"/>
              </w:rPr>
            </w:pPr>
            <w:r w:rsidRPr="00E34CA2">
              <w:rPr>
                <w:rFonts w:cs="Arial"/>
              </w:rPr>
              <w:t>UMS</w:t>
            </w:r>
          </w:p>
        </w:tc>
        <w:tc>
          <w:tcPr>
            <w:tcW w:w="8080" w:type="dxa"/>
            <w:tcMar>
              <w:left w:w="113" w:type="dxa"/>
              <w:right w:w="113" w:type="dxa"/>
            </w:tcMar>
          </w:tcPr>
          <w:p w14:paraId="3271BAEA" w14:textId="0EF90D9A" w:rsidR="00242485" w:rsidRPr="00E34CA2" w:rsidRDefault="00242485" w:rsidP="00242485">
            <w:pPr>
              <w:spacing w:before="40" w:after="40"/>
              <w:rPr>
                <w:rFonts w:cs="Arial"/>
              </w:rPr>
            </w:pPr>
            <w:r w:rsidRPr="00E34CA2">
              <w:rPr>
                <w:rFonts w:cs="Arial"/>
              </w:rPr>
              <w:t>Unified Messaging System</w:t>
            </w:r>
          </w:p>
        </w:tc>
      </w:tr>
      <w:tr w:rsidR="00242485" w:rsidRPr="00E34CA2" w14:paraId="0A47B8C9" w14:textId="77777777" w:rsidTr="00D4711E">
        <w:trPr>
          <w:cantSplit/>
        </w:trPr>
        <w:tc>
          <w:tcPr>
            <w:tcW w:w="1413" w:type="dxa"/>
            <w:tcMar>
              <w:left w:w="113" w:type="dxa"/>
              <w:right w:w="113" w:type="dxa"/>
            </w:tcMar>
          </w:tcPr>
          <w:p w14:paraId="70335F66" w14:textId="77777777" w:rsidR="00242485" w:rsidRPr="00E34CA2" w:rsidRDefault="00242485" w:rsidP="00242485">
            <w:pPr>
              <w:spacing w:before="40" w:after="40"/>
              <w:rPr>
                <w:rFonts w:cs="Arial"/>
              </w:rPr>
            </w:pPr>
            <w:r w:rsidRPr="00E34CA2">
              <w:rPr>
                <w:rFonts w:cs="Arial"/>
              </w:rPr>
              <w:t>UMTS</w:t>
            </w:r>
          </w:p>
        </w:tc>
        <w:tc>
          <w:tcPr>
            <w:tcW w:w="8080" w:type="dxa"/>
            <w:tcMar>
              <w:left w:w="113" w:type="dxa"/>
              <w:right w:w="113" w:type="dxa"/>
            </w:tcMar>
          </w:tcPr>
          <w:p w14:paraId="7DDFB5A0" w14:textId="77777777" w:rsidR="00242485" w:rsidRPr="00E34CA2" w:rsidRDefault="00242485" w:rsidP="00242485">
            <w:pPr>
              <w:spacing w:before="40" w:after="40"/>
              <w:rPr>
                <w:rFonts w:cs="Arial"/>
              </w:rPr>
            </w:pPr>
            <w:r w:rsidRPr="00E34CA2">
              <w:rPr>
                <w:rFonts w:cs="Arial"/>
              </w:rPr>
              <w:t>Universal Mobile Telecommunications System</w:t>
            </w:r>
          </w:p>
        </w:tc>
      </w:tr>
      <w:tr w:rsidR="00242485" w:rsidRPr="00E34CA2" w14:paraId="08D8C583" w14:textId="77777777" w:rsidTr="004B722B">
        <w:trPr>
          <w:cantSplit/>
        </w:trPr>
        <w:tc>
          <w:tcPr>
            <w:tcW w:w="1413" w:type="dxa"/>
            <w:tcMar>
              <w:left w:w="113" w:type="dxa"/>
              <w:right w:w="113" w:type="dxa"/>
            </w:tcMar>
          </w:tcPr>
          <w:p w14:paraId="577C3965" w14:textId="65D8F594" w:rsidR="00242485" w:rsidRPr="00E34CA2" w:rsidRDefault="00242485" w:rsidP="00242485">
            <w:pPr>
              <w:spacing w:before="40" w:after="40"/>
              <w:rPr>
                <w:rFonts w:cs="Arial"/>
              </w:rPr>
            </w:pPr>
            <w:r w:rsidRPr="00E34CA2">
              <w:rPr>
                <w:rFonts w:cs="Arial"/>
              </w:rPr>
              <w:t>UPF</w:t>
            </w:r>
          </w:p>
        </w:tc>
        <w:tc>
          <w:tcPr>
            <w:tcW w:w="8080" w:type="dxa"/>
            <w:tcMar>
              <w:left w:w="113" w:type="dxa"/>
              <w:right w:w="113" w:type="dxa"/>
            </w:tcMar>
          </w:tcPr>
          <w:p w14:paraId="53B2AE62" w14:textId="7CEC7DB9" w:rsidR="00242485" w:rsidRPr="00E34CA2" w:rsidRDefault="00242485" w:rsidP="00242485">
            <w:pPr>
              <w:spacing w:before="40" w:after="40"/>
              <w:rPr>
                <w:rFonts w:cs="Arial"/>
              </w:rPr>
            </w:pPr>
            <w:r w:rsidRPr="00736EEB">
              <w:rPr>
                <w:rFonts w:cs="Arial"/>
              </w:rPr>
              <w:t>User Plan</w:t>
            </w:r>
            <w:r>
              <w:rPr>
                <w:rFonts w:cs="Arial"/>
              </w:rPr>
              <w:t>e</w:t>
            </w:r>
            <w:r w:rsidRPr="00736EEB">
              <w:rPr>
                <w:rFonts w:cs="Arial"/>
              </w:rPr>
              <w:t xml:space="preserve"> Function</w:t>
            </w:r>
          </w:p>
        </w:tc>
      </w:tr>
      <w:tr w:rsidR="00242485" w:rsidRPr="00E34CA2" w14:paraId="2751512E" w14:textId="77777777" w:rsidTr="00D4711E">
        <w:trPr>
          <w:cantSplit/>
        </w:trPr>
        <w:tc>
          <w:tcPr>
            <w:tcW w:w="1413" w:type="dxa"/>
            <w:tcMar>
              <w:left w:w="113" w:type="dxa"/>
              <w:right w:w="113" w:type="dxa"/>
            </w:tcMar>
          </w:tcPr>
          <w:p w14:paraId="77B2BFEE" w14:textId="77777777" w:rsidR="00242485" w:rsidRPr="00E34CA2" w:rsidRDefault="00242485" w:rsidP="00242485">
            <w:pPr>
              <w:spacing w:before="40" w:after="40"/>
              <w:rPr>
                <w:rFonts w:cs="Arial"/>
              </w:rPr>
            </w:pPr>
            <w:r w:rsidRPr="00E34CA2">
              <w:rPr>
                <w:rFonts w:cs="Arial"/>
              </w:rPr>
              <w:t>URI</w:t>
            </w:r>
          </w:p>
        </w:tc>
        <w:tc>
          <w:tcPr>
            <w:tcW w:w="8080" w:type="dxa"/>
            <w:tcMar>
              <w:left w:w="113" w:type="dxa"/>
              <w:right w:w="113" w:type="dxa"/>
            </w:tcMar>
          </w:tcPr>
          <w:p w14:paraId="1F7A0653" w14:textId="77777777" w:rsidR="00242485" w:rsidRPr="00E34CA2" w:rsidRDefault="00242485" w:rsidP="00242485">
            <w:pPr>
              <w:spacing w:before="40" w:after="40"/>
              <w:rPr>
                <w:rFonts w:cs="Arial"/>
              </w:rPr>
            </w:pPr>
            <w:r w:rsidRPr="00E34CA2">
              <w:rPr>
                <w:rFonts w:cs="Arial"/>
              </w:rPr>
              <w:t>Uniform Resource Identifier</w:t>
            </w:r>
          </w:p>
        </w:tc>
      </w:tr>
      <w:tr w:rsidR="00242485" w:rsidRPr="00E34CA2" w14:paraId="6272BA9A" w14:textId="77777777" w:rsidTr="00D4711E">
        <w:trPr>
          <w:cantSplit/>
        </w:trPr>
        <w:tc>
          <w:tcPr>
            <w:tcW w:w="1413" w:type="dxa"/>
            <w:tcMar>
              <w:left w:w="113" w:type="dxa"/>
              <w:right w:w="113" w:type="dxa"/>
            </w:tcMar>
          </w:tcPr>
          <w:p w14:paraId="75A41FEF" w14:textId="77777777" w:rsidR="00242485" w:rsidRPr="00E34CA2" w:rsidRDefault="00242485" w:rsidP="00242485">
            <w:pPr>
              <w:spacing w:before="40" w:after="40"/>
              <w:rPr>
                <w:rFonts w:cs="Arial"/>
              </w:rPr>
            </w:pPr>
            <w:r w:rsidRPr="00E34CA2">
              <w:rPr>
                <w:rFonts w:cs="Arial"/>
              </w:rPr>
              <w:t>URL</w:t>
            </w:r>
          </w:p>
        </w:tc>
        <w:tc>
          <w:tcPr>
            <w:tcW w:w="8080" w:type="dxa"/>
            <w:tcMar>
              <w:left w:w="113" w:type="dxa"/>
              <w:right w:w="113" w:type="dxa"/>
            </w:tcMar>
          </w:tcPr>
          <w:p w14:paraId="346A05F1" w14:textId="77777777" w:rsidR="00242485" w:rsidRPr="00E34CA2" w:rsidRDefault="00242485" w:rsidP="00242485">
            <w:pPr>
              <w:spacing w:before="40" w:after="40"/>
              <w:rPr>
                <w:rFonts w:cs="Arial"/>
              </w:rPr>
            </w:pPr>
            <w:r w:rsidRPr="00E34CA2">
              <w:rPr>
                <w:rFonts w:cs="Arial"/>
              </w:rPr>
              <w:t>Uniform Resource Locator</w:t>
            </w:r>
          </w:p>
        </w:tc>
      </w:tr>
      <w:tr w:rsidR="00242485" w:rsidRPr="00413047" w14:paraId="28465AE8" w14:textId="77777777" w:rsidTr="00F667A5">
        <w:trPr>
          <w:cantSplit/>
        </w:trPr>
        <w:tc>
          <w:tcPr>
            <w:tcW w:w="1413" w:type="dxa"/>
            <w:tcMar>
              <w:left w:w="113" w:type="dxa"/>
              <w:right w:w="113" w:type="dxa"/>
            </w:tcMar>
          </w:tcPr>
          <w:p w14:paraId="30C2CFEB" w14:textId="10EFE96D" w:rsidR="00242485" w:rsidRPr="00E34CA2" w:rsidRDefault="00242485" w:rsidP="00242485">
            <w:pPr>
              <w:spacing w:before="40" w:after="40"/>
              <w:rPr>
                <w:rFonts w:cs="Arial"/>
              </w:rPr>
            </w:pPr>
            <w:r w:rsidRPr="00E34CA2">
              <w:rPr>
                <w:rFonts w:cs="Arial"/>
              </w:rPr>
              <w:t>UTC</w:t>
            </w:r>
          </w:p>
        </w:tc>
        <w:tc>
          <w:tcPr>
            <w:tcW w:w="8080" w:type="dxa"/>
            <w:tcMar>
              <w:left w:w="113" w:type="dxa"/>
              <w:right w:w="113" w:type="dxa"/>
            </w:tcMar>
          </w:tcPr>
          <w:p w14:paraId="3CAF330D" w14:textId="2E07BFF3" w:rsidR="00242485" w:rsidRPr="008F0322" w:rsidRDefault="00242485" w:rsidP="00242485">
            <w:pPr>
              <w:spacing w:before="40" w:after="40"/>
              <w:rPr>
                <w:rFonts w:cs="Arial"/>
                <w:lang w:val="en-US"/>
              </w:rPr>
            </w:pPr>
            <w:r w:rsidRPr="00E34CA2">
              <w:rPr>
                <w:rFonts w:cs="Arial"/>
                <w:lang w:val="en-GB"/>
              </w:rPr>
              <w:t>Coordinated Universal Time (literally Universel Temps Coordonné) (UTC)</w:t>
            </w:r>
          </w:p>
        </w:tc>
      </w:tr>
      <w:tr w:rsidR="00242485" w:rsidRPr="00E34CA2" w14:paraId="6A8BA03E" w14:textId="77777777" w:rsidTr="00D4711E">
        <w:trPr>
          <w:cantSplit/>
        </w:trPr>
        <w:tc>
          <w:tcPr>
            <w:tcW w:w="1413" w:type="dxa"/>
            <w:tcMar>
              <w:left w:w="113" w:type="dxa"/>
              <w:right w:w="113" w:type="dxa"/>
            </w:tcMar>
          </w:tcPr>
          <w:p w14:paraId="666D8DCB" w14:textId="77777777" w:rsidR="00242485" w:rsidRPr="00E34CA2" w:rsidRDefault="00242485" w:rsidP="00242485">
            <w:pPr>
              <w:spacing w:before="40" w:after="40"/>
              <w:rPr>
                <w:rFonts w:cs="Arial"/>
              </w:rPr>
            </w:pPr>
            <w:r w:rsidRPr="00E34CA2">
              <w:rPr>
                <w:rFonts w:cs="Arial"/>
              </w:rPr>
              <w:t>UTF-8</w:t>
            </w:r>
          </w:p>
        </w:tc>
        <w:tc>
          <w:tcPr>
            <w:tcW w:w="8080" w:type="dxa"/>
            <w:tcMar>
              <w:left w:w="113" w:type="dxa"/>
              <w:right w:w="113" w:type="dxa"/>
            </w:tcMar>
          </w:tcPr>
          <w:p w14:paraId="13E59B83" w14:textId="77777777" w:rsidR="00242485" w:rsidRPr="00E34CA2" w:rsidRDefault="00242485" w:rsidP="00242485">
            <w:pPr>
              <w:spacing w:before="40" w:after="40"/>
              <w:rPr>
                <w:rFonts w:cs="Arial"/>
              </w:rPr>
            </w:pPr>
            <w:r w:rsidRPr="00E34CA2">
              <w:rPr>
                <w:rFonts w:cs="Arial"/>
                <w:iCs/>
              </w:rPr>
              <w:t>8-bit Unicode Transformation Format (RFC 3629, ISO 10646)</w:t>
            </w:r>
          </w:p>
        </w:tc>
      </w:tr>
      <w:tr w:rsidR="00242485" w:rsidRPr="00E34CA2" w14:paraId="60E3BD97" w14:textId="77777777" w:rsidTr="00D4711E">
        <w:trPr>
          <w:cantSplit/>
        </w:trPr>
        <w:tc>
          <w:tcPr>
            <w:tcW w:w="1413" w:type="dxa"/>
            <w:tcMar>
              <w:left w:w="113" w:type="dxa"/>
              <w:right w:w="113" w:type="dxa"/>
            </w:tcMar>
          </w:tcPr>
          <w:p w14:paraId="098F5872" w14:textId="77777777" w:rsidR="00242485" w:rsidRPr="00E34CA2" w:rsidRDefault="00242485" w:rsidP="00242485">
            <w:pPr>
              <w:spacing w:before="40" w:after="40"/>
              <w:rPr>
                <w:rFonts w:cs="Arial"/>
              </w:rPr>
            </w:pPr>
            <w:r w:rsidRPr="00E34CA2">
              <w:rPr>
                <w:rFonts w:cs="Arial"/>
              </w:rPr>
              <w:t>UTM</w:t>
            </w:r>
          </w:p>
        </w:tc>
        <w:tc>
          <w:tcPr>
            <w:tcW w:w="8080" w:type="dxa"/>
            <w:tcMar>
              <w:left w:w="113" w:type="dxa"/>
              <w:right w:w="113" w:type="dxa"/>
            </w:tcMar>
          </w:tcPr>
          <w:p w14:paraId="5B40D2CC" w14:textId="77777777" w:rsidR="00242485" w:rsidRPr="00E34CA2" w:rsidRDefault="00242485" w:rsidP="00242485">
            <w:pPr>
              <w:spacing w:before="40" w:after="40"/>
              <w:rPr>
                <w:rFonts w:cs="Arial"/>
              </w:rPr>
            </w:pPr>
            <w:r w:rsidRPr="00E34CA2">
              <w:rPr>
                <w:rFonts w:cs="Arial"/>
              </w:rPr>
              <w:t>Universale Transversale Mercator-Projektion (Koordinatenangabe)</w:t>
            </w:r>
          </w:p>
        </w:tc>
      </w:tr>
      <w:tr w:rsidR="00242485" w:rsidRPr="00E34CA2" w14:paraId="13F91C89" w14:textId="77777777" w:rsidTr="00D4711E">
        <w:trPr>
          <w:cantSplit/>
        </w:trPr>
        <w:tc>
          <w:tcPr>
            <w:tcW w:w="1413" w:type="dxa"/>
            <w:tcMar>
              <w:left w:w="113" w:type="dxa"/>
              <w:right w:w="113" w:type="dxa"/>
            </w:tcMar>
          </w:tcPr>
          <w:p w14:paraId="7CA6AF2A" w14:textId="642A5048" w:rsidR="00242485" w:rsidRPr="00E34CA2" w:rsidRDefault="00242485" w:rsidP="00242485">
            <w:pPr>
              <w:spacing w:before="40" w:after="40"/>
              <w:rPr>
                <w:rFonts w:cs="Arial"/>
              </w:rPr>
            </w:pPr>
            <w:r w:rsidRPr="00E34CA2">
              <w:rPr>
                <w:rFonts w:cs="Arial"/>
              </w:rPr>
              <w:t>VoIP</w:t>
            </w:r>
          </w:p>
        </w:tc>
        <w:tc>
          <w:tcPr>
            <w:tcW w:w="8080" w:type="dxa"/>
            <w:tcMar>
              <w:left w:w="113" w:type="dxa"/>
              <w:right w:w="113" w:type="dxa"/>
            </w:tcMar>
          </w:tcPr>
          <w:p w14:paraId="4BFF15EE" w14:textId="1074FFC5" w:rsidR="00242485" w:rsidRPr="00E34CA2" w:rsidRDefault="00242485" w:rsidP="00242485">
            <w:pPr>
              <w:spacing w:before="40" w:after="40"/>
              <w:rPr>
                <w:rFonts w:cs="Arial"/>
              </w:rPr>
            </w:pPr>
            <w:r w:rsidRPr="00E34CA2">
              <w:rPr>
                <w:rFonts w:cs="Arial"/>
              </w:rPr>
              <w:t>Voice over IP</w:t>
            </w:r>
          </w:p>
        </w:tc>
      </w:tr>
      <w:tr w:rsidR="00242485" w:rsidRPr="00E34CA2" w14:paraId="4C769607" w14:textId="77777777" w:rsidTr="00D4711E">
        <w:trPr>
          <w:cantSplit/>
        </w:trPr>
        <w:tc>
          <w:tcPr>
            <w:tcW w:w="1413" w:type="dxa"/>
            <w:tcMar>
              <w:left w:w="113" w:type="dxa"/>
              <w:right w:w="113" w:type="dxa"/>
            </w:tcMar>
          </w:tcPr>
          <w:p w14:paraId="1BED2FC3" w14:textId="1B637283" w:rsidR="00242485" w:rsidRPr="00E34CA2" w:rsidRDefault="00242485" w:rsidP="00242485">
            <w:pPr>
              <w:spacing w:before="40" w:after="40"/>
              <w:rPr>
                <w:rFonts w:cs="Arial"/>
              </w:rPr>
            </w:pPr>
            <w:r w:rsidRPr="00E34CA2">
              <w:rPr>
                <w:rFonts w:cs="Arial"/>
              </w:rPr>
              <w:t>VoLTE</w:t>
            </w:r>
          </w:p>
        </w:tc>
        <w:tc>
          <w:tcPr>
            <w:tcW w:w="8080" w:type="dxa"/>
            <w:tcMar>
              <w:left w:w="113" w:type="dxa"/>
              <w:right w:w="113" w:type="dxa"/>
            </w:tcMar>
          </w:tcPr>
          <w:p w14:paraId="754E0083" w14:textId="6D86ECC3" w:rsidR="00242485" w:rsidRPr="00E34CA2" w:rsidRDefault="00242485" w:rsidP="00242485">
            <w:pPr>
              <w:spacing w:before="40" w:after="40"/>
              <w:rPr>
                <w:rFonts w:cs="Arial"/>
              </w:rPr>
            </w:pPr>
            <w:r w:rsidRPr="00E34CA2">
              <w:rPr>
                <w:rFonts w:cs="Arial"/>
              </w:rPr>
              <w:t>Voice over LTE</w:t>
            </w:r>
          </w:p>
        </w:tc>
      </w:tr>
      <w:tr w:rsidR="00242485" w:rsidRPr="00E34CA2" w14:paraId="5F17EF82" w14:textId="77777777" w:rsidTr="00D4711E">
        <w:trPr>
          <w:cantSplit/>
        </w:trPr>
        <w:tc>
          <w:tcPr>
            <w:tcW w:w="1413" w:type="dxa"/>
            <w:tcMar>
              <w:left w:w="113" w:type="dxa"/>
              <w:right w:w="113" w:type="dxa"/>
            </w:tcMar>
          </w:tcPr>
          <w:p w14:paraId="248181C9" w14:textId="0D43439B" w:rsidR="00242485" w:rsidRPr="00E34CA2" w:rsidRDefault="00242485" w:rsidP="00242485">
            <w:pPr>
              <w:spacing w:before="40" w:after="40"/>
              <w:rPr>
                <w:rFonts w:cs="Arial"/>
              </w:rPr>
            </w:pPr>
            <w:r w:rsidRPr="00E34CA2">
              <w:rPr>
                <w:rFonts w:cs="Arial"/>
              </w:rPr>
              <w:lastRenderedPageBreak/>
              <w:t>VoNR</w:t>
            </w:r>
          </w:p>
        </w:tc>
        <w:tc>
          <w:tcPr>
            <w:tcW w:w="8080" w:type="dxa"/>
            <w:tcMar>
              <w:left w:w="113" w:type="dxa"/>
              <w:right w:w="113" w:type="dxa"/>
            </w:tcMar>
          </w:tcPr>
          <w:p w14:paraId="175CD304" w14:textId="21432163" w:rsidR="00242485" w:rsidRPr="00E34CA2" w:rsidRDefault="00242485" w:rsidP="00242485">
            <w:pPr>
              <w:spacing w:before="40" w:after="40"/>
              <w:rPr>
                <w:rFonts w:cs="Arial"/>
              </w:rPr>
            </w:pPr>
            <w:r w:rsidRPr="00E34CA2">
              <w:rPr>
                <w:rFonts w:cs="Arial"/>
              </w:rPr>
              <w:t>Voice over New Radio (neue Funkschnittstelle bei 5G)</w:t>
            </w:r>
          </w:p>
        </w:tc>
      </w:tr>
      <w:tr w:rsidR="00242485" w:rsidRPr="00E34CA2" w14:paraId="37F5A0AA" w14:textId="77777777" w:rsidTr="00D4711E">
        <w:trPr>
          <w:cantSplit/>
        </w:trPr>
        <w:tc>
          <w:tcPr>
            <w:tcW w:w="1413" w:type="dxa"/>
            <w:tcMar>
              <w:left w:w="113" w:type="dxa"/>
              <w:right w:w="113" w:type="dxa"/>
            </w:tcMar>
          </w:tcPr>
          <w:p w14:paraId="7C666EDE" w14:textId="77777777" w:rsidR="00242485" w:rsidRPr="00E34CA2" w:rsidRDefault="00242485" w:rsidP="00242485">
            <w:pPr>
              <w:spacing w:before="40" w:after="40"/>
              <w:rPr>
                <w:rFonts w:cs="Arial"/>
              </w:rPr>
            </w:pPr>
            <w:r w:rsidRPr="00E34CA2">
              <w:rPr>
                <w:rFonts w:cs="Arial"/>
              </w:rPr>
              <w:t>VMS</w:t>
            </w:r>
          </w:p>
        </w:tc>
        <w:tc>
          <w:tcPr>
            <w:tcW w:w="8080" w:type="dxa"/>
            <w:tcMar>
              <w:left w:w="113" w:type="dxa"/>
              <w:right w:w="113" w:type="dxa"/>
            </w:tcMar>
          </w:tcPr>
          <w:p w14:paraId="00B8432C" w14:textId="77777777" w:rsidR="00242485" w:rsidRPr="00E34CA2" w:rsidRDefault="00242485" w:rsidP="00242485">
            <w:pPr>
              <w:spacing w:before="40" w:after="40"/>
              <w:rPr>
                <w:rFonts w:cs="Arial"/>
              </w:rPr>
            </w:pPr>
            <w:r w:rsidRPr="00E34CA2">
              <w:rPr>
                <w:rFonts w:cs="Arial"/>
              </w:rPr>
              <w:t>Voice Mail System</w:t>
            </w:r>
          </w:p>
        </w:tc>
      </w:tr>
      <w:tr w:rsidR="00242485" w:rsidRPr="00E34CA2" w14:paraId="76B7DF40" w14:textId="77777777" w:rsidTr="00D4711E">
        <w:trPr>
          <w:cantSplit/>
        </w:trPr>
        <w:tc>
          <w:tcPr>
            <w:tcW w:w="1413" w:type="dxa"/>
            <w:tcMar>
              <w:left w:w="113" w:type="dxa"/>
              <w:right w:w="113" w:type="dxa"/>
            </w:tcMar>
          </w:tcPr>
          <w:p w14:paraId="65215DA4" w14:textId="77777777" w:rsidR="00242485" w:rsidRPr="00E34CA2" w:rsidRDefault="00242485" w:rsidP="00242485">
            <w:pPr>
              <w:spacing w:before="40" w:after="40"/>
              <w:rPr>
                <w:rFonts w:cs="Arial"/>
              </w:rPr>
            </w:pPr>
            <w:r w:rsidRPr="00E34CA2">
              <w:rPr>
                <w:rFonts w:cs="Arial"/>
              </w:rPr>
              <w:t>VPN</w:t>
            </w:r>
          </w:p>
        </w:tc>
        <w:tc>
          <w:tcPr>
            <w:tcW w:w="8080" w:type="dxa"/>
            <w:tcMar>
              <w:left w:w="113" w:type="dxa"/>
              <w:right w:w="113" w:type="dxa"/>
            </w:tcMar>
          </w:tcPr>
          <w:p w14:paraId="4C12579C" w14:textId="77777777" w:rsidR="00242485" w:rsidRPr="00E34CA2" w:rsidRDefault="00242485" w:rsidP="00242485">
            <w:pPr>
              <w:spacing w:before="40" w:after="40"/>
              <w:rPr>
                <w:rFonts w:cs="Arial"/>
              </w:rPr>
            </w:pPr>
            <w:r w:rsidRPr="00E34CA2">
              <w:rPr>
                <w:rFonts w:cs="Arial"/>
              </w:rPr>
              <w:t xml:space="preserve">Virtual Private Network </w:t>
            </w:r>
          </w:p>
        </w:tc>
      </w:tr>
      <w:tr w:rsidR="00242485" w:rsidRPr="00E34CA2" w14:paraId="124C7985" w14:textId="77777777" w:rsidTr="00D4711E">
        <w:trPr>
          <w:cantSplit/>
        </w:trPr>
        <w:tc>
          <w:tcPr>
            <w:tcW w:w="1413" w:type="dxa"/>
            <w:tcMar>
              <w:left w:w="113" w:type="dxa"/>
              <w:right w:w="113" w:type="dxa"/>
            </w:tcMar>
          </w:tcPr>
          <w:p w14:paraId="06FC8374" w14:textId="77777777" w:rsidR="00242485" w:rsidRPr="00E34CA2" w:rsidRDefault="00242485" w:rsidP="00242485">
            <w:pPr>
              <w:spacing w:before="40" w:after="40"/>
              <w:rPr>
                <w:rFonts w:cs="Arial"/>
              </w:rPr>
            </w:pPr>
            <w:r w:rsidRPr="00E34CA2">
              <w:rPr>
                <w:rFonts w:cs="Arial"/>
              </w:rPr>
              <w:t>WGS</w:t>
            </w:r>
          </w:p>
        </w:tc>
        <w:tc>
          <w:tcPr>
            <w:tcW w:w="8080" w:type="dxa"/>
            <w:tcMar>
              <w:left w:w="113" w:type="dxa"/>
              <w:right w:w="113" w:type="dxa"/>
            </w:tcMar>
          </w:tcPr>
          <w:p w14:paraId="204BAD85" w14:textId="77777777" w:rsidR="00242485" w:rsidRPr="00E34CA2" w:rsidRDefault="00242485" w:rsidP="00242485">
            <w:pPr>
              <w:spacing w:before="40" w:after="40"/>
              <w:rPr>
                <w:rFonts w:cs="Arial"/>
              </w:rPr>
            </w:pPr>
            <w:r w:rsidRPr="00E34CA2">
              <w:rPr>
                <w:rFonts w:cs="Arial"/>
              </w:rPr>
              <w:t>World Geographic System</w:t>
            </w:r>
          </w:p>
        </w:tc>
      </w:tr>
      <w:tr w:rsidR="00242485" w:rsidRPr="00E34CA2" w14:paraId="72D9E61D" w14:textId="77777777" w:rsidTr="00D4711E">
        <w:trPr>
          <w:cantSplit/>
        </w:trPr>
        <w:tc>
          <w:tcPr>
            <w:tcW w:w="1413" w:type="dxa"/>
            <w:tcMar>
              <w:left w:w="113" w:type="dxa"/>
              <w:right w:w="113" w:type="dxa"/>
            </w:tcMar>
          </w:tcPr>
          <w:p w14:paraId="1ADEB19E" w14:textId="77777777" w:rsidR="00242485" w:rsidRPr="00E34CA2" w:rsidRDefault="00242485" w:rsidP="00242485">
            <w:pPr>
              <w:spacing w:before="40" w:after="40"/>
              <w:rPr>
                <w:rFonts w:cs="Arial"/>
              </w:rPr>
            </w:pPr>
            <w:r w:rsidRPr="00E34CA2">
              <w:rPr>
                <w:rFonts w:cs="Arial"/>
              </w:rPr>
              <w:t>XML</w:t>
            </w:r>
          </w:p>
        </w:tc>
        <w:tc>
          <w:tcPr>
            <w:tcW w:w="8080" w:type="dxa"/>
            <w:tcMar>
              <w:left w:w="113" w:type="dxa"/>
              <w:right w:w="113" w:type="dxa"/>
            </w:tcMar>
          </w:tcPr>
          <w:p w14:paraId="6C50CD1E" w14:textId="77777777" w:rsidR="00242485" w:rsidRPr="00E34CA2" w:rsidRDefault="00242485" w:rsidP="00242485">
            <w:pPr>
              <w:spacing w:before="40" w:after="40"/>
              <w:rPr>
                <w:rFonts w:cs="Arial"/>
              </w:rPr>
            </w:pPr>
            <w:r w:rsidRPr="00E34CA2">
              <w:rPr>
                <w:rFonts w:cs="Arial"/>
                <w:bCs/>
              </w:rPr>
              <w:t>Extensible Markup Language</w:t>
            </w:r>
          </w:p>
        </w:tc>
      </w:tr>
      <w:tr w:rsidR="00242485" w:rsidRPr="00E34CA2" w14:paraId="05C657FF" w14:textId="77777777" w:rsidTr="00D4711E">
        <w:trPr>
          <w:cantSplit/>
        </w:trPr>
        <w:tc>
          <w:tcPr>
            <w:tcW w:w="1413" w:type="dxa"/>
            <w:tcMar>
              <w:left w:w="113" w:type="dxa"/>
              <w:right w:w="113" w:type="dxa"/>
            </w:tcMar>
          </w:tcPr>
          <w:p w14:paraId="52232375" w14:textId="77777777" w:rsidR="00242485" w:rsidRPr="00E34CA2" w:rsidRDefault="00242485" w:rsidP="00242485">
            <w:pPr>
              <w:spacing w:before="40" w:after="40"/>
              <w:rPr>
                <w:rFonts w:cs="Arial"/>
              </w:rPr>
            </w:pPr>
            <w:r w:rsidRPr="00E34CA2">
              <w:rPr>
                <w:rFonts w:cs="Arial"/>
              </w:rPr>
              <w:t>züA</w:t>
            </w:r>
          </w:p>
        </w:tc>
        <w:tc>
          <w:tcPr>
            <w:tcW w:w="8080" w:type="dxa"/>
            <w:tcMar>
              <w:left w:w="113" w:type="dxa"/>
              <w:right w:w="113" w:type="dxa"/>
            </w:tcMar>
          </w:tcPr>
          <w:p w14:paraId="29142B1A" w14:textId="77777777" w:rsidR="00242485" w:rsidRPr="00E34CA2" w:rsidRDefault="00242485" w:rsidP="00242485">
            <w:pPr>
              <w:spacing w:before="40" w:after="40"/>
              <w:rPr>
                <w:rFonts w:cs="Arial"/>
              </w:rPr>
            </w:pPr>
            <w:r w:rsidRPr="00E34CA2">
              <w:rPr>
                <w:rFonts w:cs="Arial"/>
              </w:rPr>
              <w:t xml:space="preserve">zu überwachender Anschluss oder zu überwachende Kennung </w:t>
            </w:r>
          </w:p>
        </w:tc>
      </w:tr>
    </w:tbl>
    <w:p w14:paraId="252A730F" w14:textId="77777777" w:rsidR="00840589" w:rsidRPr="00E34CA2" w:rsidRDefault="00840589" w:rsidP="006C2E94">
      <w:pPr>
        <w:spacing w:before="40" w:after="40"/>
        <w:rPr>
          <w:rFonts w:cs="Arial"/>
        </w:rPr>
        <w:sectPr w:rsidR="00840589" w:rsidRPr="00E34CA2" w:rsidSect="00F75585">
          <w:headerReference w:type="default" r:id="rId15"/>
          <w:pgSz w:w="11906" w:h="16838" w:code="9"/>
          <w:pgMar w:top="851" w:right="851" w:bottom="851" w:left="1701" w:header="720" w:footer="578" w:gutter="0"/>
          <w:cols w:space="720"/>
          <w:docGrid w:linePitch="272"/>
        </w:sectPr>
      </w:pPr>
    </w:p>
    <w:p w14:paraId="404EE685" w14:textId="541D9D92" w:rsidR="00BB564E" w:rsidRPr="00E34CA2" w:rsidRDefault="00C24FE4" w:rsidP="00477746">
      <w:pPr>
        <w:pStyle w:val="berschrift1"/>
      </w:pPr>
      <w:bookmarkStart w:id="1499" w:name="_Toc203656091"/>
      <w:r w:rsidRPr="00E34CA2">
        <w:lastRenderedPageBreak/>
        <w:t>Teil</w:t>
      </w:r>
      <w:r w:rsidR="00474AA2" w:rsidRPr="00E34CA2">
        <w:t xml:space="preserve"> A</w:t>
      </w:r>
      <w:r w:rsidR="008C57D0" w:rsidRPr="00E34CA2">
        <w:tab/>
      </w:r>
      <w:r w:rsidRPr="00E34CA2">
        <w:t>Technische Umsetzung gesetzlicher Maßnahmen zur Überwachung der Telekommunikation</w:t>
      </w:r>
      <w:bookmarkEnd w:id="1499"/>
    </w:p>
    <w:p w14:paraId="289AC82C" w14:textId="519400CC" w:rsidR="00D8168B" w:rsidRPr="00E34CA2" w:rsidRDefault="008C57D0" w:rsidP="00477746">
      <w:pPr>
        <w:pStyle w:val="berschrift1"/>
        <w:rPr>
          <w:rStyle w:val="msoins0"/>
        </w:rPr>
      </w:pPr>
      <w:bookmarkStart w:id="1500" w:name="_Toc203656092"/>
      <w:bookmarkStart w:id="1501" w:name="OLE_LINK24"/>
      <w:bookmarkStart w:id="1502" w:name="OLE_LINK25"/>
      <w:bookmarkStart w:id="1503" w:name="_Toc425259988"/>
      <w:bookmarkStart w:id="1504" w:name="_Toc426622412"/>
      <w:bookmarkStart w:id="1505" w:name="_Toc68417833"/>
      <w:bookmarkStart w:id="1506" w:name="_Toc89047836"/>
      <w:bookmarkStart w:id="1507" w:name="_Toc89047926"/>
      <w:bookmarkEnd w:id="11"/>
      <w:bookmarkEnd w:id="12"/>
      <w:bookmarkEnd w:id="13"/>
      <w:bookmarkEnd w:id="14"/>
      <w:bookmarkEnd w:id="15"/>
      <w:bookmarkEnd w:id="16"/>
      <w:bookmarkEnd w:id="17"/>
      <w:bookmarkEnd w:id="18"/>
      <w:bookmarkEnd w:id="19"/>
      <w:bookmarkEnd w:id="20"/>
      <w:bookmarkEnd w:id="21"/>
      <w:bookmarkEnd w:id="22"/>
      <w:r w:rsidRPr="00E34CA2">
        <w:rPr>
          <w:rStyle w:val="msoins0"/>
        </w:rPr>
        <w:t>1</w:t>
      </w:r>
      <w:r w:rsidRPr="00E34CA2">
        <w:rPr>
          <w:rStyle w:val="msoins0"/>
        </w:rPr>
        <w:tab/>
      </w:r>
      <w:r w:rsidR="00DE75D1" w:rsidRPr="00E34CA2">
        <w:rPr>
          <w:rStyle w:val="msoins0"/>
        </w:rPr>
        <w:t>Allgemeines</w:t>
      </w:r>
      <w:bookmarkEnd w:id="1500"/>
    </w:p>
    <w:p w14:paraId="54FE146D" w14:textId="21381ABF" w:rsidR="00D8168B" w:rsidRPr="00E34CA2" w:rsidRDefault="00D8168B" w:rsidP="00D8168B">
      <w:r w:rsidRPr="00E34CA2">
        <w:rPr>
          <w:rStyle w:val="Seitenzahl"/>
        </w:rPr>
        <w:t xml:space="preserve">Dieser Teil A der Technischen Richtlinie (TR TKÜV) beschreibt auf der Grundlage des § 170 </w:t>
      </w:r>
      <w:r w:rsidR="00AB77F1" w:rsidRPr="00E34CA2">
        <w:rPr>
          <w:rStyle w:val="Seitenzahl"/>
        </w:rPr>
        <w:t>Absatz</w:t>
      </w:r>
      <w:r w:rsidRPr="00E34CA2">
        <w:rPr>
          <w:rStyle w:val="Seitenzahl"/>
        </w:rPr>
        <w:t xml:space="preserve"> 6 </w:t>
      </w:r>
      <w:r w:rsidR="00001177" w:rsidRPr="00E34CA2">
        <w:rPr>
          <w:rStyle w:val="Seitenzahl"/>
        </w:rPr>
        <w:t>TKG [</w:t>
      </w:r>
      <w:r w:rsidR="002E494A" w:rsidRPr="00E34CA2">
        <w:rPr>
          <w:rStyle w:val="Seitenzahl"/>
        </w:rPr>
        <w:t>21</w:t>
      </w:r>
      <w:r w:rsidR="00001177" w:rsidRPr="00E34CA2">
        <w:rPr>
          <w:rStyle w:val="Seitenzahl"/>
        </w:rPr>
        <w:t>]</w:t>
      </w:r>
      <w:r w:rsidRPr="00E34CA2">
        <w:rPr>
          <w:rStyle w:val="Seitenzahl"/>
        </w:rPr>
        <w:t xml:space="preserve"> i.V.m. § 36 </w:t>
      </w:r>
      <w:r w:rsidR="00001177" w:rsidRPr="00E34CA2">
        <w:rPr>
          <w:rStyle w:val="Seitenzahl"/>
        </w:rPr>
        <w:t>TKÜV [</w:t>
      </w:r>
      <w:r w:rsidR="002E494A" w:rsidRPr="00E34CA2">
        <w:rPr>
          <w:rStyle w:val="Seitenzahl"/>
        </w:rPr>
        <w:t>14</w:t>
      </w:r>
      <w:r w:rsidR="00001177" w:rsidRPr="00E34CA2">
        <w:rPr>
          <w:rStyle w:val="Seitenzahl"/>
        </w:rPr>
        <w:t>]</w:t>
      </w:r>
      <w:r w:rsidRPr="00E34CA2">
        <w:rPr>
          <w:rStyle w:val="Seitenzahl"/>
        </w:rPr>
        <w:t xml:space="preserve"> die technischen Einzelheiten der Überwachungseinrichtungen </w:t>
      </w:r>
      <w:r w:rsidRPr="00E34CA2">
        <w:t xml:space="preserve">sowie die erforderlichen </w:t>
      </w:r>
      <w:bookmarkEnd w:id="1501"/>
      <w:bookmarkEnd w:id="1502"/>
      <w:r w:rsidRPr="00E34CA2">
        <w:t>technischen Eigenschaften der Aufzeichnungsanschlüsse.</w:t>
      </w:r>
    </w:p>
    <w:p w14:paraId="32628EA3" w14:textId="77777777" w:rsidR="00D8168B" w:rsidRPr="00E34CA2" w:rsidRDefault="00D8168B" w:rsidP="00D8168B">
      <w:r w:rsidRPr="00E34CA2">
        <w:t>Schließlich werden auch die Arten der Kennungen festgelegt, für die bei bestimmten Arten von Telekommunikationsanlagen neben den dort verwendeten Ziel- und Ursprungsadressen auf Grund der die Überwachung der Telekommunikation regelnden Gesetze zusätzliche Vorkehrungen für die techni</w:t>
      </w:r>
      <w:r w:rsidRPr="00E34CA2">
        <w:softHyphen/>
        <w:t>sche Umsetzung von Überwachungsmaßnahmen zu treffen sind.</w:t>
      </w:r>
    </w:p>
    <w:p w14:paraId="0A06D26B" w14:textId="77777777" w:rsidR="00D8168B" w:rsidRPr="00E34CA2" w:rsidRDefault="00D8168B" w:rsidP="00D8168B">
      <w:bookmarkStart w:id="1508" w:name="OLE_LINK22"/>
      <w:bookmarkStart w:id="1509" w:name="OLE_LINK23"/>
      <w:r w:rsidRPr="00E34CA2">
        <w:t>In Fällen, in denen technische Entwicklungen noch nicht in der TR TKÜV berücksichtigt sind, hat der Verpflichtete die Gestaltung seiner Überwachungseinrichtungen mit der Bundesnetzagentur abzustimmen</w:t>
      </w:r>
      <w:bookmarkEnd w:id="1508"/>
      <w:bookmarkEnd w:id="1509"/>
      <w:r w:rsidRPr="00E34CA2">
        <w:t>.</w:t>
      </w:r>
      <w:bookmarkStart w:id="1510" w:name="t1"/>
      <w:bookmarkStart w:id="1511" w:name="_Toc345462190"/>
      <w:bookmarkStart w:id="1512" w:name="_Toc347289916"/>
      <w:bookmarkStart w:id="1513" w:name="_Toc347290639"/>
      <w:bookmarkStart w:id="1514" w:name="_Toc347293997"/>
      <w:bookmarkStart w:id="1515" w:name="_Toc347300425"/>
      <w:bookmarkStart w:id="1516" w:name="_Toc360938925"/>
      <w:bookmarkStart w:id="1517" w:name="_Toc360940122"/>
      <w:bookmarkStart w:id="1518" w:name="_Toc360940376"/>
      <w:bookmarkStart w:id="1519" w:name="_Toc361108022"/>
      <w:bookmarkStart w:id="1520" w:name="_Toc363345968"/>
      <w:bookmarkStart w:id="1521" w:name="_Toc363864938"/>
      <w:bookmarkEnd w:id="1510"/>
    </w:p>
    <w:p w14:paraId="42C3061F" w14:textId="22F8AE76" w:rsidR="00D8168B" w:rsidRPr="00E34CA2" w:rsidRDefault="008C57D0" w:rsidP="00477746">
      <w:pPr>
        <w:pStyle w:val="berschrift1"/>
        <w:rPr>
          <w:rStyle w:val="msoins0"/>
        </w:rPr>
      </w:pPr>
      <w:bookmarkStart w:id="1522" w:name="_Toc203656093"/>
      <w:r w:rsidRPr="00E34CA2">
        <w:rPr>
          <w:rStyle w:val="msoins0"/>
        </w:rPr>
        <w:t>2</w:t>
      </w:r>
      <w:r w:rsidRPr="00E34CA2">
        <w:rPr>
          <w:rStyle w:val="msoins0"/>
        </w:rPr>
        <w:tab/>
      </w:r>
      <w:r w:rsidR="00D8168B" w:rsidRPr="00E34CA2">
        <w:rPr>
          <w:rStyle w:val="msoins0"/>
        </w:rPr>
        <w:t>Aufteilung</w:t>
      </w:r>
      <w:bookmarkEnd w:id="1522"/>
    </w:p>
    <w:p w14:paraId="4ECEB664" w14:textId="538F874E" w:rsidR="00D8168B" w:rsidRPr="00E34CA2" w:rsidRDefault="00D8168B" w:rsidP="00D8168B">
      <w:pPr>
        <w:rPr>
          <w:rStyle w:val="msoins0"/>
        </w:rPr>
      </w:pPr>
      <w:r w:rsidRPr="00E34CA2">
        <w:rPr>
          <w:rStyle w:val="msoins0"/>
        </w:rPr>
        <w:t>Die Aufteilung des Teils A in die folgenden Abschnitte dient der möglichst einfachen Zuordnung der technischen Anforderung zu den verschiedenen Telekommunikationsanlagen oder -diensten. Hierzu sind die anlagen- oder dienstespezifischen Anforderungen (</w:t>
      </w:r>
      <w:r w:rsidR="00E97F38" w:rsidRPr="00E34CA2">
        <w:rPr>
          <w:rStyle w:val="msoins0"/>
        </w:rPr>
        <w:t>zum Beispiel</w:t>
      </w:r>
      <w:r w:rsidRPr="00E34CA2">
        <w:rPr>
          <w:rStyle w:val="msoins0"/>
        </w:rPr>
        <w:t xml:space="preserve"> an </w:t>
      </w:r>
      <w:r w:rsidR="00A4700C" w:rsidRPr="00E34CA2">
        <w:rPr>
          <w:rStyle w:val="msoins0"/>
        </w:rPr>
        <w:t>Sprach</w:t>
      </w:r>
      <w:r w:rsidR="006A4491" w:rsidRPr="00E34CA2">
        <w:rPr>
          <w:rStyle w:val="msoins0"/>
        </w:rPr>
        <w:t>kommunikations</w:t>
      </w:r>
      <w:r w:rsidR="00A4700C" w:rsidRPr="00E34CA2">
        <w:rPr>
          <w:rStyle w:val="msoins0"/>
        </w:rPr>
        <w:t>dienste</w:t>
      </w:r>
      <w:r w:rsidRPr="00E34CA2">
        <w:rPr>
          <w:rStyle w:val="msoins0"/>
        </w:rPr>
        <w:t xml:space="preserve">, Internetzugangswege oder Server für den Dienst E-Mail) in getrennten Anlagen beschrieben, die zusammen mit den </w:t>
      </w:r>
      <w:r w:rsidR="00341775" w:rsidRPr="00E34CA2">
        <w:rPr>
          <w:rStyle w:val="msoins0"/>
        </w:rPr>
        <w:t xml:space="preserve">allgemeinen </w:t>
      </w:r>
      <w:r w:rsidRPr="00E34CA2">
        <w:rPr>
          <w:rStyle w:val="msoins0"/>
        </w:rPr>
        <w:t>und sonstigen Anforderungen als eigenständige Beschreibung der Anforderung zu einem konkreten Übergabepunkt nutzbar sind:</w:t>
      </w:r>
    </w:p>
    <w:p w14:paraId="6B380014" w14:textId="0B2EFA54" w:rsidR="00D8168B" w:rsidRPr="00E34CA2" w:rsidRDefault="00090292" w:rsidP="00D8168B">
      <w:pPr>
        <w:numPr>
          <w:ilvl w:val="0"/>
          <w:numId w:val="19"/>
        </w:numPr>
        <w:rPr>
          <w:rStyle w:val="msoins0"/>
        </w:rPr>
      </w:pPr>
      <w:r w:rsidRPr="00E34CA2">
        <w:rPr>
          <w:rStyle w:val="msoins0"/>
          <w:b/>
          <w:bCs/>
        </w:rPr>
        <w:t xml:space="preserve">Allgemeine </w:t>
      </w:r>
      <w:r w:rsidR="00D8168B" w:rsidRPr="00E34CA2">
        <w:rPr>
          <w:rStyle w:val="msoins0"/>
          <w:b/>
          <w:bCs/>
        </w:rPr>
        <w:t>Anforderungen</w:t>
      </w:r>
      <w:r w:rsidR="00D8168B" w:rsidRPr="00E34CA2">
        <w:rPr>
          <w:rStyle w:val="msoins0"/>
          <w:b/>
          <w:bCs/>
        </w:rPr>
        <w:br/>
      </w:r>
      <w:r w:rsidR="00D8168B" w:rsidRPr="00E34CA2">
        <w:rPr>
          <w:rStyle w:val="msoins0"/>
        </w:rPr>
        <w:t xml:space="preserve">Diese Anforderungen gelten für alle Übergabepunkte gleichermaßen und sind </w:t>
      </w:r>
      <w:r w:rsidR="00A4700C" w:rsidRPr="00E34CA2">
        <w:rPr>
          <w:rStyle w:val="msoins0"/>
        </w:rPr>
        <w:t>im</w:t>
      </w:r>
      <w:r w:rsidR="00D8168B" w:rsidRPr="00E34CA2">
        <w:rPr>
          <w:rStyle w:val="msoins0"/>
        </w:rPr>
        <w:t xml:space="preserve"> Kapitel </w:t>
      </w:r>
      <w:r w:rsidR="00A4700C" w:rsidRPr="00E34CA2">
        <w:rPr>
          <w:rStyle w:val="msoins0"/>
        </w:rPr>
        <w:t xml:space="preserve">3 </w:t>
      </w:r>
      <w:r w:rsidR="00D8168B" w:rsidRPr="00E34CA2">
        <w:rPr>
          <w:rStyle w:val="msoins0"/>
        </w:rPr>
        <w:t>dargestellt.</w:t>
      </w:r>
    </w:p>
    <w:p w14:paraId="5E67F2BB" w14:textId="5400127D" w:rsidR="00D8168B" w:rsidRPr="00E34CA2" w:rsidRDefault="00D8168B" w:rsidP="00D8168B">
      <w:pPr>
        <w:numPr>
          <w:ilvl w:val="0"/>
          <w:numId w:val="19"/>
        </w:numPr>
        <w:rPr>
          <w:rStyle w:val="msoins0"/>
        </w:rPr>
      </w:pPr>
      <w:r w:rsidRPr="00E34CA2">
        <w:rPr>
          <w:rStyle w:val="msoins0"/>
          <w:b/>
          <w:bCs/>
        </w:rPr>
        <w:t>Sonstige Anforderungen</w:t>
      </w:r>
      <w:r w:rsidRPr="00E34CA2">
        <w:rPr>
          <w:rStyle w:val="msoins0"/>
          <w:b/>
          <w:bCs/>
        </w:rPr>
        <w:br/>
      </w:r>
      <w:r w:rsidRPr="00E34CA2">
        <w:rPr>
          <w:rStyle w:val="msoins0"/>
        </w:rPr>
        <w:t>Nach Bedarf</w:t>
      </w:r>
      <w:r w:rsidRPr="00E34CA2">
        <w:rPr>
          <w:rStyle w:val="msoins0"/>
          <w:b/>
          <w:bCs/>
        </w:rPr>
        <w:t xml:space="preserve"> </w:t>
      </w:r>
      <w:r w:rsidRPr="00E34CA2">
        <w:rPr>
          <w:rStyle w:val="msoins0"/>
        </w:rPr>
        <w:t>können neben der Beschreibung der technischen Anforderungen zu den Übergabepunkten die in § 36 TKÜV genannten, sonstigen Regelungsbereiche in der TR TKÜV aufgenommen werden. Diese sind i</w:t>
      </w:r>
      <w:r w:rsidR="00A4700C" w:rsidRPr="00E34CA2">
        <w:rPr>
          <w:rStyle w:val="msoins0"/>
        </w:rPr>
        <w:t>m</w:t>
      </w:r>
      <w:r w:rsidRPr="00E34CA2">
        <w:rPr>
          <w:rStyle w:val="msoins0"/>
        </w:rPr>
        <w:t xml:space="preserve"> Kapitel </w:t>
      </w:r>
      <w:r w:rsidR="00A4700C" w:rsidRPr="00E34CA2">
        <w:rPr>
          <w:rStyle w:val="msoins0"/>
        </w:rPr>
        <w:t>4</w:t>
      </w:r>
      <w:r w:rsidRPr="00E34CA2">
        <w:rPr>
          <w:rStyle w:val="msoins0"/>
        </w:rPr>
        <w:t xml:space="preserve"> enthalten.</w:t>
      </w:r>
    </w:p>
    <w:p w14:paraId="54D7C653" w14:textId="33128F83" w:rsidR="00D8168B" w:rsidRPr="00E34CA2" w:rsidRDefault="00D8168B" w:rsidP="00D8168B">
      <w:pPr>
        <w:numPr>
          <w:ilvl w:val="0"/>
          <w:numId w:val="19"/>
        </w:numPr>
        <w:rPr>
          <w:rStyle w:val="msoins0"/>
        </w:rPr>
      </w:pPr>
      <w:r w:rsidRPr="00E34CA2">
        <w:rPr>
          <w:rStyle w:val="msoins0"/>
          <w:b/>
          <w:bCs/>
        </w:rPr>
        <w:t>Anlagen- oder dienstespezifische Anforderungen</w:t>
      </w:r>
      <w:r w:rsidRPr="00E34CA2">
        <w:rPr>
          <w:rStyle w:val="msoins0"/>
        </w:rPr>
        <w:br/>
        <w:t xml:space="preserve">Die genauen Anforderungen zur Gestaltung der anlagen- oder dienstespezifischen Übergabepunkte sind in den entsprechenden Anlagen enthalten. </w:t>
      </w:r>
      <w:r w:rsidR="00005889" w:rsidRPr="00E34CA2">
        <w:rPr>
          <w:rStyle w:val="msoins0"/>
        </w:rPr>
        <w:t xml:space="preserve">Teil A, </w:t>
      </w:r>
      <w:r w:rsidRPr="00E34CA2">
        <w:rPr>
          <w:rStyle w:val="msoins0"/>
        </w:rPr>
        <w:t>Anlage A enthält Festlegungen zu den möglichen Übermittlungsmethoden.</w:t>
      </w:r>
    </w:p>
    <w:p w14:paraId="74E0488C" w14:textId="2E7275B8" w:rsidR="00D8168B" w:rsidRPr="00E34CA2" w:rsidRDefault="008C57D0" w:rsidP="00520060">
      <w:pPr>
        <w:pStyle w:val="berschrift2"/>
        <w:rPr>
          <w:rStyle w:val="msoins0"/>
          <w:color w:val="auto"/>
        </w:rPr>
      </w:pPr>
      <w:bookmarkStart w:id="1523" w:name="_Toc425259941"/>
      <w:bookmarkStart w:id="1524" w:name="_Toc426622344"/>
      <w:bookmarkStart w:id="1525" w:name="_Toc203656094"/>
      <w:r w:rsidRPr="00E34CA2">
        <w:rPr>
          <w:rStyle w:val="msoins0"/>
          <w:color w:val="auto"/>
        </w:rPr>
        <w:t>2.1</w:t>
      </w:r>
      <w:r w:rsidRPr="00E34CA2">
        <w:rPr>
          <w:rStyle w:val="msoins0"/>
          <w:color w:val="auto"/>
        </w:rPr>
        <w:tab/>
      </w:r>
      <w:r w:rsidR="00D8168B" w:rsidRPr="00E34CA2">
        <w:rPr>
          <w:rStyle w:val="msoins0"/>
          <w:color w:val="auto"/>
        </w:rPr>
        <w:t xml:space="preserve">Überblick über die anlagen- und dienstespezifischen Anlagen und </w:t>
      </w:r>
      <w:r w:rsidR="00F90C59" w:rsidRPr="00E34CA2">
        <w:rPr>
          <w:rStyle w:val="msoins0"/>
          <w:color w:val="auto"/>
        </w:rPr>
        <w:t xml:space="preserve">über </w:t>
      </w:r>
      <w:r w:rsidR="00D8168B" w:rsidRPr="00E34CA2">
        <w:rPr>
          <w:rStyle w:val="msoins0"/>
          <w:color w:val="auto"/>
        </w:rPr>
        <w:t>den informativen</w:t>
      </w:r>
      <w:r w:rsidR="002504BC" w:rsidRPr="00E34CA2">
        <w:rPr>
          <w:rStyle w:val="msoins0"/>
          <w:color w:val="auto"/>
        </w:rPr>
        <w:t> </w:t>
      </w:r>
      <w:r w:rsidR="00D8168B" w:rsidRPr="00E34CA2">
        <w:rPr>
          <w:rStyle w:val="msoins0"/>
          <w:color w:val="auto"/>
        </w:rPr>
        <w:t>Teil</w:t>
      </w:r>
      <w:bookmarkEnd w:id="1523"/>
      <w:bookmarkEnd w:id="1524"/>
      <w:bookmarkEnd w:id="1525"/>
    </w:p>
    <w:p w14:paraId="5B4C205D" w14:textId="1C9B4D04" w:rsidR="00D8168B" w:rsidRPr="00E34CA2" w:rsidRDefault="00D8168B" w:rsidP="00D8168B">
      <w:pPr>
        <w:rPr>
          <w:rStyle w:val="msoins0"/>
        </w:rPr>
      </w:pPr>
      <w:r w:rsidRPr="00E34CA2">
        <w:rPr>
          <w:rStyle w:val="msoins0"/>
        </w:rPr>
        <w:t xml:space="preserve">Dieser Teil der TR TKÜV beschreibt den Übergabepunkt für </w:t>
      </w:r>
      <w:r w:rsidR="00A4700C" w:rsidRPr="00E34CA2">
        <w:rPr>
          <w:rStyle w:val="msoins0"/>
        </w:rPr>
        <w:t xml:space="preserve">Telekommunikationsanlagen </w:t>
      </w:r>
      <w:r w:rsidR="00566A32" w:rsidRPr="00E34CA2">
        <w:rPr>
          <w:rStyle w:val="msoins0"/>
        </w:rPr>
        <w:t>und</w:t>
      </w:r>
      <w:r w:rsidR="00A4700C" w:rsidRPr="00E34CA2">
        <w:rPr>
          <w:rStyle w:val="msoins0"/>
        </w:rPr>
        <w:t xml:space="preserve"> </w:t>
      </w:r>
      <w:r w:rsidRPr="00E34CA2">
        <w:rPr>
          <w:rStyle w:val="msoins0"/>
        </w:rPr>
        <w:t>Dienste in Fest- und Mobilfunknetzen (</w:t>
      </w:r>
      <w:r w:rsidR="00E97F38" w:rsidRPr="00E34CA2">
        <w:rPr>
          <w:rStyle w:val="msoins0"/>
        </w:rPr>
        <w:t>zum Beispiel</w:t>
      </w:r>
      <w:r w:rsidRPr="00E34CA2">
        <w:rPr>
          <w:rStyle w:val="msoins0"/>
        </w:rPr>
        <w:t xml:space="preserve"> GSM, UMTS, VoLTE, </w:t>
      </w:r>
      <w:r w:rsidR="00B62D56" w:rsidRPr="00E34CA2">
        <w:rPr>
          <w:rStyle w:val="msoins0"/>
        </w:rPr>
        <w:t xml:space="preserve">VoNR, </w:t>
      </w:r>
      <w:r w:rsidRPr="00E34CA2">
        <w:rPr>
          <w:rStyle w:val="msoins0"/>
        </w:rPr>
        <w:t>VoIP</w:t>
      </w:r>
      <w:r w:rsidR="00A4700C" w:rsidRPr="00E34CA2">
        <w:rPr>
          <w:rStyle w:val="msoins0"/>
        </w:rPr>
        <w:t xml:space="preserve"> und</w:t>
      </w:r>
      <w:r w:rsidRPr="00E34CA2">
        <w:rPr>
          <w:rStyle w:val="msoins0"/>
        </w:rPr>
        <w:t xml:space="preserve"> Multimediadienste</w:t>
      </w:r>
      <w:r w:rsidR="00A4700C" w:rsidRPr="00E34CA2">
        <w:rPr>
          <w:rStyle w:val="msoins0"/>
        </w:rPr>
        <w:t>)</w:t>
      </w:r>
      <w:r w:rsidRPr="00E34CA2">
        <w:rPr>
          <w:rStyle w:val="msoins0"/>
        </w:rPr>
        <w:t xml:space="preserve">, </w:t>
      </w:r>
      <w:r w:rsidR="00AF2409" w:rsidRPr="00E34CA2">
        <w:rPr>
          <w:rStyle w:val="msoins0"/>
        </w:rPr>
        <w:t xml:space="preserve">für </w:t>
      </w:r>
      <w:r w:rsidR="00A4700C" w:rsidRPr="00E34CA2">
        <w:rPr>
          <w:rStyle w:val="msoins0"/>
        </w:rPr>
        <w:t xml:space="preserve">E-Mail, </w:t>
      </w:r>
      <w:r w:rsidRPr="00E34CA2">
        <w:rPr>
          <w:rStyle w:val="msoins0"/>
        </w:rPr>
        <w:t>für den Internetzugangsweg</w:t>
      </w:r>
      <w:r w:rsidR="00A4700C" w:rsidRPr="00E34CA2">
        <w:rPr>
          <w:rStyle w:val="msoins0"/>
        </w:rPr>
        <w:t xml:space="preserve"> und für nummernunabhängige interpersonelle Telekommunikationsdienste</w:t>
      </w:r>
      <w:r w:rsidRPr="00E34CA2">
        <w:rPr>
          <w:rStyle w:val="msoins0"/>
        </w:rPr>
        <w:t>.</w:t>
      </w:r>
    </w:p>
    <w:p w14:paraId="12827338" w14:textId="77777777" w:rsidR="00D8168B" w:rsidRPr="00E34CA2" w:rsidRDefault="00D8168B" w:rsidP="00D8168B">
      <w:pPr>
        <w:pStyle w:val="Funotentext"/>
        <w:spacing w:before="240" w:after="240"/>
        <w:ind w:left="339" w:firstLine="113"/>
      </w:pPr>
      <w:r w:rsidRPr="00E34CA2">
        <w:t>Die Beschreibung des jeweiligen Übergabepunktes erfolgt in folgenden Anlagen der TR TKÜV:</w:t>
      </w:r>
    </w:p>
    <w:p w14:paraId="09B7998F" w14:textId="77777777" w:rsidR="00D8168B" w:rsidRPr="00E34CA2" w:rsidRDefault="00D8168B" w:rsidP="00D8168B">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4D4FF4" w:rsidRPr="00E34CA2" w14:paraId="75409C44" w14:textId="77777777" w:rsidTr="004D4FF4">
        <w:tc>
          <w:tcPr>
            <w:tcW w:w="1387" w:type="dxa"/>
            <w:shd w:val="clear" w:color="auto" w:fill="E6E6E6"/>
          </w:tcPr>
          <w:p w14:paraId="064D2B8C" w14:textId="77777777" w:rsidR="004D4FF4" w:rsidRPr="00E34CA2" w:rsidRDefault="004D4FF4" w:rsidP="00622EA1">
            <w:pPr>
              <w:pStyle w:val="Funotentext"/>
              <w:spacing w:before="40" w:after="40"/>
              <w:rPr>
                <w:rStyle w:val="msoins0"/>
                <w:b/>
                <w:bCs/>
                <w:sz w:val="18"/>
              </w:rPr>
            </w:pPr>
            <w:r w:rsidRPr="00E34CA2">
              <w:rPr>
                <w:rStyle w:val="msoins0"/>
                <w:b/>
                <w:bCs/>
                <w:sz w:val="18"/>
              </w:rPr>
              <w:t>Anlage</w:t>
            </w:r>
          </w:p>
        </w:tc>
        <w:tc>
          <w:tcPr>
            <w:tcW w:w="7461" w:type="dxa"/>
            <w:shd w:val="clear" w:color="auto" w:fill="E6E6E6"/>
          </w:tcPr>
          <w:p w14:paraId="598C4504" w14:textId="77777777" w:rsidR="004D4FF4" w:rsidRPr="00E34CA2" w:rsidRDefault="004D4FF4" w:rsidP="00622EA1">
            <w:pPr>
              <w:pStyle w:val="Funotentext"/>
              <w:spacing w:before="40" w:after="40"/>
              <w:rPr>
                <w:rStyle w:val="msoins0"/>
                <w:b/>
                <w:bCs/>
                <w:sz w:val="18"/>
              </w:rPr>
            </w:pPr>
            <w:r w:rsidRPr="00E34CA2">
              <w:rPr>
                <w:rStyle w:val="msoins0"/>
                <w:b/>
                <w:bCs/>
                <w:sz w:val="18"/>
              </w:rPr>
              <w:t>Inhalt</w:t>
            </w:r>
          </w:p>
        </w:tc>
      </w:tr>
      <w:tr w:rsidR="00D8168B" w:rsidRPr="00E34CA2" w14:paraId="1511ADB1" w14:textId="77777777" w:rsidTr="004D4FF4">
        <w:tc>
          <w:tcPr>
            <w:tcW w:w="1387" w:type="dxa"/>
          </w:tcPr>
          <w:p w14:paraId="638AB227" w14:textId="77777777" w:rsidR="00D8168B" w:rsidRPr="00E34CA2" w:rsidRDefault="00D8168B" w:rsidP="00C35C6D">
            <w:pPr>
              <w:pStyle w:val="Funotentext"/>
              <w:spacing w:before="40" w:after="40"/>
              <w:rPr>
                <w:rStyle w:val="msoins0"/>
                <w:sz w:val="18"/>
              </w:rPr>
            </w:pPr>
            <w:r w:rsidRPr="00E34CA2">
              <w:rPr>
                <w:rStyle w:val="msoins0"/>
                <w:sz w:val="18"/>
              </w:rPr>
              <w:t>Anlage A.1</w:t>
            </w:r>
          </w:p>
        </w:tc>
        <w:tc>
          <w:tcPr>
            <w:tcW w:w="7461" w:type="dxa"/>
          </w:tcPr>
          <w:p w14:paraId="5AE16CA4" w14:textId="73D92A91" w:rsidR="00D8168B" w:rsidRPr="00E34CA2" w:rsidRDefault="00BE50AA" w:rsidP="00C35C6D">
            <w:pPr>
              <w:pStyle w:val="Funotentext"/>
              <w:spacing w:before="40" w:after="40"/>
              <w:rPr>
                <w:rStyle w:val="msoins0"/>
                <w:sz w:val="18"/>
              </w:rPr>
            </w:pPr>
            <w:r w:rsidRPr="00E34CA2">
              <w:rPr>
                <w:rStyle w:val="msoins0"/>
                <w:sz w:val="18"/>
              </w:rPr>
              <w:t>Festlegungen zu</w:t>
            </w:r>
            <w:r w:rsidR="00D8168B" w:rsidRPr="00E34CA2">
              <w:rPr>
                <w:rStyle w:val="msoins0"/>
                <w:sz w:val="18"/>
              </w:rPr>
              <w:t xml:space="preserve"> FTP </w:t>
            </w:r>
            <w:r w:rsidRPr="00E34CA2">
              <w:rPr>
                <w:rStyle w:val="msoins0"/>
                <w:sz w:val="18"/>
              </w:rPr>
              <w:t>und TCP/IP</w:t>
            </w:r>
          </w:p>
        </w:tc>
      </w:tr>
      <w:tr w:rsidR="00D8168B" w:rsidRPr="00E34CA2" w14:paraId="6F0FFE3F" w14:textId="77777777" w:rsidTr="004D4FF4">
        <w:tc>
          <w:tcPr>
            <w:tcW w:w="1387" w:type="dxa"/>
          </w:tcPr>
          <w:p w14:paraId="6241182B" w14:textId="77777777" w:rsidR="00D8168B" w:rsidRPr="00E34CA2" w:rsidRDefault="00D8168B" w:rsidP="00C35C6D">
            <w:pPr>
              <w:pStyle w:val="Funotentext"/>
              <w:spacing w:before="40" w:after="40"/>
              <w:rPr>
                <w:rStyle w:val="msoins0"/>
                <w:sz w:val="18"/>
              </w:rPr>
            </w:pPr>
            <w:r w:rsidRPr="00E34CA2">
              <w:rPr>
                <w:rStyle w:val="msoins0"/>
                <w:sz w:val="18"/>
              </w:rPr>
              <w:t>Anlage A.2</w:t>
            </w:r>
          </w:p>
        </w:tc>
        <w:tc>
          <w:tcPr>
            <w:tcW w:w="7461" w:type="dxa"/>
          </w:tcPr>
          <w:p w14:paraId="764924A6" w14:textId="67B370DC" w:rsidR="00D8168B" w:rsidRPr="00E34CA2" w:rsidRDefault="00BE50AA" w:rsidP="00C35C6D">
            <w:pPr>
              <w:pStyle w:val="Funotentext"/>
              <w:spacing w:before="40" w:after="40"/>
              <w:rPr>
                <w:rStyle w:val="msoins0"/>
                <w:sz w:val="18"/>
              </w:rPr>
            </w:pPr>
            <w:r w:rsidRPr="00E34CA2">
              <w:rPr>
                <w:rStyle w:val="msoins0"/>
                <w:sz w:val="18"/>
              </w:rPr>
              <w:t xml:space="preserve">Festlegungen zur </w:t>
            </w:r>
            <w:r w:rsidR="00D8168B" w:rsidRPr="00E34CA2">
              <w:rPr>
                <w:rStyle w:val="msoins0"/>
                <w:sz w:val="18"/>
              </w:rPr>
              <w:t xml:space="preserve">Teilnahme am VPN </w:t>
            </w:r>
            <w:r w:rsidR="00536073" w:rsidRPr="00E34CA2">
              <w:rPr>
                <w:rStyle w:val="msoins0"/>
                <w:sz w:val="18"/>
              </w:rPr>
              <w:t>und</w:t>
            </w:r>
            <w:r w:rsidR="00A4700C" w:rsidRPr="00E34CA2">
              <w:rPr>
                <w:rStyle w:val="msoins0"/>
                <w:sz w:val="18"/>
              </w:rPr>
              <w:t xml:space="preserve"> </w:t>
            </w:r>
            <w:r w:rsidRPr="00E34CA2">
              <w:rPr>
                <w:rStyle w:val="msoins0"/>
                <w:sz w:val="18"/>
              </w:rPr>
              <w:t>für ein</w:t>
            </w:r>
            <w:r w:rsidR="00C9757F" w:rsidRPr="00E34CA2">
              <w:rPr>
                <w:rStyle w:val="msoins0"/>
                <w:sz w:val="18"/>
              </w:rPr>
              <w:t xml:space="preserve"> </w:t>
            </w:r>
            <w:r w:rsidRPr="00E34CA2">
              <w:rPr>
                <w:rStyle w:val="msoins0"/>
                <w:sz w:val="18"/>
              </w:rPr>
              <w:t>alte</w:t>
            </w:r>
            <w:r w:rsidR="00886CD7" w:rsidRPr="00E34CA2">
              <w:rPr>
                <w:rStyle w:val="msoins0"/>
                <w:sz w:val="18"/>
              </w:rPr>
              <w:t>r</w:t>
            </w:r>
            <w:r w:rsidRPr="00E34CA2">
              <w:rPr>
                <w:rStyle w:val="msoins0"/>
                <w:sz w:val="18"/>
              </w:rPr>
              <w:t xml:space="preserve">natives Verfahren auf der Basis von </w:t>
            </w:r>
            <w:r w:rsidR="00A4700C" w:rsidRPr="00E34CA2">
              <w:rPr>
                <w:rStyle w:val="msoins0"/>
                <w:sz w:val="18"/>
              </w:rPr>
              <w:t>HTTP/TLS</w:t>
            </w:r>
          </w:p>
        </w:tc>
      </w:tr>
      <w:tr w:rsidR="00D8168B" w:rsidRPr="00E34CA2" w14:paraId="32B29643" w14:textId="77777777" w:rsidTr="004D4FF4">
        <w:tc>
          <w:tcPr>
            <w:tcW w:w="1387" w:type="dxa"/>
          </w:tcPr>
          <w:p w14:paraId="5399A029" w14:textId="77777777" w:rsidR="00D8168B" w:rsidRPr="00E34CA2" w:rsidRDefault="00D8168B" w:rsidP="00C35C6D">
            <w:pPr>
              <w:pStyle w:val="Funotentext"/>
              <w:spacing w:before="40" w:after="40"/>
              <w:rPr>
                <w:rStyle w:val="msoins0"/>
                <w:sz w:val="18"/>
              </w:rPr>
            </w:pPr>
            <w:r w:rsidRPr="00E34CA2">
              <w:rPr>
                <w:rStyle w:val="msoins0"/>
                <w:sz w:val="18"/>
              </w:rPr>
              <w:t>Anlage A.3</w:t>
            </w:r>
          </w:p>
        </w:tc>
        <w:tc>
          <w:tcPr>
            <w:tcW w:w="7461" w:type="dxa"/>
          </w:tcPr>
          <w:p w14:paraId="47A226AD" w14:textId="3E6B7274" w:rsidR="00D8168B" w:rsidRPr="00E34CA2" w:rsidRDefault="00D8168B" w:rsidP="00C35C6D">
            <w:pPr>
              <w:pStyle w:val="Funotentext"/>
              <w:spacing w:before="40" w:after="40"/>
              <w:rPr>
                <w:rStyle w:val="msoins0"/>
                <w:sz w:val="18"/>
              </w:rPr>
            </w:pPr>
            <w:r w:rsidRPr="00E34CA2">
              <w:rPr>
                <w:rStyle w:val="msoins0"/>
                <w:sz w:val="18"/>
              </w:rPr>
              <w:t>Übermittlung von HI1-Ereignis</w:t>
            </w:r>
            <w:r w:rsidR="00BE50AA" w:rsidRPr="00E34CA2">
              <w:rPr>
                <w:rStyle w:val="msoins0"/>
                <w:sz w:val="18"/>
              </w:rPr>
              <w:t>daten</w:t>
            </w:r>
            <w:r w:rsidRPr="00E34CA2">
              <w:rPr>
                <w:rStyle w:val="msoins0"/>
                <w:sz w:val="18"/>
              </w:rPr>
              <w:t xml:space="preserve"> und von zusätzlichen Ereignissen</w:t>
            </w:r>
          </w:p>
        </w:tc>
      </w:tr>
      <w:tr w:rsidR="00D8168B" w:rsidRPr="00E34CA2" w14:paraId="6A26374B" w14:textId="77777777" w:rsidTr="004D4FF4">
        <w:tc>
          <w:tcPr>
            <w:tcW w:w="1387" w:type="dxa"/>
          </w:tcPr>
          <w:p w14:paraId="083B52E6" w14:textId="77777777" w:rsidR="00D8168B" w:rsidRPr="00E34CA2" w:rsidRDefault="00D8168B" w:rsidP="00C35C6D">
            <w:pPr>
              <w:pStyle w:val="Funotentext"/>
              <w:spacing w:before="40" w:after="40"/>
              <w:rPr>
                <w:rStyle w:val="msoins0"/>
                <w:sz w:val="18"/>
              </w:rPr>
            </w:pPr>
            <w:r w:rsidRPr="00E34CA2">
              <w:rPr>
                <w:rStyle w:val="msoins0"/>
                <w:sz w:val="18"/>
              </w:rPr>
              <w:t>Anlage A.4</w:t>
            </w:r>
          </w:p>
        </w:tc>
        <w:tc>
          <w:tcPr>
            <w:tcW w:w="7461" w:type="dxa"/>
          </w:tcPr>
          <w:p w14:paraId="66E7EAC3" w14:textId="77777777" w:rsidR="00D8168B" w:rsidRPr="00E34CA2" w:rsidRDefault="00D8168B" w:rsidP="00C35C6D">
            <w:pPr>
              <w:pStyle w:val="Funotentext"/>
              <w:spacing w:before="40" w:after="40"/>
              <w:rPr>
                <w:rStyle w:val="msoins0"/>
                <w:sz w:val="18"/>
              </w:rPr>
            </w:pPr>
            <w:r w:rsidRPr="00E34CA2">
              <w:rPr>
                <w:rStyle w:val="msoins0"/>
                <w:sz w:val="18"/>
              </w:rPr>
              <w:t>Hindernisse bei der Übermittlung der Überwachungskopie zu den Anschlüssen der berechtigten Stelle</w:t>
            </w:r>
          </w:p>
        </w:tc>
      </w:tr>
      <w:tr w:rsidR="004D4FF4" w:rsidRPr="00E34CA2" w14:paraId="47A3C4E8" w14:textId="77777777" w:rsidTr="004D4FF4">
        <w:tc>
          <w:tcPr>
            <w:tcW w:w="1387" w:type="dxa"/>
          </w:tcPr>
          <w:p w14:paraId="350569B1" w14:textId="2B2C46CC" w:rsidR="004D4FF4" w:rsidRPr="00E34CA2" w:rsidRDefault="004D4FF4" w:rsidP="004D4FF4">
            <w:pPr>
              <w:pStyle w:val="Funotentext"/>
              <w:spacing w:before="40" w:after="40"/>
              <w:rPr>
                <w:rStyle w:val="msoins0"/>
                <w:sz w:val="18"/>
              </w:rPr>
            </w:pPr>
            <w:r w:rsidRPr="00E34CA2">
              <w:rPr>
                <w:rStyle w:val="msoins0"/>
                <w:sz w:val="18"/>
              </w:rPr>
              <w:t>Anlage B</w:t>
            </w:r>
          </w:p>
        </w:tc>
        <w:tc>
          <w:tcPr>
            <w:tcW w:w="7461" w:type="dxa"/>
          </w:tcPr>
          <w:p w14:paraId="2BB486CA" w14:textId="5CA4DC58" w:rsidR="004D4FF4" w:rsidRPr="00E34CA2" w:rsidRDefault="004D4FF4" w:rsidP="004D4FF4">
            <w:pPr>
              <w:pStyle w:val="Funotentext"/>
              <w:spacing w:before="40" w:after="40"/>
              <w:rPr>
                <w:rStyle w:val="msoins0"/>
                <w:sz w:val="18"/>
              </w:rPr>
            </w:pPr>
            <w:r w:rsidRPr="00E34CA2">
              <w:rPr>
                <w:rStyle w:val="msoins0"/>
                <w:sz w:val="18"/>
              </w:rPr>
              <w:t>(weggefallen)</w:t>
            </w:r>
          </w:p>
        </w:tc>
      </w:tr>
      <w:tr w:rsidR="004D4FF4" w:rsidRPr="00E34CA2" w14:paraId="68AD7FCF" w14:textId="77777777" w:rsidTr="004D4FF4">
        <w:tc>
          <w:tcPr>
            <w:tcW w:w="1387" w:type="dxa"/>
          </w:tcPr>
          <w:p w14:paraId="1898FF5C" w14:textId="3BA60CD0" w:rsidR="004D4FF4" w:rsidRPr="00E34CA2" w:rsidRDefault="004D4FF4" w:rsidP="004D4FF4">
            <w:pPr>
              <w:pStyle w:val="Funotentext"/>
              <w:spacing w:before="40" w:after="40"/>
              <w:rPr>
                <w:rStyle w:val="msoins0"/>
                <w:sz w:val="18"/>
              </w:rPr>
            </w:pPr>
            <w:r w:rsidRPr="00E34CA2">
              <w:rPr>
                <w:rStyle w:val="msoins0"/>
                <w:sz w:val="18"/>
              </w:rPr>
              <w:t>Anlage C</w:t>
            </w:r>
          </w:p>
        </w:tc>
        <w:tc>
          <w:tcPr>
            <w:tcW w:w="7461" w:type="dxa"/>
          </w:tcPr>
          <w:p w14:paraId="40892717" w14:textId="6C46502A" w:rsidR="004D4FF4" w:rsidRPr="00E34CA2" w:rsidRDefault="004D4FF4" w:rsidP="004D4FF4">
            <w:pPr>
              <w:pStyle w:val="Funotentext"/>
              <w:spacing w:before="40" w:after="40"/>
              <w:rPr>
                <w:rStyle w:val="msoins0"/>
                <w:sz w:val="18"/>
              </w:rPr>
            </w:pPr>
            <w:r w:rsidRPr="00E34CA2">
              <w:rPr>
                <w:rStyle w:val="msoins0"/>
                <w:sz w:val="18"/>
              </w:rPr>
              <w:t>(weggefallen)</w:t>
            </w:r>
          </w:p>
        </w:tc>
      </w:tr>
      <w:tr w:rsidR="004D4FF4" w:rsidRPr="00E34CA2" w14:paraId="656814AF" w14:textId="77777777" w:rsidTr="004D4FF4">
        <w:tc>
          <w:tcPr>
            <w:tcW w:w="1387" w:type="dxa"/>
          </w:tcPr>
          <w:p w14:paraId="782DA6E4" w14:textId="607E5BD5" w:rsidR="004D4FF4" w:rsidRPr="00E34CA2" w:rsidRDefault="004D4FF4" w:rsidP="004D4FF4">
            <w:pPr>
              <w:pStyle w:val="Funotentext"/>
              <w:spacing w:before="40" w:after="40"/>
              <w:rPr>
                <w:rStyle w:val="msoins0"/>
                <w:sz w:val="18"/>
              </w:rPr>
            </w:pPr>
            <w:r w:rsidRPr="00E34CA2">
              <w:rPr>
                <w:rStyle w:val="msoins0"/>
                <w:sz w:val="18"/>
              </w:rPr>
              <w:t>Anlage D</w:t>
            </w:r>
          </w:p>
        </w:tc>
        <w:tc>
          <w:tcPr>
            <w:tcW w:w="7461" w:type="dxa"/>
          </w:tcPr>
          <w:p w14:paraId="0A687BF5" w14:textId="6A95EEE4" w:rsidR="004D4FF4" w:rsidRPr="00E34CA2" w:rsidRDefault="004D4FF4" w:rsidP="004D4FF4">
            <w:pPr>
              <w:pStyle w:val="Funotentext"/>
              <w:spacing w:before="40" w:after="40"/>
              <w:rPr>
                <w:rStyle w:val="msoins0"/>
                <w:sz w:val="18"/>
              </w:rPr>
            </w:pPr>
            <w:r w:rsidRPr="00E34CA2">
              <w:rPr>
                <w:rStyle w:val="msoins0"/>
                <w:sz w:val="18"/>
              </w:rPr>
              <w:t>Festlegungen für Mobilfunknetze und für mobilfunkbasierte IMS-Plattformen nach den 3GPP-Spezifikationen TS 33.108 [23] und TS 33.128 [40].</w:t>
            </w:r>
          </w:p>
        </w:tc>
      </w:tr>
      <w:tr w:rsidR="004D4FF4" w:rsidRPr="00E34CA2" w14:paraId="247B25DE" w14:textId="77777777" w:rsidTr="004D4FF4">
        <w:tc>
          <w:tcPr>
            <w:tcW w:w="1387" w:type="dxa"/>
          </w:tcPr>
          <w:p w14:paraId="166AC607" w14:textId="14FA8BFB" w:rsidR="004D4FF4" w:rsidRPr="00E34CA2" w:rsidRDefault="004D4FF4" w:rsidP="004D4FF4">
            <w:pPr>
              <w:pStyle w:val="Funotentext"/>
              <w:spacing w:before="40" w:after="40"/>
              <w:rPr>
                <w:rStyle w:val="msoins0"/>
                <w:sz w:val="18"/>
              </w:rPr>
            </w:pPr>
            <w:r w:rsidRPr="00E34CA2">
              <w:rPr>
                <w:rStyle w:val="msoins0"/>
                <w:sz w:val="18"/>
              </w:rPr>
              <w:lastRenderedPageBreak/>
              <w:t>Anlage E</w:t>
            </w:r>
          </w:p>
        </w:tc>
        <w:tc>
          <w:tcPr>
            <w:tcW w:w="7461" w:type="dxa"/>
          </w:tcPr>
          <w:p w14:paraId="193BC181" w14:textId="6AD8C5EB" w:rsidR="004D4FF4" w:rsidRPr="00E34CA2" w:rsidRDefault="004D4FF4" w:rsidP="004D4FF4">
            <w:pPr>
              <w:pStyle w:val="Funotentext"/>
              <w:spacing w:before="40" w:after="40"/>
              <w:rPr>
                <w:rStyle w:val="msoins0"/>
                <w:sz w:val="18"/>
              </w:rPr>
            </w:pPr>
            <w:r w:rsidRPr="00E34CA2">
              <w:rPr>
                <w:rStyle w:val="msoins0"/>
                <w:sz w:val="18"/>
              </w:rPr>
              <w:t xml:space="preserve">Festlegungen für </w:t>
            </w:r>
            <w:r w:rsidRPr="00E34CA2">
              <w:rPr>
                <w:rStyle w:val="msoins0"/>
                <w:bCs/>
                <w:sz w:val="18"/>
              </w:rPr>
              <w:t>Speichereinrichtungen</w:t>
            </w:r>
            <w:r w:rsidRPr="00E34CA2">
              <w:rPr>
                <w:rStyle w:val="msoins0"/>
                <w:sz w:val="18"/>
              </w:rPr>
              <w:t xml:space="preserve"> für Sprache, Faksimile und Daten (Voicemail-Systeme, Unified-Messaging-Systeme). Da in den Festlegungen nach den Anlagen A bis D derartige Systeme nicht berücksichtigt sind, müssen diese Anforderungen ggf. zusätzlich erfüllt werden.</w:t>
            </w:r>
          </w:p>
        </w:tc>
      </w:tr>
      <w:tr w:rsidR="004D4FF4" w:rsidRPr="00E34CA2" w14:paraId="05BA1EC4" w14:textId="77777777" w:rsidTr="004D4FF4">
        <w:tc>
          <w:tcPr>
            <w:tcW w:w="1387" w:type="dxa"/>
          </w:tcPr>
          <w:p w14:paraId="338C1FB8" w14:textId="192DA8E2" w:rsidR="004D4FF4" w:rsidRPr="00E34CA2" w:rsidRDefault="004D4FF4" w:rsidP="004D4FF4">
            <w:pPr>
              <w:pStyle w:val="Funotentext"/>
              <w:spacing w:before="40" w:after="40"/>
              <w:rPr>
                <w:rStyle w:val="msoins0"/>
                <w:sz w:val="18"/>
              </w:rPr>
            </w:pPr>
            <w:r w:rsidRPr="00E34CA2">
              <w:rPr>
                <w:rStyle w:val="msoins0"/>
                <w:sz w:val="18"/>
              </w:rPr>
              <w:t>Anlage F</w:t>
            </w:r>
          </w:p>
        </w:tc>
        <w:tc>
          <w:tcPr>
            <w:tcW w:w="7461" w:type="dxa"/>
          </w:tcPr>
          <w:p w14:paraId="21A9AF63" w14:textId="07B497C8" w:rsidR="004D4FF4" w:rsidRPr="00E34CA2" w:rsidRDefault="004D4FF4" w:rsidP="004D4FF4">
            <w:pPr>
              <w:pStyle w:val="Funotentext"/>
              <w:spacing w:before="40" w:after="40"/>
              <w:rPr>
                <w:rStyle w:val="msoins0"/>
                <w:sz w:val="18"/>
              </w:rPr>
            </w:pPr>
            <w:r w:rsidRPr="00E34CA2">
              <w:rPr>
                <w:rStyle w:val="msoins0"/>
                <w:sz w:val="18"/>
              </w:rPr>
              <w:t>Festlegungen für Speichereinrichtungen des Dienstes</w:t>
            </w:r>
            <w:r w:rsidRPr="00E34CA2">
              <w:rPr>
                <w:rStyle w:val="msoins0"/>
                <w:b/>
                <w:bCs/>
                <w:sz w:val="18"/>
              </w:rPr>
              <w:t xml:space="preserve"> E-Mail</w:t>
            </w:r>
            <w:r w:rsidRPr="00E34CA2">
              <w:rPr>
                <w:rStyle w:val="msoins0"/>
                <w:sz w:val="18"/>
              </w:rPr>
              <w:t xml:space="preserve"> nach der ETSI-Spezifikation </w:t>
            </w:r>
            <w:r w:rsidRPr="00E34CA2">
              <w:rPr>
                <w:rStyle w:val="msoins0"/>
                <w:b/>
                <w:bCs/>
                <w:sz w:val="18"/>
              </w:rPr>
              <w:t>TS 102 232-2</w:t>
            </w:r>
            <w:r w:rsidRPr="00E34CA2">
              <w:rPr>
                <w:rStyle w:val="msoins0"/>
                <w:sz w:val="18"/>
              </w:rPr>
              <w:t xml:space="preserve"> [30]</w:t>
            </w:r>
          </w:p>
        </w:tc>
      </w:tr>
      <w:tr w:rsidR="004D4FF4" w:rsidRPr="00E34CA2" w14:paraId="21BB5FDF" w14:textId="77777777" w:rsidTr="004D4FF4">
        <w:tc>
          <w:tcPr>
            <w:tcW w:w="1387" w:type="dxa"/>
          </w:tcPr>
          <w:p w14:paraId="7C68C817" w14:textId="362F978B" w:rsidR="004D4FF4" w:rsidRPr="00E34CA2" w:rsidRDefault="004D4FF4" w:rsidP="004D4FF4">
            <w:pPr>
              <w:pStyle w:val="Funotentext"/>
              <w:spacing w:before="40" w:after="40"/>
              <w:rPr>
                <w:rStyle w:val="msoins0"/>
                <w:sz w:val="18"/>
              </w:rPr>
            </w:pPr>
            <w:r w:rsidRPr="00E34CA2">
              <w:rPr>
                <w:rStyle w:val="msoins0"/>
                <w:sz w:val="18"/>
              </w:rPr>
              <w:t>Anlage G</w:t>
            </w:r>
          </w:p>
        </w:tc>
        <w:tc>
          <w:tcPr>
            <w:tcW w:w="7461" w:type="dxa"/>
          </w:tcPr>
          <w:p w14:paraId="5AD11264" w14:textId="5AD578B3" w:rsidR="004D4FF4" w:rsidRPr="00E34CA2" w:rsidRDefault="004D4FF4" w:rsidP="004D4FF4">
            <w:pPr>
              <w:pStyle w:val="Funotentext"/>
              <w:spacing w:before="40" w:after="40"/>
              <w:rPr>
                <w:rStyle w:val="msoins0"/>
                <w:sz w:val="18"/>
              </w:rPr>
            </w:pPr>
            <w:r w:rsidRPr="00E34CA2">
              <w:rPr>
                <w:rStyle w:val="msoins0"/>
                <w:sz w:val="18"/>
              </w:rPr>
              <w:t xml:space="preserve">Festlegungen für den </w:t>
            </w:r>
            <w:r w:rsidRPr="00E34CA2">
              <w:rPr>
                <w:rStyle w:val="msoins0"/>
                <w:b/>
                <w:bCs/>
                <w:sz w:val="18"/>
              </w:rPr>
              <w:t>Internetzugangsweg</w:t>
            </w:r>
            <w:r w:rsidRPr="00E34CA2">
              <w:rPr>
                <w:rStyle w:val="msoins0"/>
                <w:sz w:val="18"/>
              </w:rPr>
              <w:t xml:space="preserve"> nach den ETSI-Spezifikationen TS 102 232-3 [31] und TS 102 232-4 [32]</w:t>
            </w:r>
          </w:p>
        </w:tc>
      </w:tr>
      <w:tr w:rsidR="004D4FF4" w:rsidRPr="00E34CA2" w14:paraId="59148530" w14:textId="77777777" w:rsidTr="004D4FF4">
        <w:tc>
          <w:tcPr>
            <w:tcW w:w="1387" w:type="dxa"/>
          </w:tcPr>
          <w:p w14:paraId="1C3773A2" w14:textId="4A8456A0" w:rsidR="004D4FF4" w:rsidRPr="00E34CA2" w:rsidRDefault="004D4FF4" w:rsidP="004D4FF4">
            <w:pPr>
              <w:pStyle w:val="Funotentext"/>
              <w:spacing w:before="40" w:after="40"/>
              <w:rPr>
                <w:rStyle w:val="msoins0"/>
                <w:sz w:val="18"/>
              </w:rPr>
            </w:pPr>
            <w:r w:rsidRPr="00E34CA2">
              <w:rPr>
                <w:rStyle w:val="msoins0"/>
                <w:sz w:val="18"/>
              </w:rPr>
              <w:t>Anlage H</w:t>
            </w:r>
          </w:p>
        </w:tc>
        <w:tc>
          <w:tcPr>
            <w:tcW w:w="7461" w:type="dxa"/>
          </w:tcPr>
          <w:p w14:paraId="165BC155" w14:textId="51FC0BAB" w:rsidR="004D4FF4" w:rsidRPr="00E34CA2" w:rsidRDefault="004D4FF4" w:rsidP="004D4FF4">
            <w:pPr>
              <w:pStyle w:val="Funotentext"/>
              <w:spacing w:before="40" w:after="40"/>
              <w:rPr>
                <w:rStyle w:val="msoins0"/>
                <w:sz w:val="18"/>
              </w:rPr>
            </w:pPr>
            <w:r w:rsidRPr="00E34CA2">
              <w:rPr>
                <w:rStyle w:val="msoins0"/>
                <w:sz w:val="18"/>
              </w:rPr>
              <w:t xml:space="preserve">Festlegungen für VoIP, sonstige Multimediadienste in Festnetzen sowie festnetzbezogenen IMS-Plattformen nach den ETSI-Spezifikationen TS 102 232-5 [34] und TS 102 232-6 [35] </w:t>
            </w:r>
          </w:p>
        </w:tc>
      </w:tr>
    </w:tbl>
    <w:p w14:paraId="57242D22" w14:textId="77777777" w:rsidR="00D8168B" w:rsidRPr="00E34CA2" w:rsidRDefault="00D8168B" w:rsidP="00D8168B">
      <w:pPr>
        <w:spacing w:after="0"/>
        <w:rPr>
          <w:sz w:val="6"/>
        </w:rPr>
      </w:pPr>
    </w:p>
    <w:p w14:paraId="54D65331" w14:textId="77777777" w:rsidR="00D8168B" w:rsidRPr="00E34CA2" w:rsidRDefault="00D8168B" w:rsidP="00D8168B">
      <w:pPr>
        <w:pStyle w:val="FP"/>
        <w:spacing w:before="240" w:after="240"/>
        <w:ind w:left="339" w:firstLine="113"/>
        <w:rPr>
          <w:rStyle w:val="msoins0"/>
          <w:lang w:val="de-DE"/>
        </w:rPr>
      </w:pPr>
      <w:r w:rsidRPr="00E34CA2">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7464"/>
      </w:tblGrid>
      <w:tr w:rsidR="00D8168B" w:rsidRPr="00E34CA2" w14:paraId="0D16040F" w14:textId="77777777" w:rsidTr="00AA3731">
        <w:tc>
          <w:tcPr>
            <w:tcW w:w="1384" w:type="dxa"/>
            <w:shd w:val="clear" w:color="auto" w:fill="E6E6E6"/>
          </w:tcPr>
          <w:p w14:paraId="3D426A2C" w14:textId="77777777" w:rsidR="00D8168B" w:rsidRPr="00E34CA2" w:rsidRDefault="00D8168B" w:rsidP="00C35C6D">
            <w:pPr>
              <w:pStyle w:val="Funotentext"/>
              <w:spacing w:before="40" w:after="40"/>
              <w:rPr>
                <w:rStyle w:val="msoins0"/>
                <w:b/>
                <w:bCs/>
                <w:sz w:val="18"/>
              </w:rPr>
            </w:pPr>
            <w:r w:rsidRPr="00E34CA2">
              <w:rPr>
                <w:rStyle w:val="msoins0"/>
                <w:b/>
                <w:bCs/>
                <w:sz w:val="18"/>
              </w:rPr>
              <w:t>Anlage</w:t>
            </w:r>
          </w:p>
        </w:tc>
        <w:tc>
          <w:tcPr>
            <w:tcW w:w="7464" w:type="dxa"/>
            <w:shd w:val="clear" w:color="auto" w:fill="E6E6E6"/>
          </w:tcPr>
          <w:p w14:paraId="37EFFEFD" w14:textId="77777777" w:rsidR="00D8168B" w:rsidRPr="00E34CA2" w:rsidRDefault="00D8168B" w:rsidP="00C35C6D">
            <w:pPr>
              <w:pStyle w:val="Funotentext"/>
              <w:spacing w:before="40" w:after="40"/>
              <w:rPr>
                <w:rStyle w:val="msoins0"/>
                <w:b/>
                <w:bCs/>
                <w:sz w:val="18"/>
              </w:rPr>
            </w:pPr>
            <w:r w:rsidRPr="00E34CA2">
              <w:rPr>
                <w:rStyle w:val="msoins0"/>
                <w:b/>
                <w:bCs/>
                <w:sz w:val="18"/>
              </w:rPr>
              <w:t>Inhalt</w:t>
            </w:r>
          </w:p>
        </w:tc>
      </w:tr>
      <w:tr w:rsidR="00D8168B" w:rsidRPr="00E34CA2" w14:paraId="5DD19CF0" w14:textId="77777777" w:rsidTr="00AA3731">
        <w:tc>
          <w:tcPr>
            <w:tcW w:w="1384" w:type="dxa"/>
          </w:tcPr>
          <w:p w14:paraId="20A66641" w14:textId="77777777" w:rsidR="00D8168B" w:rsidRPr="00E34CA2" w:rsidRDefault="00D8168B" w:rsidP="00C35C6D">
            <w:pPr>
              <w:pStyle w:val="Funotentext"/>
              <w:spacing w:before="40" w:after="40"/>
              <w:rPr>
                <w:rStyle w:val="msoins0"/>
                <w:sz w:val="18"/>
              </w:rPr>
            </w:pPr>
            <w:r w:rsidRPr="00E34CA2">
              <w:rPr>
                <w:rStyle w:val="msoins0"/>
                <w:sz w:val="18"/>
              </w:rPr>
              <w:t>Anlage X.1</w:t>
            </w:r>
          </w:p>
        </w:tc>
        <w:tc>
          <w:tcPr>
            <w:tcW w:w="7464" w:type="dxa"/>
          </w:tcPr>
          <w:p w14:paraId="2AAD84EF" w14:textId="77777777" w:rsidR="00D8168B" w:rsidRPr="00E34CA2" w:rsidRDefault="00D8168B" w:rsidP="00C35C6D">
            <w:pPr>
              <w:pStyle w:val="Funotentext"/>
              <w:spacing w:before="40" w:after="40"/>
              <w:rPr>
                <w:rStyle w:val="msoins0"/>
                <w:sz w:val="18"/>
              </w:rPr>
            </w:pPr>
            <w:r w:rsidRPr="00E34CA2">
              <w:rPr>
                <w:rStyle w:val="msoins0"/>
                <w:sz w:val="18"/>
              </w:rPr>
              <w:t>Geplante Änderungen der TR TKÜV</w:t>
            </w:r>
          </w:p>
        </w:tc>
      </w:tr>
      <w:tr w:rsidR="00D8168B" w:rsidRPr="00E34CA2" w14:paraId="617CF041" w14:textId="77777777" w:rsidTr="00AA3731">
        <w:tc>
          <w:tcPr>
            <w:tcW w:w="1384" w:type="dxa"/>
          </w:tcPr>
          <w:p w14:paraId="4D7E9467" w14:textId="77777777" w:rsidR="00D8168B" w:rsidRPr="00E34CA2" w:rsidRDefault="00D8168B" w:rsidP="00C35C6D">
            <w:pPr>
              <w:pStyle w:val="Funotentext"/>
              <w:spacing w:before="40" w:after="40"/>
              <w:rPr>
                <w:rStyle w:val="msoins0"/>
                <w:sz w:val="18"/>
              </w:rPr>
            </w:pPr>
            <w:r w:rsidRPr="00E34CA2">
              <w:rPr>
                <w:rStyle w:val="msoins0"/>
                <w:sz w:val="18"/>
              </w:rPr>
              <w:t>Anlage X.2</w:t>
            </w:r>
          </w:p>
        </w:tc>
        <w:tc>
          <w:tcPr>
            <w:tcW w:w="7464" w:type="dxa"/>
          </w:tcPr>
          <w:p w14:paraId="0C101EDE" w14:textId="77777777" w:rsidR="00D8168B" w:rsidRPr="00E34CA2" w:rsidRDefault="00D8168B" w:rsidP="00C35C6D">
            <w:pPr>
              <w:pStyle w:val="Funotentext"/>
              <w:spacing w:before="40" w:after="40"/>
              <w:rPr>
                <w:rStyle w:val="msoins0"/>
                <w:sz w:val="18"/>
              </w:rPr>
            </w:pPr>
            <w:r w:rsidRPr="00E34CA2">
              <w:rPr>
                <w:rStyle w:val="msoins0"/>
                <w:sz w:val="18"/>
              </w:rPr>
              <w:t>Vergabe eines Identifikationsmerkmals für berechtigte Stellen zur Gewährleistung von eindeutigen Referenznummern</w:t>
            </w:r>
          </w:p>
        </w:tc>
      </w:tr>
      <w:tr w:rsidR="00D8168B" w:rsidRPr="00E34CA2" w14:paraId="7DAA634B" w14:textId="77777777" w:rsidTr="00AA3731">
        <w:tc>
          <w:tcPr>
            <w:tcW w:w="1384" w:type="dxa"/>
          </w:tcPr>
          <w:p w14:paraId="1119E401" w14:textId="77777777" w:rsidR="00D8168B" w:rsidRPr="00E34CA2" w:rsidRDefault="00D8168B" w:rsidP="00C35C6D">
            <w:pPr>
              <w:pStyle w:val="Funotentext"/>
              <w:spacing w:before="40" w:after="40"/>
              <w:rPr>
                <w:rStyle w:val="msoins0"/>
                <w:sz w:val="18"/>
              </w:rPr>
            </w:pPr>
            <w:r w:rsidRPr="00E34CA2">
              <w:rPr>
                <w:rStyle w:val="msoins0"/>
                <w:sz w:val="18"/>
              </w:rPr>
              <w:t>Anlage X.3</w:t>
            </w:r>
          </w:p>
        </w:tc>
        <w:tc>
          <w:tcPr>
            <w:tcW w:w="7464" w:type="dxa"/>
          </w:tcPr>
          <w:p w14:paraId="294CAD8B" w14:textId="6A9CBB81" w:rsidR="00D8168B" w:rsidRPr="00E34CA2" w:rsidRDefault="00D8168B" w:rsidP="00C35C6D">
            <w:pPr>
              <w:pStyle w:val="Funotentext"/>
              <w:spacing w:before="40" w:after="40"/>
              <w:rPr>
                <w:rStyle w:val="msoins0"/>
                <w:sz w:val="18"/>
              </w:rPr>
            </w:pPr>
            <w:r w:rsidRPr="00E34CA2">
              <w:rPr>
                <w:rStyle w:val="msoins0"/>
                <w:sz w:val="18"/>
              </w:rPr>
              <w:t xml:space="preserve">Regelungen für die Registrierung und Zertifizierungsinstanz TKÜV-CA der Bundesnetzagentur, Referat </w:t>
            </w:r>
            <w:del w:id="1526"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1527"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D8168B" w:rsidRPr="00E34CA2" w14:paraId="65BF3E9E" w14:textId="77777777" w:rsidTr="00AA3731">
        <w:tc>
          <w:tcPr>
            <w:tcW w:w="1384" w:type="dxa"/>
          </w:tcPr>
          <w:p w14:paraId="0CB01E20" w14:textId="77777777" w:rsidR="00D8168B" w:rsidRPr="00E34CA2" w:rsidRDefault="00D8168B" w:rsidP="00C35C6D">
            <w:pPr>
              <w:pStyle w:val="Funotentext"/>
              <w:spacing w:before="40" w:after="40"/>
              <w:rPr>
                <w:rStyle w:val="msoins0"/>
                <w:sz w:val="18"/>
              </w:rPr>
            </w:pPr>
            <w:r w:rsidRPr="00E34CA2">
              <w:rPr>
                <w:rStyle w:val="msoins0"/>
                <w:sz w:val="18"/>
              </w:rPr>
              <w:t>Anlage X.4</w:t>
            </w:r>
          </w:p>
        </w:tc>
        <w:tc>
          <w:tcPr>
            <w:tcW w:w="7464" w:type="dxa"/>
          </w:tcPr>
          <w:p w14:paraId="5B805810" w14:textId="5BB5CE4D" w:rsidR="00D8168B" w:rsidRPr="00E34CA2" w:rsidRDefault="005C37C2" w:rsidP="00C35C6D">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79A8EC18" w14:textId="7B79E833" w:rsidR="00D8168B" w:rsidRPr="00E34CA2" w:rsidRDefault="00D8168B" w:rsidP="00477746">
      <w:pPr>
        <w:pStyle w:val="berschrift1"/>
        <w:rPr>
          <w:rStyle w:val="msoins0"/>
        </w:rPr>
      </w:pPr>
      <w:bookmarkStart w:id="1528" w:name="_Toc425259942"/>
      <w:bookmarkStart w:id="1529" w:name="_Toc426622345"/>
      <w:bookmarkStart w:id="1530" w:name="_Toc203656095"/>
      <w:bookmarkStart w:id="1531" w:name="_Toc345462200"/>
      <w:bookmarkStart w:id="1532" w:name="_Toc347289926"/>
      <w:bookmarkStart w:id="1533" w:name="_Toc347290649"/>
      <w:bookmarkStart w:id="1534" w:name="_Toc347294007"/>
      <w:bookmarkStart w:id="1535" w:name="_Toc347300435"/>
      <w:bookmarkStart w:id="1536" w:name="_Toc360938935"/>
      <w:bookmarkStart w:id="1537" w:name="_Toc360940132"/>
      <w:bookmarkStart w:id="1538" w:name="_Toc360940386"/>
      <w:bookmarkStart w:id="1539" w:name="_Toc361108032"/>
      <w:bookmarkStart w:id="1540" w:name="_Toc363345979"/>
      <w:bookmarkStart w:id="1541" w:name="_Toc363864948"/>
      <w:bookmarkStart w:id="1542" w:name="_Toc366285808"/>
      <w:bookmarkStart w:id="1543" w:name="_Toc373653156"/>
      <w:bookmarkStart w:id="1544" w:name="_Toc373655304"/>
      <w:bookmarkStart w:id="1545" w:name="_Toc373725024"/>
      <w:bookmarkStart w:id="1546" w:name="_Toc374940847"/>
      <w:bookmarkStart w:id="1547" w:name="_Toc374940957"/>
      <w:bookmarkStart w:id="1548" w:name="_Toc375098646"/>
      <w:bookmarkStart w:id="1549" w:name="_Toc375105973"/>
      <w:bookmarkStart w:id="1550" w:name="_Toc375218046"/>
      <w:bookmarkStart w:id="1551" w:name="_Toc375272774"/>
      <w:bookmarkStart w:id="1552" w:name="_Toc375272838"/>
      <w:bookmarkStart w:id="1553" w:name="_Toc375279575"/>
      <w:bookmarkStart w:id="1554" w:name="_Toc375355249"/>
      <w:bookmarkStart w:id="1555" w:name="_Toc375355291"/>
      <w:bookmarkStart w:id="1556" w:name="_Toc375366646"/>
      <w:bookmarkStart w:id="1557" w:name="_Toc375366700"/>
      <w:bookmarkStart w:id="1558" w:name="_Toc385315202"/>
      <w:bookmarkStart w:id="1559" w:name="_Toc385315262"/>
      <w:bookmarkStart w:id="1560" w:name="_Toc385315329"/>
      <w:bookmarkStart w:id="1561" w:name="_Toc385315387"/>
      <w:bookmarkStart w:id="1562" w:name="_Toc385315513"/>
      <w:bookmarkStart w:id="1563" w:name="_Toc491059707"/>
      <w:bookmarkStart w:id="1564" w:name="_Toc491059957"/>
      <w:bookmarkStart w:id="1565" w:name="_Toc68417775"/>
      <w:bookmarkStart w:id="1566" w:name="_Toc89047778"/>
      <w:bookmarkStart w:id="1567" w:name="_Toc89047868"/>
      <w:bookmarkStart w:id="1568" w:name="_Toc345462201"/>
      <w:bookmarkStart w:id="1569" w:name="_Toc347289927"/>
      <w:bookmarkStart w:id="1570" w:name="_Toc347290650"/>
      <w:bookmarkStart w:id="1571" w:name="_Toc347294008"/>
      <w:bookmarkStart w:id="1572" w:name="_Toc347300436"/>
      <w:bookmarkStart w:id="1573" w:name="_Toc360938936"/>
      <w:bookmarkStart w:id="1574" w:name="_Toc360940133"/>
      <w:bookmarkStart w:id="1575" w:name="_Toc360940387"/>
      <w:bookmarkStart w:id="1576" w:name="_Toc361108033"/>
      <w:bookmarkStart w:id="1577" w:name="_Toc363345980"/>
      <w:bookmarkStart w:id="1578" w:name="_Toc363864949"/>
      <w:bookmarkStart w:id="1579" w:name="_Toc366285809"/>
      <w:bookmarkStart w:id="1580" w:name="_Toc373653157"/>
      <w:bookmarkStart w:id="1581" w:name="_Toc373655305"/>
      <w:bookmarkStart w:id="1582" w:name="_Toc373725025"/>
      <w:bookmarkStart w:id="1583" w:name="_Toc374940848"/>
      <w:bookmarkStart w:id="1584" w:name="_Toc374940958"/>
      <w:bookmarkStart w:id="1585" w:name="_Toc375098647"/>
      <w:bookmarkStart w:id="1586" w:name="_Toc375105974"/>
      <w:bookmarkStart w:id="1587" w:name="_Toc375218047"/>
      <w:bookmarkStart w:id="1588" w:name="_Toc375272775"/>
      <w:bookmarkStart w:id="1589" w:name="_Toc375272839"/>
      <w:bookmarkStart w:id="1590" w:name="_Toc375279576"/>
      <w:bookmarkStart w:id="1591" w:name="_Toc375355250"/>
      <w:bookmarkStart w:id="1592" w:name="_Toc375355292"/>
      <w:bookmarkStart w:id="1593" w:name="_Toc375366647"/>
      <w:bookmarkStart w:id="1594" w:name="_Toc375366701"/>
      <w:bookmarkEnd w:id="1511"/>
      <w:bookmarkEnd w:id="1512"/>
      <w:bookmarkEnd w:id="1513"/>
      <w:bookmarkEnd w:id="1514"/>
      <w:bookmarkEnd w:id="1515"/>
      <w:bookmarkEnd w:id="1516"/>
      <w:bookmarkEnd w:id="1517"/>
      <w:bookmarkEnd w:id="1518"/>
      <w:bookmarkEnd w:id="1519"/>
      <w:bookmarkEnd w:id="1520"/>
      <w:bookmarkEnd w:id="1521"/>
      <w:r w:rsidRPr="00E34CA2">
        <w:rPr>
          <w:rStyle w:val="msoins0"/>
        </w:rPr>
        <w:t>3</w:t>
      </w:r>
      <w:bookmarkEnd w:id="1528"/>
      <w:bookmarkEnd w:id="1529"/>
      <w:r w:rsidR="008C57D0" w:rsidRPr="00E34CA2">
        <w:rPr>
          <w:rStyle w:val="msoins0"/>
        </w:rPr>
        <w:tab/>
      </w:r>
      <w:r w:rsidR="00DA02B8" w:rsidRPr="00E34CA2">
        <w:rPr>
          <w:rStyle w:val="msoins0"/>
        </w:rPr>
        <w:t>Festlegung zu technischen Einzelheiten</w:t>
      </w:r>
      <w:bookmarkEnd w:id="1530"/>
    </w:p>
    <w:p w14:paraId="607640B0" w14:textId="31BBA3EE" w:rsidR="00D8168B" w:rsidRPr="00E34CA2" w:rsidRDefault="00D8168B" w:rsidP="00D8168B">
      <w:r w:rsidRPr="00E34CA2">
        <w:rPr>
          <w:rStyle w:val="msoins0"/>
          <w:bCs/>
        </w:rPr>
        <w:t>Diese</w:t>
      </w:r>
      <w:r w:rsidR="00822FFB" w:rsidRPr="00E34CA2">
        <w:rPr>
          <w:rStyle w:val="msoins0"/>
          <w:bCs/>
        </w:rPr>
        <w:t>r Teil der</w:t>
      </w:r>
      <w:r w:rsidRPr="00E34CA2">
        <w:rPr>
          <w:rStyle w:val="msoins0"/>
          <w:bCs/>
        </w:rPr>
        <w:t xml:space="preserve"> </w:t>
      </w:r>
      <w:r w:rsidR="00623C04" w:rsidRPr="00E34CA2">
        <w:rPr>
          <w:rStyle w:val="msoins0"/>
          <w:bCs/>
        </w:rPr>
        <w:t>TR TKÜV</w:t>
      </w:r>
      <w:r w:rsidRPr="00E34CA2">
        <w:rPr>
          <w:rStyle w:val="msoins0"/>
          <w:bCs/>
        </w:rPr>
        <w:t xml:space="preserve"> legt </w:t>
      </w:r>
      <w:r w:rsidRPr="00E34CA2">
        <w:t>die technischen Einzelheiten fest, die zur Sicherstellung einer vollständigen Erfassung der zu überwachenden Telekommunikation und zur Gestaltung des Übergabepunktes zu den berechtigten Stellen erforderlich sind.</w:t>
      </w:r>
    </w:p>
    <w:p w14:paraId="339C9666" w14:textId="77777777" w:rsidR="00D8168B" w:rsidRPr="00E34CA2" w:rsidRDefault="00D8168B" w:rsidP="00D8168B">
      <w:pPr>
        <w:rPr>
          <w:rStyle w:val="msoins0"/>
          <w:bCs/>
        </w:rPr>
      </w:pPr>
      <w:r w:rsidRPr="00E34CA2">
        <w:t>Zusätzlich sind die Anforderungen zu beachten, die sich unmittelbar aus den Vorschriften der TKÜV ergeben.</w:t>
      </w:r>
    </w:p>
    <w:p w14:paraId="1942A791" w14:textId="608D9294" w:rsidR="00D8168B" w:rsidRPr="00E34CA2" w:rsidRDefault="008C57D0" w:rsidP="00520060">
      <w:pPr>
        <w:pStyle w:val="berschrift2"/>
      </w:pPr>
      <w:bookmarkStart w:id="1595" w:name="_Toc491059708"/>
      <w:bookmarkStart w:id="1596" w:name="_Toc491059958"/>
      <w:bookmarkStart w:id="1597" w:name="_Toc68417776"/>
      <w:bookmarkStart w:id="1598" w:name="_Toc89047779"/>
      <w:bookmarkStart w:id="1599" w:name="_Toc89047869"/>
      <w:bookmarkStart w:id="1600" w:name="_Toc425259943"/>
      <w:bookmarkStart w:id="1601" w:name="_Toc426622346"/>
      <w:bookmarkStart w:id="1602" w:name="_Toc203656096"/>
      <w:r w:rsidRPr="00E34CA2">
        <w:t>3.1</w:t>
      </w:r>
      <w:r w:rsidRPr="00E34CA2">
        <w:tab/>
      </w:r>
      <w:r w:rsidR="00D8168B" w:rsidRPr="00E34CA2">
        <w:t xml:space="preserve">Übermittlung der </w:t>
      </w:r>
      <w:bookmarkEnd w:id="1595"/>
      <w:bookmarkEnd w:id="1596"/>
      <w:bookmarkEnd w:id="1597"/>
      <w:bookmarkEnd w:id="1598"/>
      <w:bookmarkEnd w:id="1599"/>
      <w:r w:rsidR="00D8168B" w:rsidRPr="00E34CA2">
        <w:t>Überwachungskopie</w:t>
      </w:r>
      <w:bookmarkEnd w:id="1600"/>
      <w:bookmarkEnd w:id="1601"/>
      <w:bookmarkEnd w:id="1602"/>
    </w:p>
    <w:p w14:paraId="3B527BB7" w14:textId="046430E0" w:rsidR="008F26CE" w:rsidRPr="00E34CA2" w:rsidRDefault="008C57D0" w:rsidP="00B30F1B">
      <w:pPr>
        <w:pStyle w:val="berschrift3"/>
        <w:rPr>
          <w:color w:val="auto"/>
        </w:rPr>
      </w:pPr>
      <w:bookmarkStart w:id="1603" w:name="_Toc203656097"/>
      <w:r w:rsidRPr="00E34CA2">
        <w:rPr>
          <w:color w:val="auto"/>
        </w:rPr>
        <w:t>3.1.1</w:t>
      </w:r>
      <w:r w:rsidRPr="00E34CA2">
        <w:rPr>
          <w:color w:val="auto"/>
        </w:rPr>
        <w:tab/>
      </w:r>
      <w:r w:rsidR="00FF362D" w:rsidRPr="00E34CA2">
        <w:rPr>
          <w:color w:val="auto"/>
        </w:rPr>
        <w:t>Allgemeine</w:t>
      </w:r>
      <w:r w:rsidR="008F26CE" w:rsidRPr="00E34CA2">
        <w:rPr>
          <w:color w:val="auto"/>
        </w:rPr>
        <w:t xml:space="preserve"> Anforderungen</w:t>
      </w:r>
      <w:bookmarkEnd w:id="1603"/>
    </w:p>
    <w:p w14:paraId="2D23175B" w14:textId="77777777" w:rsidR="00D8168B" w:rsidRPr="00E34CA2" w:rsidRDefault="00D8168B" w:rsidP="00D8168B">
      <w:r w:rsidRPr="00E34CA2">
        <w:t>Die zu überwachende Telekommunikation setzt sich aus Nutzinformationen und Ereignisdaten zusammen.</w:t>
      </w:r>
    </w:p>
    <w:p w14:paraId="3643C1F2" w14:textId="77777777" w:rsidR="00D8168B" w:rsidRPr="00E34CA2" w:rsidRDefault="00D8168B" w:rsidP="00D8168B">
      <w:r w:rsidRPr="00E34CA2">
        <w:t>Die Telekommunikation ist auch dann zu überwachen, wenn diese zu einer anderen Zieladresse um- oder weitergeleitet wird.</w:t>
      </w:r>
    </w:p>
    <w:p w14:paraId="60742A1E" w14:textId="0FDA45C4" w:rsidR="00D8168B" w:rsidRPr="00E34CA2" w:rsidRDefault="00D8168B" w:rsidP="00D8168B">
      <w:pPr>
        <w:ind w:left="425"/>
        <w:rPr>
          <w:i/>
          <w:iCs/>
        </w:rPr>
      </w:pPr>
      <w:r w:rsidRPr="00E34CA2">
        <w:rPr>
          <w:i/>
          <w:iCs/>
        </w:rPr>
        <w:t>Anmerkung:</w:t>
      </w:r>
      <w:r w:rsidRPr="00E34CA2">
        <w:rPr>
          <w:i/>
          <w:iCs/>
        </w:rPr>
        <w:br/>
        <w:t xml:space="preserve">Beispielsweise gilt diese Forderung bei Sprachkommunikationsdienstmerkmalen wie Call Forwarding oder Call Deflection, bei denen die Verbindung vom Netz oder vom Terminal des züA weitergeschaltet wird. Hier muss die Überwachungskopie zur </w:t>
      </w:r>
      <w:r w:rsidRPr="00E34CA2">
        <w:rPr>
          <w:rStyle w:val="msoins0"/>
          <w:i/>
        </w:rPr>
        <w:t>berechtigten Stelle</w:t>
      </w:r>
      <w:r w:rsidRPr="00E34CA2">
        <w:rPr>
          <w:rStyle w:val="msoins0"/>
        </w:rPr>
        <w:t xml:space="preserve"> </w:t>
      </w:r>
      <w:r w:rsidRPr="00E34CA2">
        <w:rPr>
          <w:i/>
          <w:iCs/>
        </w:rPr>
        <w:t>übermittelt werden, solange die weitergeschaltete Verbindung besteht. Ebenso müssen auch E-Mail-</w:t>
      </w:r>
      <w:r w:rsidR="003511C4" w:rsidRPr="00E34CA2">
        <w:rPr>
          <w:i/>
          <w:iCs/>
        </w:rPr>
        <w:t xml:space="preserve">Dienste </w:t>
      </w:r>
      <w:r w:rsidRPr="00E34CA2">
        <w:rPr>
          <w:i/>
          <w:iCs/>
        </w:rPr>
        <w:t xml:space="preserve">überwacht werden, </w:t>
      </w:r>
      <w:r w:rsidR="00BB22B0" w:rsidRPr="00E34CA2">
        <w:rPr>
          <w:i/>
          <w:iCs/>
        </w:rPr>
        <w:t xml:space="preserve">wenn </w:t>
      </w:r>
      <w:r w:rsidR="003511C4" w:rsidRPr="00E34CA2">
        <w:rPr>
          <w:i/>
          <w:iCs/>
        </w:rPr>
        <w:t xml:space="preserve">E-Mails </w:t>
      </w:r>
      <w:r w:rsidRPr="00E34CA2">
        <w:rPr>
          <w:i/>
          <w:iCs/>
        </w:rPr>
        <w:t>automatisiert zu einer anderen E-Mail-Adresse eines anderen E-Mail-Postfachs weitergeleitet werden</w:t>
      </w:r>
      <w:r w:rsidR="008816E4" w:rsidRPr="00E34CA2">
        <w:rPr>
          <w:i/>
          <w:iCs/>
        </w:rPr>
        <w:t>.</w:t>
      </w:r>
      <w:r w:rsidRPr="00E34CA2">
        <w:rPr>
          <w:i/>
          <w:iCs/>
        </w:rPr>
        <w:br/>
        <w:t>Sofern die Übergabe einer bereits zustande gekommenen Telekommunikation im Einzelfall durch den züA veranlasst wird (</w:t>
      </w:r>
      <w:r w:rsidR="00E97F38" w:rsidRPr="00E34CA2">
        <w:rPr>
          <w:i/>
          <w:iCs/>
        </w:rPr>
        <w:t>zum Beispiel</w:t>
      </w:r>
      <w:r w:rsidRPr="00E34CA2">
        <w:rPr>
          <w:i/>
          <w:iCs/>
        </w:rPr>
        <w:t xml:space="preserve"> mittels Explicit Call Transfer (ECT)), muss die Übermittlung der Kopie der Telekommunikation zur </w:t>
      </w:r>
      <w:r w:rsidRPr="00E34CA2">
        <w:rPr>
          <w:rStyle w:val="msoins0"/>
          <w:i/>
        </w:rPr>
        <w:t>berechtigten Stelle</w:t>
      </w:r>
      <w:r w:rsidRPr="00E34CA2">
        <w:rPr>
          <w:rStyle w:val="msoins0"/>
        </w:rPr>
        <w:t xml:space="preserve"> </w:t>
      </w:r>
      <w:r w:rsidR="00DC34AB" w:rsidRPr="00E34CA2">
        <w:rPr>
          <w:i/>
          <w:iCs/>
        </w:rPr>
        <w:t xml:space="preserve">beendet </w:t>
      </w:r>
      <w:r w:rsidRPr="00E34CA2">
        <w:rPr>
          <w:i/>
          <w:iCs/>
        </w:rPr>
        <w:t>werden, sobald die Verbindung zwischen Netz und züA ausgelöst ist.</w:t>
      </w:r>
    </w:p>
    <w:p w14:paraId="6380AC7E" w14:textId="7CD5C4A0" w:rsidR="00D8168B" w:rsidRPr="00E34CA2" w:rsidRDefault="00D8168B" w:rsidP="00D8168B">
      <w:r w:rsidRPr="00E34CA2">
        <w:t xml:space="preserve">Die Ereignisdaten müssen zeitnah, </w:t>
      </w:r>
      <w:r w:rsidR="00D93BF3" w:rsidRPr="00E34CA2">
        <w:t>das heißt,</w:t>
      </w:r>
      <w:r w:rsidRPr="00E34CA2">
        <w:t xml:space="preserve"> unverzüglich nach Auftreten des entsprechenden Ereignisses (</w:t>
      </w:r>
      <w:r w:rsidR="00E97F38" w:rsidRPr="00E34CA2">
        <w:t>zum Beispiel</w:t>
      </w:r>
      <w:r w:rsidRPr="00E34CA2">
        <w:t xml:space="preserve"> Beginn einer Telekommunikation, Nutzung eines Dienstmerkmals zur Datenübertragung) erzeugt und an die berechtig</w:t>
      </w:r>
      <w:r w:rsidR="00D93BF3" w:rsidRPr="00E34CA2">
        <w:t xml:space="preserve">te Stelle gesendet werden. Gegebenenfalls </w:t>
      </w:r>
      <w:r w:rsidRPr="00E34CA2">
        <w:t>können mehrere gleichartige Ereignisse (</w:t>
      </w:r>
      <w:r w:rsidR="00E97F38" w:rsidRPr="00E34CA2">
        <w:t>zum Beispiel</w:t>
      </w:r>
      <w:r w:rsidRPr="00E34CA2">
        <w:t xml:space="preserve"> bei sequentieller Wahl) zusammengefasst und dann in einem Datensatz übertragen werden. Insbesondere ist bei Beginn und Ende der zu überwachenden Telekommunikation sowie bei jedem Ereignis während der Telekommunikation (</w:t>
      </w:r>
      <w:r w:rsidR="00E97F38" w:rsidRPr="00E34CA2">
        <w:t>zum Beispiel</w:t>
      </w:r>
      <w:r w:rsidRPr="00E34CA2">
        <w:t xml:space="preserve"> Aktivitäten im Rahmen eines Dienstmerkmals) ein Ereignisdatensatz zu übermitteln, der die relevanten Daten enthält.</w:t>
      </w:r>
    </w:p>
    <w:p w14:paraId="5A6657AE" w14:textId="22DAC24A" w:rsidR="00D8168B" w:rsidRPr="00E34CA2" w:rsidRDefault="00D8168B" w:rsidP="00D8168B">
      <w:r w:rsidRPr="00E34CA2">
        <w:t>Zu den Ereignissen gehören auch Registrier-/Aktivierungsvorgänge</w:t>
      </w:r>
      <w:r w:rsidR="00560E3A" w:rsidRPr="00E34CA2">
        <w:t>,</w:t>
      </w:r>
      <w:r w:rsidRPr="00E34CA2">
        <w:t xml:space="preserve"> </w:t>
      </w:r>
      <w:r w:rsidR="00E97F38" w:rsidRPr="00E34CA2">
        <w:t>zum Beispiel</w:t>
      </w:r>
      <w:r w:rsidR="003B089A" w:rsidRPr="00E34CA2">
        <w:t xml:space="preserve"> </w:t>
      </w:r>
      <w:r w:rsidRPr="00E34CA2">
        <w:t>von Dienstmerkmalen</w:t>
      </w:r>
      <w:r w:rsidR="003B089A" w:rsidRPr="00E34CA2">
        <w:t xml:space="preserve"> </w:t>
      </w:r>
      <w:r w:rsidR="00471E5B" w:rsidRPr="00E34CA2">
        <w:t>im</w:t>
      </w:r>
      <w:r w:rsidR="003B089A" w:rsidRPr="00E34CA2">
        <w:t xml:space="preserve"> IMS</w:t>
      </w:r>
      <w:r w:rsidRPr="00E34CA2">
        <w:t>, soweit die Steuerung solcher Betriebsmöglichkeiten auf direktem Weg (</w:t>
      </w:r>
      <w:del w:id="1604" w:author="218a" w:date="2025-09-22T08:24:00Z">
        <w:r w:rsidR="00E97F38" w:rsidRPr="00E34CA2" w:rsidDel="00EE6EEB">
          <w:delText>zum Beispiel</w:delText>
        </w:r>
        <w:r w:rsidRPr="00E34CA2" w:rsidDel="00EE6EEB">
          <w:delText xml:space="preserve"> </w:delText>
        </w:r>
      </w:del>
      <w:r w:rsidRPr="00E34CA2">
        <w:t>mittels des überwachten Telefonanschlusses) stattfindet.</w:t>
      </w:r>
    </w:p>
    <w:p w14:paraId="233E9C5C" w14:textId="3539DF06" w:rsidR="00D8168B" w:rsidRPr="00E34CA2" w:rsidRDefault="00D8168B" w:rsidP="00D8168B">
      <w:r w:rsidRPr="00E34CA2">
        <w:lastRenderedPageBreak/>
        <w:t>Z</w:t>
      </w:r>
      <w:r w:rsidR="00D93BF3" w:rsidRPr="00E34CA2">
        <w:t xml:space="preserve">usätzlich zum Normalfall, das heißt </w:t>
      </w:r>
      <w:r w:rsidR="0087298F" w:rsidRPr="00E34CA2">
        <w:t xml:space="preserve">der </w:t>
      </w:r>
      <w:r w:rsidRPr="00E34CA2">
        <w:t xml:space="preserve">Übermittlung der Nutzinformationen mit zeitnaher Übermittlung der Ereignisdaten, muss es auf Anforderung der berechtigten Stelle möglich sein, für eine bestimmte Überwachungsmaßnahme nur die Ereignisdaten, nicht jedoch die Kopie der zugehörigen Nutzinformationen, zur </w:t>
      </w:r>
      <w:r w:rsidRPr="00E34CA2">
        <w:rPr>
          <w:rStyle w:val="msoins0"/>
        </w:rPr>
        <w:t>berechtigten Stelle</w:t>
      </w:r>
      <w:r w:rsidRPr="00E34CA2">
        <w:t xml:space="preserve"> zu übermitteln. </w:t>
      </w:r>
    </w:p>
    <w:p w14:paraId="34012959" w14:textId="2DD16761" w:rsidR="00D8168B" w:rsidRPr="00E34CA2" w:rsidRDefault="00D8168B" w:rsidP="00D8168B">
      <w:r w:rsidRPr="00E34CA2">
        <w:t>Die Verbindungen zur Übermittlung der Überwachungskopie sind unmittelbar nach erfolgreicher</w:t>
      </w:r>
      <w:r w:rsidR="00D93BF3" w:rsidRPr="00E34CA2">
        <w:t xml:space="preserve"> Übermittlung auszulösen, das heißt, </w:t>
      </w:r>
      <w:r w:rsidRPr="00E34CA2">
        <w:t xml:space="preserve">der Zugang zur </w:t>
      </w:r>
      <w:r w:rsidRPr="00E34CA2">
        <w:rPr>
          <w:rStyle w:val="msoins0"/>
        </w:rPr>
        <w:t>berechtigten Stelle</w:t>
      </w:r>
      <w:r w:rsidRPr="00E34CA2">
        <w:t xml:space="preserve"> darf nicht unnötig lange belegt werden.</w:t>
      </w:r>
    </w:p>
    <w:p w14:paraId="2B9C1074" w14:textId="74FAEA67" w:rsidR="00D8168B" w:rsidRPr="00E34CA2" w:rsidRDefault="00D8168B" w:rsidP="00D8168B">
      <w:r w:rsidRPr="00E34CA2">
        <w:t xml:space="preserve">Bei der Übermittlung sind die Nutzinformationen und die zugehörigen Ereignisdaten so zu kennzeichnen, dass sie einander eindeutig zugeordnet werden können (§ 7 </w:t>
      </w:r>
      <w:r w:rsidR="00AB77F1" w:rsidRPr="00E34CA2">
        <w:t>Absatz</w:t>
      </w:r>
      <w:r w:rsidRPr="00E34CA2">
        <w:t> 2 TKÜV). Hierzu erhält jede Überwachungsmaßnahme eine Referenznummer. Zusätzlich müssen die einzelnen Verbindungen innerhalb einer Überwachungsmaßnahme mit einer für die jeweilige Verbindung eindeutigen Zuordnungsnummer versehen werden.</w:t>
      </w:r>
    </w:p>
    <w:p w14:paraId="1D2FF2CE" w14:textId="0B5F9F45" w:rsidR="00D8168B" w:rsidRPr="00E34CA2" w:rsidRDefault="00D8168B" w:rsidP="00D8168B">
      <w:r w:rsidRPr="00E34CA2">
        <w:t>Treten Hindernisse bei der Übermittlung der Überwachungskopie auf, müssen zumindest die Ereignisdaten nachträglich übermittelt werden (</w:t>
      </w:r>
      <w:r w:rsidR="00005889" w:rsidRPr="00E34CA2">
        <w:t xml:space="preserve">Teil A, </w:t>
      </w:r>
      <w:r w:rsidRPr="00E34CA2">
        <w:t>Anlage A.4).</w:t>
      </w:r>
    </w:p>
    <w:p w14:paraId="24206A8C" w14:textId="7F1CC4E0" w:rsidR="008F26CE" w:rsidRPr="00E34CA2" w:rsidRDefault="008C57D0" w:rsidP="00B30F1B">
      <w:pPr>
        <w:pStyle w:val="berschrift3"/>
        <w:rPr>
          <w:color w:val="auto"/>
        </w:rPr>
      </w:pPr>
      <w:bookmarkStart w:id="1605" w:name="_Toc203656098"/>
      <w:r w:rsidRPr="00E34CA2">
        <w:rPr>
          <w:color w:val="auto"/>
        </w:rPr>
        <w:t>3.1.2</w:t>
      </w:r>
      <w:r w:rsidRPr="00E34CA2">
        <w:rPr>
          <w:color w:val="auto"/>
        </w:rPr>
        <w:tab/>
      </w:r>
      <w:r w:rsidR="00E4458F" w:rsidRPr="00E34CA2">
        <w:rPr>
          <w:color w:val="auto"/>
        </w:rPr>
        <w:t xml:space="preserve">Allgemeine </w:t>
      </w:r>
      <w:r w:rsidR="008F26CE" w:rsidRPr="00E34CA2">
        <w:rPr>
          <w:color w:val="auto"/>
        </w:rPr>
        <w:t>Anforderungen zur Vermeidung von Mehrfach</w:t>
      </w:r>
      <w:r w:rsidR="00B25ACC" w:rsidRPr="00E34CA2">
        <w:rPr>
          <w:color w:val="auto"/>
        </w:rPr>
        <w:t>ausleitungen</w:t>
      </w:r>
      <w:bookmarkEnd w:id="1605"/>
    </w:p>
    <w:p w14:paraId="1234813C" w14:textId="28989D64" w:rsidR="008F26CE" w:rsidRPr="00E34CA2" w:rsidRDefault="008F26CE" w:rsidP="008F26CE">
      <w:r w:rsidRPr="00E34CA2">
        <w:t xml:space="preserve">Bei der Gestaltung der Überwachungstechnik muss darauf geachtet werden, dass die Kopie der Nutzinformationen (CC) </w:t>
      </w:r>
      <w:r w:rsidR="00C34BEB" w:rsidRPr="00E34CA2">
        <w:t xml:space="preserve">für eine bestimmte Überwachungsmaßnahme </w:t>
      </w:r>
      <w:r w:rsidRPr="00E34CA2">
        <w:t>nicht</w:t>
      </w:r>
      <w:r w:rsidR="00FA62EB" w:rsidRPr="00E34CA2">
        <w:t xml:space="preserve"> </w:t>
      </w:r>
      <w:r w:rsidRPr="00E34CA2">
        <w:t>mehrfach an den jeweiligen Aufzeichnungsanschluss einer berechtigten Stelle übe</w:t>
      </w:r>
      <w:r w:rsidR="00CE7BF0" w:rsidRPr="00E34CA2">
        <w:t>rmittelt werden darf.</w:t>
      </w:r>
    </w:p>
    <w:p w14:paraId="374D6266" w14:textId="464F1265" w:rsidR="00B2589D" w:rsidRPr="00E34CA2" w:rsidRDefault="008F26CE" w:rsidP="008F26CE">
      <w:r w:rsidRPr="00E34CA2">
        <w:t xml:space="preserve">Zur Vermeidung einer mehrfachen Erfassung </w:t>
      </w:r>
      <w:r w:rsidR="003756F5" w:rsidRPr="00E34CA2">
        <w:t xml:space="preserve">und Übermittlung </w:t>
      </w:r>
      <w:r w:rsidRPr="00E34CA2">
        <w:t>von Ereignisdaten (IRI) muss zudem die Anzahl der eingesetzten Überwachungspunkte auf das notwendige Minimum begrenzt werden. Eine redundante Übermittlung der nach §</w:t>
      </w:r>
      <w:r w:rsidR="00311D49" w:rsidRPr="00E34CA2">
        <w:t> </w:t>
      </w:r>
      <w:r w:rsidRPr="00E34CA2">
        <w:t xml:space="preserve">7 </w:t>
      </w:r>
      <w:r w:rsidR="00AB77F1" w:rsidRPr="00E34CA2">
        <w:t>Absatz</w:t>
      </w:r>
      <w:r w:rsidR="00311D49" w:rsidRPr="00E34CA2">
        <w:t> </w:t>
      </w:r>
      <w:r w:rsidRPr="00E34CA2">
        <w:t xml:space="preserve">1 TKÜV bestimmten Ereignisdaten soll somit vermieden werden. Überwachungspunkte, die ausschließlich zur Erfassung einzelner Ereignisdaten </w:t>
      </w:r>
      <w:r w:rsidR="00BB22B0" w:rsidRPr="00E34CA2">
        <w:t xml:space="preserve">– </w:t>
      </w:r>
      <w:r w:rsidRPr="00E34CA2">
        <w:t>wie der öffentlichen IP-Adresse</w:t>
      </w:r>
      <w:r w:rsidR="00BB22B0" w:rsidRPr="00E34CA2">
        <w:t xml:space="preserve"> –</w:t>
      </w:r>
      <w:r w:rsidRPr="00E34CA2">
        <w:t xml:space="preserve"> genutzt werden, können vermieden werden, wenn diese </w:t>
      </w:r>
      <w:r w:rsidR="004F1E47" w:rsidRPr="00E34CA2">
        <w:t>Ereignisd</w:t>
      </w:r>
      <w:r w:rsidRPr="00E34CA2">
        <w:t xml:space="preserve">aten über </w:t>
      </w:r>
      <w:r w:rsidR="000C104B" w:rsidRPr="00E34CA2">
        <w:t>eine</w:t>
      </w:r>
      <w:r w:rsidRPr="00E34CA2">
        <w:t xml:space="preserve"> interne Schnittstelle (</w:t>
      </w:r>
      <w:r w:rsidR="00E97F38" w:rsidRPr="00E34CA2">
        <w:t>zum Beispiel</w:t>
      </w:r>
      <w:r w:rsidR="000C104B" w:rsidRPr="00E34CA2">
        <w:t xml:space="preserve"> </w:t>
      </w:r>
      <w:r w:rsidRPr="00E34CA2">
        <w:t>X2</w:t>
      </w:r>
      <w:r w:rsidR="000C104B" w:rsidRPr="00E34CA2">
        <w:t>-Schnittstelle</w:t>
      </w:r>
      <w:r w:rsidRPr="00E34CA2">
        <w:t>) übermittelt</w:t>
      </w:r>
      <w:r w:rsidR="004F1E47" w:rsidRPr="00E34CA2">
        <w:t xml:space="preserve"> werden, um sie an einem anderen Überwachungspunkt zu erfassen, </w:t>
      </w:r>
      <w:r w:rsidRPr="00E34CA2">
        <w:t>oder in die Signalisierungsdaten integriert werden</w:t>
      </w:r>
      <w:r w:rsidR="004F1E47" w:rsidRPr="00E34CA2">
        <w:t xml:space="preserve">, um sie </w:t>
      </w:r>
      <w:r w:rsidRPr="00E34CA2">
        <w:t>innerhalb der Signalisierungsdaten zu berichten.</w:t>
      </w:r>
    </w:p>
    <w:p w14:paraId="168B6264" w14:textId="01B44F6F" w:rsidR="00B25ACC" w:rsidRPr="00E34CA2" w:rsidRDefault="008F26CE" w:rsidP="008F26CE">
      <w:r w:rsidRPr="00E34CA2">
        <w:t xml:space="preserve">Ist eine Übermittlung von Ereignisdaten </w:t>
      </w:r>
      <w:r w:rsidR="004F1E47" w:rsidRPr="00E34CA2">
        <w:t>aufgrund</w:t>
      </w:r>
      <w:r w:rsidRPr="00E34CA2">
        <w:t xml:space="preserve"> mehrere</w:t>
      </w:r>
      <w:r w:rsidR="004F1E47" w:rsidRPr="00E34CA2">
        <w:t>r</w:t>
      </w:r>
      <w:r w:rsidRPr="00E34CA2">
        <w:t xml:space="preserve"> Überwachungs</w:t>
      </w:r>
      <w:r w:rsidR="00E50D95" w:rsidRPr="00E34CA2">
        <w:t>p</w:t>
      </w:r>
      <w:r w:rsidRPr="00E34CA2">
        <w:t>unkte nicht zu vermeiden, muss darauf geachtet werden, dass sämtliche einer Session zugeordneten Ereignisdaten sowie die zugehörigen Nutzinformationen mit einer einheitlichen Zuordnungsnummer (CIN) korreliert werden. Die Erzeugung einer solchen Zuordnungsnummer kann durch Nutzung der in der Signalisierung enthaltenen Session-Header (</w:t>
      </w:r>
      <w:r w:rsidR="00E97F38" w:rsidRPr="00E34CA2">
        <w:t>zum Beispiel</w:t>
      </w:r>
      <w:r w:rsidRPr="00E34CA2">
        <w:t xml:space="preserve"> P-Charging-Vector, Session-ID) erfolgen. </w:t>
      </w:r>
      <w:r w:rsidR="0049475B" w:rsidRPr="00E34CA2">
        <w:t>Gegebenenfalls</w:t>
      </w:r>
      <w:r w:rsidRPr="00E34CA2">
        <w:t xml:space="preserve"> können hierzu die vorhandenen Signalisierungsinformationen angepasst oder eigene Signalisierungsinformationen eingefügt werden. </w:t>
      </w:r>
    </w:p>
    <w:p w14:paraId="35542DD6" w14:textId="0158DE54" w:rsidR="00B25ACC" w:rsidRPr="00E34CA2" w:rsidRDefault="008F26CE" w:rsidP="00B25ACC">
      <w:r w:rsidRPr="00E34CA2">
        <w:t xml:space="preserve">Wird die Signalisierung </w:t>
      </w:r>
      <w:r w:rsidR="0016160C" w:rsidRPr="00E34CA2">
        <w:t>mit</w:t>
      </w:r>
      <w:r w:rsidRPr="00E34CA2">
        <w:t xml:space="preserve"> zusätzliche</w:t>
      </w:r>
      <w:r w:rsidR="0016160C" w:rsidRPr="00E34CA2">
        <w:t>n</w:t>
      </w:r>
      <w:r w:rsidRPr="00E34CA2">
        <w:t xml:space="preserve"> Daten angereichert, um die </w:t>
      </w:r>
      <w:r w:rsidR="0016160C" w:rsidRPr="00E34CA2">
        <w:t>oben genannten</w:t>
      </w:r>
      <w:r w:rsidRPr="00E34CA2">
        <w:t xml:space="preserve"> Anforderungen zu erfüllen, muss darauf geachtet werden, dass sich daraus kein Hinweis auf eine Überwachung ergeben darf. Das kann</w:t>
      </w:r>
      <w:r w:rsidR="00A36E2C" w:rsidRPr="00E34CA2">
        <w:t xml:space="preserve"> </w:t>
      </w:r>
      <w:r w:rsidR="00E97F38" w:rsidRPr="00E34CA2">
        <w:t>zum Beispiel</w:t>
      </w:r>
      <w:r w:rsidRPr="00E34CA2">
        <w:t xml:space="preserve"> dadurch realisiert werden, dass </w:t>
      </w:r>
      <w:r w:rsidR="00D40AC1" w:rsidRPr="00E34CA2">
        <w:t>im</w:t>
      </w:r>
      <w:r w:rsidR="005B3AE7" w:rsidRPr="00E34CA2">
        <w:t xml:space="preserve"> Fall einer</w:t>
      </w:r>
      <w:r w:rsidRPr="00E34CA2">
        <w:t xml:space="preserve"> </w:t>
      </w:r>
      <w:r w:rsidR="005B3AE7" w:rsidRPr="00E34CA2">
        <w:t xml:space="preserve">Datenanreicherung dies </w:t>
      </w:r>
      <w:r w:rsidRPr="00E34CA2">
        <w:t xml:space="preserve">für alle Nutzer des jeweiligen Telekommunikationsdienstes vorgenommen </w:t>
      </w:r>
      <w:r w:rsidR="005B3AE7" w:rsidRPr="00E34CA2">
        <w:t>wird</w:t>
      </w:r>
      <w:r w:rsidRPr="00E34CA2">
        <w:t xml:space="preserve"> oder die </w:t>
      </w:r>
      <w:r w:rsidR="00D40AC1" w:rsidRPr="00E34CA2">
        <w:t>ergänzten Signal</w:t>
      </w:r>
      <w:r w:rsidR="00766614" w:rsidRPr="00E34CA2">
        <w:t>i</w:t>
      </w:r>
      <w:r w:rsidR="00D40AC1" w:rsidRPr="00E34CA2">
        <w:t>sierungsi</w:t>
      </w:r>
      <w:r w:rsidRPr="00E34CA2">
        <w:t xml:space="preserve">nformationen an den Netzgrenzen </w:t>
      </w:r>
      <w:r w:rsidR="00766614" w:rsidRPr="00E34CA2">
        <w:t xml:space="preserve">des Netzbetreibers </w:t>
      </w:r>
      <w:r w:rsidRPr="00E34CA2">
        <w:t>entfernt werden.</w:t>
      </w:r>
      <w:r w:rsidRPr="00E34CA2">
        <w:rPr>
          <w:rFonts w:ascii="Times New Roman" w:hAnsi="Times New Roman"/>
          <w:sz w:val="24"/>
          <w:szCs w:val="24"/>
        </w:rPr>
        <w:t xml:space="preserve"> </w:t>
      </w:r>
    </w:p>
    <w:p w14:paraId="7CA27110" w14:textId="3AF9F876" w:rsidR="00B25ACC" w:rsidRPr="00E34CA2" w:rsidRDefault="00B25ACC" w:rsidP="00B25ACC">
      <w:r w:rsidRPr="00E34CA2">
        <w:t xml:space="preserve">Wenn die </w:t>
      </w:r>
      <w:r w:rsidR="009A4488" w:rsidRPr="00E34CA2">
        <w:t xml:space="preserve">Überwachbarkeit nur durch das Zusammenwirken </w:t>
      </w:r>
      <w:r w:rsidRPr="00E34CA2">
        <w:t>unterschiedliche</w:t>
      </w:r>
      <w:r w:rsidR="009A4488" w:rsidRPr="00E34CA2">
        <w:t>r</w:t>
      </w:r>
      <w:r w:rsidRPr="00E34CA2">
        <w:t xml:space="preserve"> TK-Anlagen</w:t>
      </w:r>
      <w:r w:rsidR="000837B6" w:rsidRPr="00E34CA2">
        <w:t xml:space="preserve"> eines Verpflichteten</w:t>
      </w:r>
      <w:r w:rsidRPr="00E34CA2">
        <w:t xml:space="preserve"> </w:t>
      </w:r>
      <w:r w:rsidR="009A4488" w:rsidRPr="00E34CA2">
        <w:t xml:space="preserve">sichergestellt werden kann </w:t>
      </w:r>
      <w:r w:rsidRPr="00E34CA2">
        <w:t xml:space="preserve">oder unterschiedliche Technologien am Transport der </w:t>
      </w:r>
      <w:r w:rsidR="00914B3E" w:rsidRPr="00E34CA2">
        <w:t>Nutzinformationen</w:t>
      </w:r>
      <w:r w:rsidRPr="00E34CA2">
        <w:t xml:space="preserve"> beteiligt sind (</w:t>
      </w:r>
      <w:r w:rsidR="00077FDA" w:rsidRPr="00E34CA2">
        <w:t>zum Beispiel</w:t>
      </w:r>
      <w:r w:rsidRPr="00E34CA2">
        <w:t xml:space="preserve"> Fallbackszenarien 2G/4G), </w:t>
      </w:r>
      <w:r w:rsidR="00717B48" w:rsidRPr="00E34CA2">
        <w:t>können</w:t>
      </w:r>
      <w:r w:rsidR="00CE7BF0" w:rsidRPr="00E34CA2">
        <w:t xml:space="preserve"> d</w:t>
      </w:r>
      <w:r w:rsidR="00717B48" w:rsidRPr="00E34CA2">
        <w:t>ie</w:t>
      </w:r>
      <w:r w:rsidR="00CE7BF0" w:rsidRPr="00E34CA2">
        <w:t xml:space="preserve"> beschriebenen Anforderungen </w:t>
      </w:r>
      <w:r w:rsidRPr="00E34CA2">
        <w:t xml:space="preserve">nicht immer </w:t>
      </w:r>
      <w:r w:rsidR="00717B48" w:rsidRPr="00E34CA2">
        <w:t>ungesetzt werden</w:t>
      </w:r>
      <w:r w:rsidRPr="00E34CA2">
        <w:t xml:space="preserve">. </w:t>
      </w:r>
    </w:p>
    <w:p w14:paraId="75129991" w14:textId="7965E80C" w:rsidR="008F26CE" w:rsidRPr="00E34CA2" w:rsidRDefault="00B25ACC" w:rsidP="00B25ACC">
      <w:pPr>
        <w:spacing w:after="0"/>
      </w:pPr>
      <w:r w:rsidRPr="00E34CA2">
        <w:t>In der Unterlage nach §</w:t>
      </w:r>
      <w:r w:rsidR="005714A2" w:rsidRPr="00E34CA2">
        <w:t> </w:t>
      </w:r>
      <w:r w:rsidRPr="00E34CA2">
        <w:t xml:space="preserve">19 </w:t>
      </w:r>
      <w:r w:rsidR="00AB77F1" w:rsidRPr="00E34CA2">
        <w:t>Absatz</w:t>
      </w:r>
      <w:r w:rsidR="005714A2" w:rsidRPr="00E34CA2">
        <w:t> </w:t>
      </w:r>
      <w:r w:rsidRPr="00E34CA2">
        <w:t xml:space="preserve">2 TKÜV (Konzept) ist zu beschreiben, </w:t>
      </w:r>
      <w:r w:rsidR="00947121" w:rsidRPr="00E34CA2">
        <w:t>in welchen Fällen eine Me</w:t>
      </w:r>
      <w:r w:rsidRPr="00E34CA2">
        <w:t>h</w:t>
      </w:r>
      <w:r w:rsidR="00947121" w:rsidRPr="00E34CA2">
        <w:t>r</w:t>
      </w:r>
      <w:r w:rsidRPr="00E34CA2">
        <w:t xml:space="preserve">fachausleitung </w:t>
      </w:r>
      <w:r w:rsidR="00947121" w:rsidRPr="00E34CA2">
        <w:t>nicht zu vermeiden</w:t>
      </w:r>
      <w:r w:rsidR="00081F56" w:rsidRPr="00E34CA2">
        <w:t xml:space="preserve"> ist und welche Gründe hierfür vorliegen.</w:t>
      </w:r>
      <w:r w:rsidR="00947121" w:rsidRPr="00E34CA2">
        <w:t xml:space="preserve"> </w:t>
      </w:r>
      <w:r w:rsidR="000837B6" w:rsidRPr="00E34CA2">
        <w:t xml:space="preserve">Die Beschreibungen können allgemein, </w:t>
      </w:r>
      <w:r w:rsidR="002D5B59" w:rsidRPr="00E34CA2">
        <w:t xml:space="preserve">zum Beispiel </w:t>
      </w:r>
      <w:r w:rsidR="000837B6" w:rsidRPr="00E34CA2">
        <w:t xml:space="preserve">bezogen auf genutzte Technologien, TK-Anlagen oder </w:t>
      </w:r>
      <w:r w:rsidR="004142AE" w:rsidRPr="00E34CA2">
        <w:t>TK-</w:t>
      </w:r>
      <w:r w:rsidR="000837B6" w:rsidRPr="00E34CA2">
        <w:t xml:space="preserve">Dienste erfolgen. </w:t>
      </w:r>
      <w:r w:rsidR="00947121" w:rsidRPr="00E34CA2">
        <w:t xml:space="preserve">Für diese Fälle ist zudem zu beschreiben, aufgrund welcher Parameter oder sonstiger Umstände die </w:t>
      </w:r>
      <w:r w:rsidR="004462A5" w:rsidRPr="00E34CA2">
        <w:t xml:space="preserve">Aufzeichnungs- und Auswertungseinrichtungen </w:t>
      </w:r>
      <w:r w:rsidR="00947121" w:rsidRPr="00E34CA2">
        <w:t>der berechtigten Stellen die Zuordnung selbst herstellen können.</w:t>
      </w:r>
    </w:p>
    <w:p w14:paraId="649A2F40" w14:textId="191514F7" w:rsidR="00D8168B" w:rsidRPr="00E34CA2" w:rsidRDefault="00D8168B" w:rsidP="00B30F1B">
      <w:pPr>
        <w:pStyle w:val="berschrift3"/>
        <w:rPr>
          <w:color w:val="auto"/>
        </w:rPr>
      </w:pPr>
      <w:bookmarkStart w:id="1606" w:name="_Toc203656099"/>
      <w:bookmarkStart w:id="1607" w:name="_Toc68417778"/>
      <w:bookmarkStart w:id="1608" w:name="_Toc89047781"/>
      <w:bookmarkStart w:id="1609" w:name="_Toc89047871"/>
      <w:r w:rsidRPr="00E34CA2">
        <w:rPr>
          <w:color w:val="auto"/>
        </w:rPr>
        <w:t>3.1.</w:t>
      </w:r>
      <w:r w:rsidR="00E4458F" w:rsidRPr="00E34CA2">
        <w:rPr>
          <w:color w:val="auto"/>
        </w:rPr>
        <w:t>3</w:t>
      </w:r>
      <w:r w:rsidR="008C57D0" w:rsidRPr="00E34CA2">
        <w:rPr>
          <w:color w:val="auto"/>
        </w:rPr>
        <w:tab/>
      </w:r>
      <w:r w:rsidRPr="00E34CA2">
        <w:rPr>
          <w:color w:val="auto"/>
        </w:rPr>
        <w:t>Anforderungen an Mobilfunknetze und an mobilfunkbezogene IMS-Plattformen</w:t>
      </w:r>
      <w:bookmarkEnd w:id="1606"/>
    </w:p>
    <w:p w14:paraId="0A13A2F7" w14:textId="1A845059" w:rsidR="00D8168B" w:rsidRPr="00E34CA2" w:rsidRDefault="00D8168B" w:rsidP="00D8168B">
      <w:pPr>
        <w:rPr>
          <w:rStyle w:val="msoins0"/>
        </w:rPr>
      </w:pPr>
      <w:r w:rsidRPr="00E34CA2">
        <w:t xml:space="preserve">Die Anforderungen zur Gestaltung des Übergabepunktes richten sich nach </w:t>
      </w:r>
      <w:r w:rsidR="00005889" w:rsidRPr="00E34CA2">
        <w:t xml:space="preserve">Teil A, </w:t>
      </w:r>
      <w:r w:rsidRPr="00E34CA2">
        <w:t>Anlage D und beziehen sich auf die 3GPP</w:t>
      </w:r>
      <w:r w:rsidRPr="00E34CA2">
        <w:rPr>
          <w:rStyle w:val="msoins0"/>
        </w:rPr>
        <w:t xml:space="preserve">-Spezifikation </w:t>
      </w:r>
      <w:r w:rsidRPr="00E34CA2">
        <w:rPr>
          <w:rStyle w:val="msoins0"/>
          <w:b/>
          <w:bCs/>
        </w:rPr>
        <w:t xml:space="preserve">TS 33.108 </w:t>
      </w:r>
      <w:r w:rsidRPr="00E34CA2">
        <w:rPr>
          <w:rStyle w:val="msoins0"/>
          <w:bCs/>
        </w:rPr>
        <w:t xml:space="preserve">[23] und </w:t>
      </w:r>
      <w:r w:rsidRPr="00E34CA2">
        <w:rPr>
          <w:rStyle w:val="msoins0"/>
          <w:b/>
          <w:bCs/>
        </w:rPr>
        <w:t>TS 33.128</w:t>
      </w:r>
      <w:r w:rsidRPr="00E34CA2">
        <w:rPr>
          <w:rStyle w:val="msoins0"/>
          <w:bCs/>
        </w:rPr>
        <w:t xml:space="preserve"> [40]</w:t>
      </w:r>
      <w:r w:rsidRPr="00E34CA2">
        <w:rPr>
          <w:rStyle w:val="msoins0"/>
        </w:rPr>
        <w:t>.</w:t>
      </w:r>
    </w:p>
    <w:p w14:paraId="2127A8E3" w14:textId="02812DBB" w:rsidR="00D8168B" w:rsidRPr="00E34CA2" w:rsidRDefault="00D8168B" w:rsidP="00822FFB">
      <w:r w:rsidRPr="00E34CA2">
        <w:t>Für paketvermittelnde Sprachkommunikationsdienste (</w:t>
      </w:r>
      <w:r w:rsidR="00E97F38" w:rsidRPr="00E34CA2">
        <w:t>zum Beispiel</w:t>
      </w:r>
      <w:r w:rsidRPr="00E34CA2">
        <w:t xml:space="preserve"> VoLTE) kann eine kombinierte Ausleitung nach 3GPP TS 33.108 </w:t>
      </w:r>
      <w:r w:rsidR="009653FE" w:rsidRPr="00E34CA2">
        <w:t>oder</w:t>
      </w:r>
      <w:r w:rsidRPr="00E34CA2">
        <w:t xml:space="preserve"> TS 33.128 </w:t>
      </w:r>
      <w:r w:rsidR="00AE7CBB" w:rsidRPr="00E34CA2">
        <w:t>(</w:t>
      </w:r>
      <w:r w:rsidR="00005889" w:rsidRPr="00E34CA2">
        <w:t xml:space="preserve">Teil A, </w:t>
      </w:r>
      <w:r w:rsidR="00AE7CBB" w:rsidRPr="00E34CA2">
        <w:t xml:space="preserve">Anlage D) </w:t>
      </w:r>
      <w:r w:rsidRPr="00E34CA2">
        <w:t>und ETSI TS 102 232-5 (</w:t>
      </w:r>
      <w:r w:rsidR="00005889" w:rsidRPr="00E34CA2">
        <w:t xml:space="preserve">Teil A, </w:t>
      </w:r>
      <w:r w:rsidRPr="00E34CA2">
        <w:t>Anlage H) genutzt werden</w:t>
      </w:r>
      <w:r w:rsidRPr="00E34CA2">
        <w:rPr>
          <w:rStyle w:val="msoins0"/>
        </w:rPr>
        <w:t>.</w:t>
      </w:r>
      <w:bookmarkEnd w:id="1607"/>
      <w:bookmarkEnd w:id="1608"/>
      <w:bookmarkEnd w:id="1609"/>
    </w:p>
    <w:p w14:paraId="0986DB98" w14:textId="1117D290" w:rsidR="00D8168B" w:rsidRPr="00E34CA2" w:rsidRDefault="00D8168B" w:rsidP="00B30F1B">
      <w:pPr>
        <w:pStyle w:val="berschrift3"/>
        <w:rPr>
          <w:color w:val="auto"/>
        </w:rPr>
      </w:pPr>
      <w:bookmarkStart w:id="1610" w:name="_Toc203656100"/>
      <w:r w:rsidRPr="00E34CA2">
        <w:rPr>
          <w:color w:val="auto"/>
        </w:rPr>
        <w:lastRenderedPageBreak/>
        <w:t>3.1.</w:t>
      </w:r>
      <w:r w:rsidR="00E4458F" w:rsidRPr="00E34CA2">
        <w:rPr>
          <w:color w:val="auto"/>
        </w:rPr>
        <w:t>4</w:t>
      </w:r>
      <w:r w:rsidR="008C57D0" w:rsidRPr="00E34CA2">
        <w:rPr>
          <w:color w:val="auto"/>
        </w:rPr>
        <w:tab/>
      </w:r>
      <w:r w:rsidRPr="00E34CA2">
        <w:rPr>
          <w:color w:val="auto"/>
        </w:rPr>
        <w:t>Anforderungen an Speichereinrichtungen für Sprache, Fax und Daten (Voicemail-Systeme, Unified-Messaging-Systeme, ...)</w:t>
      </w:r>
      <w:bookmarkEnd w:id="1610"/>
    </w:p>
    <w:p w14:paraId="15A30281" w14:textId="3E8633D3" w:rsidR="00D8168B" w:rsidRPr="00E34CA2" w:rsidRDefault="00D8168B" w:rsidP="00D8168B">
      <w:r w:rsidRPr="00E34CA2">
        <w:t xml:space="preserve">Bietet der Verpflichtete seinen Kunden die Möglichkeit, Nachrichten in Sprachspeichern oder vergleichbaren Speicher-Einrichtungen zu hinterlegen, die dem züA zugeordnet sind, ist jeweils eine Kopie einer dort eingehenden und der von dort abgerufenen Nachricht einschließlich der entsprechenden Ereignisdaten an die berechtigte Stelle zu übermitteln. </w:t>
      </w:r>
      <w:commentRangeStart w:id="1611"/>
      <w:del w:id="1612" w:author="218a" w:date="2025-05-08T08:13:00Z">
        <w:r w:rsidRPr="00E34CA2" w:rsidDel="007C7926">
          <w:delText>Änderungen der Einstellungen, wie das Erstellen von Versandlisten, sind ebenfalls zu berichten.</w:delText>
        </w:r>
      </w:del>
      <w:commentRangeEnd w:id="1611"/>
      <w:r w:rsidR="007C7926">
        <w:rPr>
          <w:rStyle w:val="Kommentarzeichen"/>
        </w:rPr>
        <w:commentReference w:id="1611"/>
      </w:r>
    </w:p>
    <w:p w14:paraId="29A3CFC1" w14:textId="77777777" w:rsidR="00D8168B" w:rsidRPr="00E34CA2" w:rsidRDefault="00D8168B" w:rsidP="00D8168B">
      <w:r w:rsidRPr="00E34CA2">
        <w:t>Die Übermittlung der Kopie der Nutzinformationen aus diesen Speichereinrichtungen zur berechtigten Stelle erfolgt im Regelfall zur gleichen Zielrufnummer wie die Kopie der Nutzinformationen, die vom züA herrühren oder für diesen bestimmt sind. Soweit es die technischen Einrichtungen der TKA</w:t>
      </w:r>
      <w:r w:rsidRPr="00E34CA2">
        <w:noBreakHyphen/>
        <w:t>V erlauben, muss es der berechtigten Stelle technisch möglich sein, die Kopie der Nutzinformationen aus derartigen Speichereinrichtungen für eine individuelle Überwachungsmaßnahme auf Verlangen der berechtigten Stelle an eine andere Zielrufnummer zu adressieren.</w:t>
      </w:r>
    </w:p>
    <w:p w14:paraId="0C65DE22" w14:textId="48C5401A" w:rsidR="00D8168B" w:rsidRPr="00E34CA2" w:rsidRDefault="00D8168B" w:rsidP="00D8168B">
      <w:r w:rsidRPr="00E34CA2">
        <w:t xml:space="preserve">Die technischen Details des Übergabepunktes enthält </w:t>
      </w:r>
      <w:r w:rsidR="00005889" w:rsidRPr="00E34CA2">
        <w:t xml:space="preserve">Teil A, </w:t>
      </w:r>
      <w:r w:rsidRPr="00E34CA2">
        <w:t>Anlage E.</w:t>
      </w:r>
    </w:p>
    <w:p w14:paraId="3B07689D" w14:textId="4745A7BE" w:rsidR="00D8168B" w:rsidRPr="00E34CA2" w:rsidRDefault="00D8168B" w:rsidP="00B30F1B">
      <w:pPr>
        <w:pStyle w:val="berschrift3"/>
        <w:rPr>
          <w:color w:val="auto"/>
        </w:rPr>
      </w:pPr>
      <w:bookmarkStart w:id="1613" w:name="_Toc203656101"/>
      <w:r w:rsidRPr="00E34CA2">
        <w:rPr>
          <w:color w:val="auto"/>
        </w:rPr>
        <w:t>3.1.</w:t>
      </w:r>
      <w:r w:rsidR="00E4458F" w:rsidRPr="00E34CA2">
        <w:rPr>
          <w:color w:val="auto"/>
        </w:rPr>
        <w:t>5</w:t>
      </w:r>
      <w:r w:rsidR="008C57D0" w:rsidRPr="00E34CA2">
        <w:rPr>
          <w:color w:val="auto"/>
        </w:rPr>
        <w:tab/>
      </w:r>
      <w:r w:rsidRPr="00E34CA2">
        <w:rPr>
          <w:color w:val="auto"/>
        </w:rPr>
        <w:t>Anforderungen an den Dienst E-Mail</w:t>
      </w:r>
      <w:bookmarkEnd w:id="1613"/>
    </w:p>
    <w:p w14:paraId="7A518BCC" w14:textId="1A1370A7" w:rsidR="00D8168B" w:rsidRPr="00E34CA2" w:rsidRDefault="00005889" w:rsidP="00444D9A">
      <w:r w:rsidRPr="00E34CA2">
        <w:t xml:space="preserve">Teil A, </w:t>
      </w:r>
      <w:r w:rsidR="00D8168B" w:rsidRPr="00E34CA2">
        <w:t xml:space="preserve">Anlage F enthält </w:t>
      </w:r>
      <w:r w:rsidR="00444D9A" w:rsidRPr="00E34CA2">
        <w:t xml:space="preserve">die </w:t>
      </w:r>
      <w:r w:rsidR="00D8168B" w:rsidRPr="00E34CA2">
        <w:t xml:space="preserve">Beschreibung </w:t>
      </w:r>
      <w:r w:rsidR="00444D9A" w:rsidRPr="00E34CA2">
        <w:t>d</w:t>
      </w:r>
      <w:r w:rsidR="00D8168B" w:rsidRPr="00E34CA2">
        <w:t xml:space="preserve">es Übergabepunktes zur Überwachung des Dienstes </w:t>
      </w:r>
      <w:r w:rsidR="00444D9A" w:rsidRPr="00E34CA2">
        <w:t xml:space="preserve">E-Mail auf der Grundlage der </w:t>
      </w:r>
      <w:r w:rsidR="00D8168B" w:rsidRPr="00E34CA2">
        <w:t xml:space="preserve">ETSI-Spezifikation TS 102 </w:t>
      </w:r>
      <w:r w:rsidR="00817B98" w:rsidRPr="00E34CA2">
        <w:t>232-</w:t>
      </w:r>
      <w:r w:rsidR="00D8168B" w:rsidRPr="00E34CA2">
        <w:t>2 [30] nach Anlage F.3.</w:t>
      </w:r>
    </w:p>
    <w:p w14:paraId="256D0E64" w14:textId="77A296D2" w:rsidR="00D8168B" w:rsidRPr="00E34CA2" w:rsidRDefault="00D8168B" w:rsidP="00B30F1B">
      <w:pPr>
        <w:pStyle w:val="berschrift3"/>
        <w:rPr>
          <w:color w:val="auto"/>
        </w:rPr>
      </w:pPr>
      <w:bookmarkStart w:id="1614" w:name="_Toc203656102"/>
      <w:r w:rsidRPr="00E34CA2">
        <w:rPr>
          <w:color w:val="auto"/>
        </w:rPr>
        <w:t>3.1.</w:t>
      </w:r>
      <w:r w:rsidR="00E4458F" w:rsidRPr="00E34CA2">
        <w:rPr>
          <w:color w:val="auto"/>
        </w:rPr>
        <w:t>6</w:t>
      </w:r>
      <w:r w:rsidR="008C57D0" w:rsidRPr="00E34CA2">
        <w:rPr>
          <w:color w:val="auto"/>
        </w:rPr>
        <w:tab/>
      </w:r>
      <w:r w:rsidRPr="00E34CA2">
        <w:rPr>
          <w:color w:val="auto"/>
        </w:rPr>
        <w:t>Anforderungen an den Internetzugangsweg</w:t>
      </w:r>
      <w:bookmarkEnd w:id="1614"/>
    </w:p>
    <w:p w14:paraId="63CDE0C7" w14:textId="6B6D8A05" w:rsidR="00D8168B" w:rsidRPr="00E34CA2" w:rsidRDefault="00D8168B" w:rsidP="00D8168B">
      <w:r w:rsidRPr="00E34CA2">
        <w:t>Nach §</w:t>
      </w:r>
      <w:r w:rsidR="00406064" w:rsidRPr="00E34CA2">
        <w:t> </w:t>
      </w:r>
      <w:r w:rsidRPr="00E34CA2">
        <w:t>3 TKÜV sind Betreiber von Übertragungswegen, die dem unmittelbaren nutzerbezogenen Internetzugang dienen (</w:t>
      </w:r>
      <w:r w:rsidR="00E97F38" w:rsidRPr="00E34CA2">
        <w:t>zum Beispiel</w:t>
      </w:r>
      <w:r w:rsidRPr="00E34CA2">
        <w:t xml:space="preserve"> Internetzugangsweg über xDSL, CATV, WLAN), verpflichtet, Vorkehrungen zur Überwachung des gesamten IP-Verkehrs zu treffen.</w:t>
      </w:r>
    </w:p>
    <w:p w14:paraId="6C3512F3" w14:textId="7FE738AD" w:rsidR="00D8168B" w:rsidRPr="00E34CA2" w:rsidRDefault="00D8168B" w:rsidP="00D8168B">
      <w:r w:rsidRPr="00E34CA2">
        <w:t xml:space="preserve">Hierzu enthält </w:t>
      </w:r>
      <w:r w:rsidR="00005889" w:rsidRPr="00E34CA2">
        <w:t xml:space="preserve">Teil A, </w:t>
      </w:r>
      <w:r w:rsidRPr="00E34CA2">
        <w:t xml:space="preserve">Anlage G </w:t>
      </w:r>
      <w:r w:rsidR="00C12DDE" w:rsidRPr="00E34CA2">
        <w:t xml:space="preserve">zwei </w:t>
      </w:r>
      <w:r w:rsidRPr="00E34CA2">
        <w:t>verschiedene auf ETSI-Spezifikationen basierende Alternativen für die Ausleitung des zu überwachenden IP-Verkehrs auf Layer 2- oder Layer 3-Ebene.</w:t>
      </w:r>
    </w:p>
    <w:p w14:paraId="4B24DA41" w14:textId="2714F246" w:rsidR="00D8168B" w:rsidRPr="00E34CA2" w:rsidRDefault="00D8168B" w:rsidP="00B30F1B">
      <w:pPr>
        <w:pStyle w:val="berschrift3"/>
        <w:rPr>
          <w:color w:val="auto"/>
        </w:rPr>
      </w:pPr>
      <w:bookmarkStart w:id="1615" w:name="_Toc203656103"/>
      <w:r w:rsidRPr="00E34CA2">
        <w:rPr>
          <w:color w:val="auto"/>
        </w:rPr>
        <w:t>3.1.</w:t>
      </w:r>
      <w:r w:rsidR="00E4458F" w:rsidRPr="00E34CA2">
        <w:rPr>
          <w:color w:val="auto"/>
        </w:rPr>
        <w:t>7</w:t>
      </w:r>
      <w:r w:rsidR="008C57D0" w:rsidRPr="00E34CA2">
        <w:rPr>
          <w:color w:val="auto"/>
        </w:rPr>
        <w:tab/>
      </w:r>
      <w:r w:rsidRPr="00E34CA2">
        <w:rPr>
          <w:color w:val="auto"/>
        </w:rPr>
        <w:t>Anforderungen an VoIP und sonstige Multimediadienste</w:t>
      </w:r>
      <w:bookmarkEnd w:id="1615"/>
    </w:p>
    <w:p w14:paraId="5FD5D1B1" w14:textId="56B51F7B" w:rsidR="00D8168B" w:rsidRPr="00E34CA2" w:rsidRDefault="00005889" w:rsidP="00D8168B">
      <w:r w:rsidRPr="00E34CA2">
        <w:t xml:space="preserve">Teil A, </w:t>
      </w:r>
      <w:r w:rsidR="00D8168B" w:rsidRPr="00E34CA2">
        <w:t xml:space="preserve">Anlage H bezieht sich auf Dienste, </w:t>
      </w:r>
      <w:r w:rsidR="005F4D8B" w:rsidRPr="00E34CA2">
        <w:t xml:space="preserve">deren Signalisierung </w:t>
      </w:r>
      <w:r w:rsidR="00D8168B" w:rsidRPr="00E34CA2">
        <w:t>auf dem Session Initiation Protocol (SIP)</w:t>
      </w:r>
      <w:r w:rsidR="005F4D8B" w:rsidRPr="00E34CA2">
        <w:t xml:space="preserve"> oder auf dem</w:t>
      </w:r>
      <w:r w:rsidR="005F007A" w:rsidRPr="00E34CA2">
        <w:t xml:space="preserve"> </w:t>
      </w:r>
      <w:r w:rsidR="005F4D8B" w:rsidRPr="00E34CA2">
        <w:t>ITU-T Standard H.323 beruh</w:t>
      </w:r>
      <w:r w:rsidR="005F007A" w:rsidRPr="00E34CA2">
        <w:t xml:space="preserve">t. Die Übertragung der Mediadaten erfolgt über das </w:t>
      </w:r>
      <w:r w:rsidR="00D8168B" w:rsidRPr="00E34CA2">
        <w:t>Realtime Transport Protocol (RTP)</w:t>
      </w:r>
      <w:r w:rsidR="00495246" w:rsidRPr="00E34CA2">
        <w:t>.</w:t>
      </w:r>
      <w:r w:rsidR="00D8168B" w:rsidRPr="00E34CA2">
        <w:t xml:space="preserve"> </w:t>
      </w:r>
      <w:r w:rsidR="007C077A" w:rsidRPr="00E34CA2">
        <w:t>Zudem besteht nach dieser Anlage für</w:t>
      </w:r>
      <w:r w:rsidR="00D8168B" w:rsidRPr="00E34CA2">
        <w:t xml:space="preserve"> emulierte PSTN-/ISDN-Dienste die Möglichkeit, die Kopie des Telekommunikationsinhaltes über RTP anstatt über ISDN-Wählverbindungen zu übermitteln.</w:t>
      </w:r>
    </w:p>
    <w:p w14:paraId="5E37DCEC" w14:textId="308C2967" w:rsidR="00D8168B" w:rsidRPr="00E34CA2" w:rsidRDefault="00D8168B" w:rsidP="00B30F1B">
      <w:pPr>
        <w:pStyle w:val="berschrift3"/>
        <w:rPr>
          <w:color w:val="auto"/>
        </w:rPr>
      </w:pPr>
      <w:bookmarkStart w:id="1616" w:name="_Toc203656104"/>
      <w:bookmarkStart w:id="1617" w:name="_Toc425259950"/>
      <w:bookmarkStart w:id="1618" w:name="_Toc426622353"/>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rsidRPr="00E34CA2">
        <w:rPr>
          <w:color w:val="auto"/>
        </w:rPr>
        <w:t>3.1.</w:t>
      </w:r>
      <w:r w:rsidR="00E4458F" w:rsidRPr="00E34CA2">
        <w:rPr>
          <w:color w:val="auto"/>
        </w:rPr>
        <w:t>8</w:t>
      </w:r>
      <w:r w:rsidR="008C57D0" w:rsidRPr="00E34CA2">
        <w:rPr>
          <w:color w:val="auto"/>
        </w:rPr>
        <w:tab/>
      </w:r>
      <w:r w:rsidRPr="00E34CA2">
        <w:rPr>
          <w:color w:val="auto"/>
        </w:rPr>
        <w:t xml:space="preserve">Anforderungen an </w:t>
      </w:r>
      <w:r w:rsidR="00690366" w:rsidRPr="00E34CA2">
        <w:rPr>
          <w:color w:val="auto"/>
        </w:rPr>
        <w:t>nummernunabhängige interpersonelle Telekommunikationsdienste außer für E-Mail-Dienste</w:t>
      </w:r>
      <w:bookmarkEnd w:id="1616"/>
    </w:p>
    <w:p w14:paraId="2023412C" w14:textId="66C36F9D" w:rsidR="00D8168B" w:rsidRPr="00E34CA2" w:rsidRDefault="00005889" w:rsidP="00D8168B">
      <w:r w:rsidRPr="00E34CA2">
        <w:t xml:space="preserve">Teil A, </w:t>
      </w:r>
      <w:r w:rsidR="00D8168B" w:rsidRPr="00E34CA2">
        <w:t>Anlage I bezieht sich auf Messaging-Dienste</w:t>
      </w:r>
      <w:r w:rsidR="00690366" w:rsidRPr="00E34CA2">
        <w:rPr>
          <w:rStyle w:val="Seitenzahl"/>
        </w:rPr>
        <w:t xml:space="preserve"> und andere nummernunabhängige interpersonelle Telekommunikationsdienste</w:t>
      </w:r>
      <w:r w:rsidR="00D8168B" w:rsidRPr="00E34CA2">
        <w:t xml:space="preserve">, die über das Internet erbracht werden. </w:t>
      </w:r>
      <w:r w:rsidR="00690366" w:rsidRPr="00E34CA2">
        <w:t xml:space="preserve">Für E-Mail-Dienste gilt jedoch ausschließlich </w:t>
      </w:r>
      <w:r w:rsidRPr="00E34CA2">
        <w:t xml:space="preserve">Teil A, </w:t>
      </w:r>
      <w:r w:rsidR="00690366" w:rsidRPr="00E34CA2">
        <w:t xml:space="preserve">Anlage F. </w:t>
      </w:r>
    </w:p>
    <w:p w14:paraId="0387FCFF" w14:textId="617A8814" w:rsidR="00D8168B" w:rsidRPr="00E34CA2" w:rsidRDefault="00D8168B" w:rsidP="00520060">
      <w:pPr>
        <w:pStyle w:val="berschrift2"/>
      </w:pPr>
      <w:bookmarkStart w:id="1619" w:name="_Toc203656105"/>
      <w:r w:rsidRPr="00E34CA2">
        <w:t>3.2</w:t>
      </w:r>
      <w:bookmarkEnd w:id="1558"/>
      <w:bookmarkEnd w:id="1559"/>
      <w:bookmarkEnd w:id="1560"/>
      <w:bookmarkEnd w:id="1561"/>
      <w:bookmarkEnd w:id="1562"/>
      <w:bookmarkEnd w:id="1563"/>
      <w:bookmarkEnd w:id="1564"/>
      <w:bookmarkEnd w:id="1565"/>
      <w:bookmarkEnd w:id="1566"/>
      <w:bookmarkEnd w:id="1567"/>
      <w:bookmarkEnd w:id="1617"/>
      <w:bookmarkEnd w:id="1618"/>
      <w:r w:rsidR="008C57D0" w:rsidRPr="00E34CA2">
        <w:tab/>
      </w:r>
      <w:r w:rsidR="00644CA7" w:rsidRPr="00E34CA2">
        <w:t>Dimensionierung und Monitoring</w:t>
      </w:r>
      <w:bookmarkEnd w:id="1619"/>
    </w:p>
    <w:p w14:paraId="1301651B" w14:textId="29CF6DCB" w:rsidR="00D8168B" w:rsidRPr="00E34CA2" w:rsidRDefault="00D8168B" w:rsidP="00D8168B">
      <w:pPr>
        <w:rPr>
          <w:rFonts w:eastAsia="Arial"/>
        </w:rPr>
      </w:pPr>
      <w:r w:rsidRPr="00E34CA2">
        <w:rPr>
          <w:rFonts w:eastAsia="Arial"/>
        </w:rPr>
        <w:t>Nach §</w:t>
      </w:r>
      <w:r w:rsidR="006B6883" w:rsidRPr="00E34CA2">
        <w:rPr>
          <w:rFonts w:eastAsia="Arial"/>
        </w:rPr>
        <w:t> </w:t>
      </w:r>
      <w:r w:rsidRPr="00E34CA2">
        <w:rPr>
          <w:rFonts w:eastAsia="Arial"/>
        </w:rPr>
        <w:t xml:space="preserve">5 </w:t>
      </w:r>
      <w:r w:rsidR="00AB77F1" w:rsidRPr="00E34CA2">
        <w:rPr>
          <w:rFonts w:eastAsia="Arial"/>
        </w:rPr>
        <w:t>Absatz</w:t>
      </w:r>
      <w:r w:rsidR="006B6883" w:rsidRPr="00E34CA2">
        <w:rPr>
          <w:rFonts w:eastAsia="Arial"/>
        </w:rPr>
        <w:t> </w:t>
      </w:r>
      <w:r w:rsidRPr="00E34CA2">
        <w:rPr>
          <w:rFonts w:eastAsia="Arial"/>
        </w:rPr>
        <w:t>6 TKÜV gilt, dass die Dimensionierung des Administrierungssystems sowie der Kapazitäten zur Ausleitung der Überwachungskopien zur berechtigten Stelle je nach Anzahl der umzusetzenden Überwachungsmaßnahmen bedarfsgerecht erfolgen muss.</w:t>
      </w:r>
    </w:p>
    <w:p w14:paraId="37908591" w14:textId="63C4A169" w:rsidR="00D8168B" w:rsidRPr="00E34CA2" w:rsidRDefault="00D8168B" w:rsidP="00D8168B">
      <w:pPr>
        <w:rPr>
          <w:bCs/>
        </w:rPr>
      </w:pPr>
      <w:r w:rsidRPr="00E34CA2">
        <w:rPr>
          <w:rFonts w:eastAsia="Arial"/>
        </w:rPr>
        <w:t xml:space="preserve">Die Erfüllung dieser Anforderung setzt regelmäßig ein Monitoring der vorgehaltenen Überwachungs- und Ausleitungskapazität </w:t>
      </w:r>
      <w:r w:rsidRPr="00E34CA2">
        <w:rPr>
          <w:bCs/>
        </w:rPr>
        <w:t>(Interception</w:t>
      </w:r>
      <w:r w:rsidR="00FE7418" w:rsidRPr="00E34CA2">
        <w:rPr>
          <w:bCs/>
        </w:rPr>
        <w:t xml:space="preserve"> P</w:t>
      </w:r>
      <w:r w:rsidRPr="00E34CA2">
        <w:rPr>
          <w:bCs/>
        </w:rPr>
        <w:t>oint bis Internetübergabepunkt)</w:t>
      </w:r>
      <w:r w:rsidRPr="00E34CA2">
        <w:rPr>
          <w:rFonts w:eastAsia="Arial"/>
        </w:rPr>
        <w:t xml:space="preserve"> voraus, insbesondere bei bandbreitenbasierten Angeboten. </w:t>
      </w:r>
      <w:r w:rsidRPr="00E34CA2">
        <w:rPr>
          <w:bCs/>
        </w:rPr>
        <w:t>Bei einer hohen Abweichung des durchschnittlichen Bandbreitenbedarfs eines</w:t>
      </w:r>
      <w:r w:rsidR="00225185" w:rsidRPr="00E34CA2">
        <w:rPr>
          <w:bCs/>
        </w:rPr>
        <w:t xml:space="preserve"> überwachten </w:t>
      </w:r>
      <w:r w:rsidRPr="00E34CA2">
        <w:rPr>
          <w:bCs/>
        </w:rPr>
        <w:t xml:space="preserve">Anschlusses zu </w:t>
      </w:r>
      <w:r w:rsidR="00225185" w:rsidRPr="00E34CA2">
        <w:rPr>
          <w:bCs/>
        </w:rPr>
        <w:t>dessen theoretische</w:t>
      </w:r>
      <w:r w:rsidR="00B623FB" w:rsidRPr="00E34CA2">
        <w:rPr>
          <w:bCs/>
        </w:rPr>
        <w:t>r</w:t>
      </w:r>
      <w:r w:rsidR="00225185" w:rsidRPr="00E34CA2">
        <w:rPr>
          <w:bCs/>
        </w:rPr>
        <w:t xml:space="preserve"> </w:t>
      </w:r>
      <w:r w:rsidRPr="00E34CA2">
        <w:rPr>
          <w:bCs/>
        </w:rPr>
        <w:t xml:space="preserve">maximal verfügbaren Bandbreite </w:t>
      </w:r>
      <w:r w:rsidR="00225185" w:rsidRPr="00E34CA2">
        <w:rPr>
          <w:bCs/>
        </w:rPr>
        <w:t>müssen Lastspitzen berücksichtig werden</w:t>
      </w:r>
      <w:r w:rsidRPr="00E34CA2">
        <w:rPr>
          <w:bCs/>
        </w:rPr>
        <w:t>.</w:t>
      </w:r>
    </w:p>
    <w:p w14:paraId="3E60CD77" w14:textId="20374294" w:rsidR="00D8168B" w:rsidRPr="00E34CA2" w:rsidRDefault="00D8168B" w:rsidP="00D8168B">
      <w:pPr>
        <w:rPr>
          <w:rFonts w:eastAsia="Arial"/>
        </w:rPr>
      </w:pPr>
      <w:r w:rsidRPr="00E34CA2">
        <w:rPr>
          <w:rFonts w:eastAsia="Arial"/>
        </w:rPr>
        <w:t xml:space="preserve">Die diesbezüglichen technischen und organisatorischen Vorkehrungen müssen nach Maßgabe des </w:t>
      </w:r>
      <w:r w:rsidRPr="00E34CA2">
        <w:rPr>
          <w:rFonts w:eastAsia="Arial"/>
        </w:rPr>
        <w:br/>
        <w:t>§</w:t>
      </w:r>
      <w:r w:rsidR="004222E7" w:rsidRPr="00E34CA2">
        <w:rPr>
          <w:rFonts w:eastAsia="Arial"/>
        </w:rPr>
        <w:t> </w:t>
      </w:r>
      <w:r w:rsidRPr="00E34CA2">
        <w:rPr>
          <w:rFonts w:eastAsia="Arial"/>
        </w:rPr>
        <w:t xml:space="preserve">19 </w:t>
      </w:r>
      <w:r w:rsidR="00AB77F1" w:rsidRPr="00E34CA2">
        <w:rPr>
          <w:rFonts w:eastAsia="Arial"/>
        </w:rPr>
        <w:t>Absatz</w:t>
      </w:r>
      <w:r w:rsidR="004222E7" w:rsidRPr="00E34CA2">
        <w:rPr>
          <w:rFonts w:eastAsia="Arial"/>
        </w:rPr>
        <w:t> </w:t>
      </w:r>
      <w:r w:rsidRPr="00E34CA2">
        <w:rPr>
          <w:rFonts w:eastAsia="Arial"/>
        </w:rPr>
        <w:t>2 N</w:t>
      </w:r>
      <w:r w:rsidR="004222E7" w:rsidRPr="00E34CA2">
        <w:rPr>
          <w:rFonts w:eastAsia="Arial"/>
        </w:rPr>
        <w:t>umme</w:t>
      </w:r>
      <w:r w:rsidRPr="00E34CA2">
        <w:rPr>
          <w:rFonts w:eastAsia="Arial"/>
        </w:rPr>
        <w:t>r</w:t>
      </w:r>
      <w:r w:rsidR="004222E7" w:rsidRPr="00E34CA2">
        <w:rPr>
          <w:rFonts w:eastAsia="Arial"/>
        </w:rPr>
        <w:t> </w:t>
      </w:r>
      <w:r w:rsidRPr="00E34CA2">
        <w:rPr>
          <w:rFonts w:eastAsia="Arial"/>
        </w:rPr>
        <w:t>5 TKÜV im Konzept beschrieben werden.</w:t>
      </w:r>
      <w:r w:rsidR="00D4384D" w:rsidRPr="00E34CA2">
        <w:rPr>
          <w:rFonts w:eastAsia="Arial"/>
        </w:rPr>
        <w:t xml:space="preserve"> </w:t>
      </w:r>
    </w:p>
    <w:p w14:paraId="13668D1E" w14:textId="3CF35B72" w:rsidR="00D8168B" w:rsidRPr="00E34CA2" w:rsidRDefault="008C57D0" w:rsidP="00520060">
      <w:pPr>
        <w:pStyle w:val="berschrift2"/>
        <w:rPr>
          <w:rStyle w:val="msoins0"/>
          <w:color w:val="auto"/>
        </w:rPr>
      </w:pPr>
      <w:bookmarkStart w:id="1620" w:name="_Toc425259951"/>
      <w:bookmarkStart w:id="1621" w:name="_Toc426622354"/>
      <w:bookmarkStart w:id="1622" w:name="_Toc203656106"/>
      <w:r w:rsidRPr="00E34CA2">
        <w:rPr>
          <w:rStyle w:val="msoins0"/>
          <w:color w:val="auto"/>
        </w:rPr>
        <w:t>3.3</w:t>
      </w:r>
      <w:r w:rsidRPr="00E34CA2">
        <w:rPr>
          <w:rStyle w:val="msoins0"/>
          <w:color w:val="auto"/>
        </w:rPr>
        <w:tab/>
      </w:r>
      <w:r w:rsidR="00D8168B" w:rsidRPr="00E34CA2">
        <w:rPr>
          <w:rStyle w:val="msoins0"/>
          <w:color w:val="auto"/>
        </w:rPr>
        <w:t>Maßnahmen zur Bereitstellung der vollständigen Überwachungskopie am IP-basierten Übergabepunkt</w:t>
      </w:r>
      <w:bookmarkEnd w:id="1620"/>
      <w:bookmarkEnd w:id="1621"/>
      <w:bookmarkEnd w:id="1622"/>
    </w:p>
    <w:p w14:paraId="6040787C" w14:textId="45BE0884" w:rsidR="00D8168B" w:rsidRPr="00E34CA2" w:rsidRDefault="00D8168B" w:rsidP="00D8168B">
      <w:r w:rsidRPr="00E34CA2">
        <w:t>Der Verpflichtete hat der berechtigten Stelle gemäß § 5 </w:t>
      </w:r>
      <w:r w:rsidR="00AB77F1" w:rsidRPr="00E34CA2">
        <w:t>Absatz</w:t>
      </w:r>
      <w:r w:rsidRPr="00E34CA2">
        <w:t> 2 TKÜV am Übergabepunkt eine vollständige Kopie der zu überwachenden</w:t>
      </w:r>
      <w:r w:rsidR="004505B6" w:rsidRPr="00E34CA2">
        <w:t xml:space="preserve"> </w:t>
      </w:r>
      <w:r w:rsidRPr="00E34CA2">
        <w:t>Telekommunikation bereitzustellen. Gemäß § 8 </w:t>
      </w:r>
      <w:r w:rsidR="00AB77F1" w:rsidRPr="00E34CA2">
        <w:t>Absatz</w:t>
      </w:r>
      <w:r w:rsidRPr="00E34CA2">
        <w:t> 2</w:t>
      </w:r>
      <w:r w:rsidR="00C7328C" w:rsidRPr="00E34CA2">
        <w:t xml:space="preserve"> </w:t>
      </w:r>
      <w:r w:rsidR="00F80D1C" w:rsidRPr="00E34CA2">
        <w:t>Satz </w:t>
      </w:r>
      <w:r w:rsidR="00717B48" w:rsidRPr="00E34CA2">
        <w:t xml:space="preserve">1 </w:t>
      </w:r>
      <w:r w:rsidR="00C7328C" w:rsidRPr="00E34CA2">
        <w:t xml:space="preserve">Nummer 4 TKÜV </w:t>
      </w:r>
      <w:r w:rsidRPr="00E34CA2">
        <w:t xml:space="preserve">ist die </w:t>
      </w:r>
      <w:r w:rsidR="0038118A" w:rsidRPr="00E34CA2">
        <w:t>Überwach</w:t>
      </w:r>
      <w:r w:rsidR="005A58C1" w:rsidRPr="00E34CA2">
        <w:t>u</w:t>
      </w:r>
      <w:r w:rsidR="0038118A" w:rsidRPr="00E34CA2">
        <w:t xml:space="preserve">ngstechnik </w:t>
      </w:r>
      <w:r w:rsidRPr="00E34CA2">
        <w:t xml:space="preserve">so zu gestalten, dass die Qualität der am </w:t>
      </w:r>
      <w:r w:rsidRPr="00E34CA2">
        <w:lastRenderedPageBreak/>
        <w:t xml:space="preserve">Übergabepunkt bereitgestellten Überwachungskopie grundsätzlich nicht schlechter ist als die der zu überwachenden Telekommunikation. Neben der Kopie </w:t>
      </w:r>
      <w:r w:rsidR="000D4CEC" w:rsidRPr="00E34CA2">
        <w:t xml:space="preserve">des </w:t>
      </w:r>
      <w:r w:rsidR="00B8682C" w:rsidRPr="00E34CA2">
        <w:t xml:space="preserve">Inhalts (CC) </w:t>
      </w:r>
      <w:r w:rsidRPr="00E34CA2">
        <w:t xml:space="preserve">der zu überwachenden Telekommunikation hat der Verpflichtete am Übergabepunkt auch die Ereignisdaten </w:t>
      </w:r>
      <w:r w:rsidR="00B8682C" w:rsidRPr="00E34CA2">
        <w:t xml:space="preserve">(IRI) </w:t>
      </w:r>
      <w:r w:rsidRPr="00E34CA2">
        <w:t>bereitzustellen (§ 7 TKÜV).</w:t>
      </w:r>
    </w:p>
    <w:p w14:paraId="245B1CEB" w14:textId="77777777" w:rsidR="00D8168B" w:rsidRPr="00E34CA2" w:rsidRDefault="00D8168B" w:rsidP="00D8168B">
      <w:r w:rsidRPr="00E34CA2">
        <w:t>Der Verpflichtete hat durch geeignete Vorkehrungen sicherzustellen, dass die Vollständigkeit der genannten Daten</w:t>
      </w:r>
    </w:p>
    <w:p w14:paraId="56711E1D" w14:textId="6AA7D33B" w:rsidR="00D8168B" w:rsidRPr="00E34CA2" w:rsidRDefault="00D8168B" w:rsidP="00565C5A">
      <w:pPr>
        <w:pStyle w:val="Funotentext"/>
        <w:numPr>
          <w:ilvl w:val="0"/>
          <w:numId w:val="23"/>
        </w:numPr>
      </w:pPr>
      <w:r w:rsidRPr="00E34CA2">
        <w:t xml:space="preserve">am Erfassungspunkt der Kopie </w:t>
      </w:r>
      <w:r w:rsidR="00BC2253" w:rsidRPr="00E34CA2">
        <w:t xml:space="preserve">des Inhalts </w:t>
      </w:r>
      <w:r w:rsidRPr="00E34CA2">
        <w:t>der Telekommunikation sowie der Ereignisdaten,</w:t>
      </w:r>
    </w:p>
    <w:p w14:paraId="4C9D27F5" w14:textId="77777777" w:rsidR="00D8168B" w:rsidRPr="00E34CA2" w:rsidRDefault="00D8168B" w:rsidP="00565C5A">
      <w:pPr>
        <w:pStyle w:val="Funotentext"/>
        <w:numPr>
          <w:ilvl w:val="0"/>
          <w:numId w:val="23"/>
        </w:numPr>
      </w:pPr>
      <w:r w:rsidRPr="00E34CA2">
        <w:t>auf dem Übertragungsweg zum Übergabepunkt sowie</w:t>
      </w:r>
    </w:p>
    <w:p w14:paraId="4412D1A6" w14:textId="77777777" w:rsidR="00D8168B" w:rsidRPr="00E34CA2" w:rsidRDefault="00D8168B" w:rsidP="00565C5A">
      <w:pPr>
        <w:pStyle w:val="Funotentext"/>
        <w:numPr>
          <w:ilvl w:val="0"/>
          <w:numId w:val="23"/>
        </w:numPr>
        <w:rPr>
          <w:rFonts w:cs="Arial"/>
        </w:rPr>
      </w:pPr>
      <w:r w:rsidRPr="00E34CA2">
        <w:t>am</w:t>
      </w:r>
      <w:r w:rsidRPr="00E34CA2">
        <w:rPr>
          <w:rFonts w:cs="Arial"/>
        </w:rPr>
        <w:t xml:space="preserve"> Übergabepunkt</w:t>
      </w:r>
    </w:p>
    <w:p w14:paraId="21019982" w14:textId="5AE31960" w:rsidR="00D8168B" w:rsidRPr="00E34CA2" w:rsidRDefault="00D8168B" w:rsidP="00D8168B">
      <w:pPr>
        <w:rPr>
          <w:rFonts w:cs="Arial"/>
        </w:rPr>
      </w:pPr>
      <w:r w:rsidRPr="00E34CA2">
        <w:rPr>
          <w:rFonts w:cs="Arial"/>
        </w:rPr>
        <w:t>gewährleistet ist (</w:t>
      </w:r>
      <w:r w:rsidR="00E97F38" w:rsidRPr="00E34CA2">
        <w:rPr>
          <w:rFonts w:cs="Arial"/>
          <w:b/>
        </w:rPr>
        <w:t>zum Beispiel</w:t>
      </w:r>
      <w:r w:rsidRPr="00E34CA2">
        <w:rPr>
          <w:rFonts w:cs="Arial"/>
          <w:b/>
        </w:rPr>
        <w:t xml:space="preserve"> durch ausreichende Übertragungskapazität, Redundanzen, netzwerktypische Puffermechanismen, Wahl des Übertragungsverfahrens, Monitoring der Übertragungsstrecke, Loadbalancing am Eingang der Delivery Function, Abstimmung der MTU-Size</w:t>
      </w:r>
      <w:r w:rsidRPr="00E34CA2">
        <w:rPr>
          <w:rFonts w:cs="Arial"/>
        </w:rPr>
        <w:t>).</w:t>
      </w:r>
    </w:p>
    <w:p w14:paraId="556ADFA6" w14:textId="31CA8486" w:rsidR="00D8168B" w:rsidRPr="00E34CA2" w:rsidRDefault="00D8168B" w:rsidP="00D8168B">
      <w:pPr>
        <w:rPr>
          <w:rFonts w:cs="Arial"/>
        </w:rPr>
      </w:pPr>
      <w:r w:rsidRPr="00E34CA2">
        <w:rPr>
          <w:rFonts w:cs="Arial"/>
        </w:rPr>
        <w:t>Als Delivery Function wird hier die technische Einrichtung bezeichnet, welche die netzinternen Daten entgegennimmt, aufbereitet und am Übergabepunkt bereitstellt.</w:t>
      </w:r>
    </w:p>
    <w:p w14:paraId="0012D1D4" w14:textId="4106D422" w:rsidR="00D8168B" w:rsidRPr="00E34CA2" w:rsidRDefault="00D8168B" w:rsidP="00D8168B">
      <w:pPr>
        <w:rPr>
          <w:rFonts w:cs="Arial"/>
        </w:rPr>
      </w:pPr>
      <w:r w:rsidRPr="00E34CA2">
        <w:rPr>
          <w:rFonts w:cs="Arial"/>
        </w:rPr>
        <w:t>Für den Fall, dass die Übermittlung der Daten vom Erfassungs- zum Übergabepunkt ausnahmsweise nicht möglich ist, hat der Verpflichtete die Ereignisdaten unverzüglich nachträglich zu übermitteln, so wie es nach § 10 TKÜV auch für die Übermittlung der Daten vom Übergabepunkt an den Aufzeichnungsanschluss vorgesehen ist. Sofern es das auf der Strecke genutzte Übertragungsprotokoll (</w:t>
      </w:r>
      <w:r w:rsidR="00E97F38" w:rsidRPr="00E34CA2">
        <w:rPr>
          <w:rFonts w:cs="Arial"/>
        </w:rPr>
        <w:t>zum Beispiel</w:t>
      </w:r>
      <w:r w:rsidRPr="00E34CA2">
        <w:rPr>
          <w:rFonts w:cs="Arial"/>
        </w:rPr>
        <w:t xml:space="preserve"> TCP) zulässt, ist für die Kopie der Telekommunikation eine zumindest kurzzeitige Pufferung am Erfassungspunkt vorzusehen, die sich an der Verfügbarkeit und der Auslastung der Übertragungsstrecke vom Erfassungspunkt bis zum Eingang der Delivery Function (DF3) orientiert. Ist eine Pufferung nicht möglich</w:t>
      </w:r>
      <w:r w:rsidR="00440946" w:rsidRPr="00E34CA2">
        <w:rPr>
          <w:rFonts w:cs="Arial"/>
        </w:rPr>
        <w:t>,</w:t>
      </w:r>
      <w:r w:rsidRPr="00E34CA2">
        <w:rPr>
          <w:rFonts w:cs="Arial"/>
        </w:rPr>
        <w:t xml:space="preserve"> ist die Übertragungsstrecke so zu gestalten (</w:t>
      </w:r>
      <w:r w:rsidR="00E97F38" w:rsidRPr="00E34CA2">
        <w:rPr>
          <w:rFonts w:cs="Arial"/>
        </w:rPr>
        <w:t>zum Beispiel</w:t>
      </w:r>
      <w:r w:rsidRPr="00E34CA2">
        <w:rPr>
          <w:rFonts w:cs="Arial"/>
        </w:rPr>
        <w:t xml:space="preserve"> durch ausreichende Dimensionierung, Redundanzen), dass Lastspitzen nicht zum Verlust von Daten führen.</w:t>
      </w:r>
    </w:p>
    <w:p w14:paraId="6D08626B" w14:textId="77777777" w:rsidR="00D8168B" w:rsidRPr="00E34CA2" w:rsidRDefault="00D8168B" w:rsidP="00D8168B">
      <w:pPr>
        <w:rPr>
          <w:rFonts w:cs="Arial"/>
        </w:rPr>
      </w:pPr>
      <w:r w:rsidRPr="00E34CA2">
        <w:rPr>
          <w:rFonts w:cs="Arial"/>
        </w:rPr>
        <w:t>Die ausreichende Dimensionierung der Eingangsbandbreite der Delivery Function (DF3) ist gegeben, wenn der durchschnittliche, innerhalb 24 Stunden gemessene Datenstrom 60% der maximalen Eingangsbandbreite nicht überschreitet. Zudem darf im Datennetz des Verpflichteten die zur Verfügung stehende Eingangsbandbreite den dreifachen Wert des Kundenanschlusses mit der höchsten Bandbreite nicht unterschreiten. Damit soll gewährleistet werden, dass ein kurzfristiger Anstieg der Bandbreite durch starke Nutzung eines überwachten Anschlusses nicht zu Datenverlusten führt.</w:t>
      </w:r>
    </w:p>
    <w:p w14:paraId="75B489BF" w14:textId="77777777" w:rsidR="00D8168B" w:rsidRPr="00E34CA2" w:rsidRDefault="00D8168B" w:rsidP="00D8168B">
      <w:pPr>
        <w:rPr>
          <w:rFonts w:cs="Arial"/>
        </w:rPr>
      </w:pPr>
      <w:r w:rsidRPr="00E34CA2">
        <w:rPr>
          <w:rFonts w:cs="Arial"/>
        </w:rPr>
        <w:t>Erfolgt die Vervielfachung von Daten im Falle einer Mehrfachausleitung in der Delivery Function (DF3), so ist der entsprechende Mehrbedarf an Verarbeitungs- und Übertragungskapazität bei der Dimensionierung zu berücksichtigen. Andernfalls ist die Mehrfachausleitung im Erfassungspunkt zu realisieren.</w:t>
      </w:r>
    </w:p>
    <w:p w14:paraId="2A155B00" w14:textId="37DB0140" w:rsidR="00D8168B" w:rsidRPr="00E34CA2" w:rsidRDefault="00D8168B" w:rsidP="00D8168B">
      <w:pPr>
        <w:rPr>
          <w:rFonts w:cs="Arial"/>
        </w:rPr>
      </w:pPr>
      <w:r w:rsidRPr="00E34CA2">
        <w:rPr>
          <w:rFonts w:cs="Arial"/>
        </w:rPr>
        <w:t>Der Übergabepunkt ist gemäß § 8 </w:t>
      </w:r>
      <w:r w:rsidR="00AB77F1" w:rsidRPr="00E34CA2">
        <w:rPr>
          <w:rFonts w:cs="Arial"/>
        </w:rPr>
        <w:t>Absatz</w:t>
      </w:r>
      <w:r w:rsidRPr="00E34CA2">
        <w:rPr>
          <w:rFonts w:cs="Arial"/>
        </w:rPr>
        <w:t> 1 TKÜV in der TR TKÜV definiert. Die Bereitstellung der Kopie der Telekommunikation sowie der Ereignisdaten erfolgt bei einem TCP/IP-basierten Übergabepunkt über einen VPN-gesicherten Übertragungsweg an die Aufzeichnungsanschlüsse der berechtigten Stellen. Zur Sicherstellung dieser TCP/IP-basierten Übertragung müssen mindestens die nachfolgend genannten Anforderungen eingehalten werden, die sich auf Ausleitungen nach den Anlagen D, G und H beziehen (die Übermittlung von IRI per FTP ist von diesen Vorkehrungen nicht betroffen).</w:t>
      </w:r>
    </w:p>
    <w:p w14:paraId="1050D729" w14:textId="353D2210" w:rsidR="00D8168B" w:rsidRPr="00E34CA2" w:rsidRDefault="00D8168B" w:rsidP="00C35C6D">
      <w:pPr>
        <w:pStyle w:val="berschrift3"/>
        <w:rPr>
          <w:color w:val="auto"/>
        </w:rPr>
      </w:pPr>
      <w:bookmarkStart w:id="1623" w:name="_Toc203656107"/>
      <w:r w:rsidRPr="00E34CA2">
        <w:rPr>
          <w:rStyle w:val="msoins0"/>
          <w:color w:val="auto"/>
        </w:rPr>
        <w:t>3.3.1</w:t>
      </w:r>
      <w:r w:rsidR="008C57D0" w:rsidRPr="00E34CA2">
        <w:rPr>
          <w:color w:val="auto"/>
        </w:rPr>
        <w:tab/>
      </w:r>
      <w:r w:rsidRPr="00E34CA2">
        <w:rPr>
          <w:rStyle w:val="msoins0"/>
          <w:color w:val="auto"/>
        </w:rPr>
        <w:t>Pufferung</w:t>
      </w:r>
      <w:bookmarkEnd w:id="1623"/>
    </w:p>
    <w:p w14:paraId="085AF04D" w14:textId="28ACAAF7" w:rsidR="00D8168B" w:rsidRPr="00E34CA2" w:rsidRDefault="00D8168B" w:rsidP="00D8168B">
      <w:pPr>
        <w:rPr>
          <w:rFonts w:cs="Arial"/>
        </w:rPr>
      </w:pPr>
      <w:r w:rsidRPr="00E34CA2">
        <w:rPr>
          <w:rFonts w:cs="Arial"/>
        </w:rPr>
        <w:t xml:space="preserve">Ist die Übermittlung der Überwachungskopie an den Aufzeichnungsanschluss aufgrund übermittlungstechnischer Probleme zwischen </w:t>
      </w:r>
      <w:r w:rsidR="008424F3" w:rsidRPr="00E34CA2">
        <w:rPr>
          <w:rFonts w:cs="Arial"/>
        </w:rPr>
        <w:t xml:space="preserve">dem Übergabepunkt </w:t>
      </w:r>
      <w:r w:rsidRPr="00E34CA2">
        <w:rPr>
          <w:rFonts w:cs="Arial"/>
        </w:rPr>
        <w:t>des Verpflichteten und der berechtigten Stelle ausnahmsweise nicht möglich, so hat die Übermittlung unverzüglich nachträglich zu erfolgen. Die Überwachungskopie darf aus diesen Gründen gepuffert werden (§ 10 Satz 3 TKÜV). Die diesbezügliche Pufferung muss folgende Bedingungen erfüllen:</w:t>
      </w:r>
    </w:p>
    <w:p w14:paraId="23C17A7D" w14:textId="7DE41893" w:rsidR="00D8168B" w:rsidRPr="00E34CA2" w:rsidRDefault="00D8168B" w:rsidP="00565C5A">
      <w:pPr>
        <w:pStyle w:val="Listenabsatz"/>
        <w:numPr>
          <w:ilvl w:val="0"/>
          <w:numId w:val="42"/>
        </w:numPr>
        <w:overflowPunct/>
        <w:autoSpaceDE/>
        <w:autoSpaceDN/>
        <w:adjustRightInd/>
        <w:spacing w:after="200"/>
        <w:ind w:left="567" w:hanging="210"/>
        <w:textAlignment w:val="auto"/>
        <w:rPr>
          <w:rFonts w:cs="Arial"/>
        </w:rPr>
      </w:pPr>
      <w:r w:rsidRPr="00E34CA2">
        <w:rPr>
          <w:rFonts w:cs="Arial"/>
        </w:rPr>
        <w:t xml:space="preserve">Die Puffergröße muss </w:t>
      </w:r>
      <w:r w:rsidR="00433FEE" w:rsidRPr="00E34CA2">
        <w:rPr>
          <w:rFonts w:cs="Arial"/>
        </w:rPr>
        <w:t xml:space="preserve">bei der </w:t>
      </w:r>
      <w:r w:rsidR="00433FEE" w:rsidRPr="00E34CA2">
        <w:t xml:space="preserve">Anwendung der dedizierten Kryptoboxen auf der Basis der IPSec-Protokollfamilie </w:t>
      </w:r>
      <w:r w:rsidRPr="00E34CA2">
        <w:rPr>
          <w:rFonts w:cs="Arial"/>
        </w:rPr>
        <w:t>so ausgelegt werden, dass eine Pufferzeit von 5 Minuten erfüllt wird. Dies entspricht der Ausfallzeit bis Neuetablierung der VPN-Verbindung und deckt gleichfalls Lastspitzen auf der Übertragungsstrecke ab, die im internen Netz entstehen können.</w:t>
      </w:r>
    </w:p>
    <w:p w14:paraId="5084CFF2" w14:textId="77777777" w:rsidR="00D8168B" w:rsidRPr="00E34CA2" w:rsidRDefault="00D8168B" w:rsidP="00565C5A">
      <w:pPr>
        <w:pStyle w:val="Listenabsatz"/>
        <w:numPr>
          <w:ilvl w:val="0"/>
          <w:numId w:val="42"/>
        </w:numPr>
        <w:overflowPunct/>
        <w:autoSpaceDE/>
        <w:autoSpaceDN/>
        <w:adjustRightInd/>
        <w:spacing w:after="200"/>
        <w:ind w:left="567" w:hanging="210"/>
        <w:textAlignment w:val="auto"/>
        <w:rPr>
          <w:rFonts w:cs="Arial"/>
        </w:rPr>
      </w:pPr>
      <w:r w:rsidRPr="00E34CA2">
        <w:rPr>
          <w:rFonts w:cs="Arial"/>
        </w:rPr>
        <w:t>Die Puffergröße ist so zu dimensionieren, dass das doppelte durchschnittlich am Übergabepunkt übertragene Datenvolumen gepuffert werden kann.</w:t>
      </w:r>
    </w:p>
    <w:p w14:paraId="122A5C25" w14:textId="77777777" w:rsidR="00D8168B" w:rsidRPr="00E34CA2" w:rsidRDefault="00D8168B" w:rsidP="00565C5A">
      <w:pPr>
        <w:pStyle w:val="Listenabsatz"/>
        <w:numPr>
          <w:ilvl w:val="0"/>
          <w:numId w:val="42"/>
        </w:numPr>
        <w:overflowPunct/>
        <w:autoSpaceDE/>
        <w:autoSpaceDN/>
        <w:adjustRightInd/>
        <w:spacing w:after="200"/>
        <w:ind w:left="567" w:hanging="210"/>
        <w:textAlignment w:val="auto"/>
        <w:rPr>
          <w:rFonts w:cs="Arial"/>
        </w:rPr>
      </w:pPr>
      <w:r w:rsidRPr="00E34CA2">
        <w:rPr>
          <w:rFonts w:cs="Arial"/>
        </w:rPr>
        <w:t xml:space="preserve">Nach erneuter Herstellung der Verbindung müssen Daten aus dem Puffer nach dem FIFO-Prinzip übertragen werden. Der gesamte Datenstrom wird über einen Puffer nach dem FIFO-Prinzip übertragen. Wird die maximale Puffergröße erreicht oder kann der Puffer nicht geleert werden, so sind jeweils die ältesten im Puffer vorhandenen Daten spätestens nach 5 Minuten zu verwerfen. </w:t>
      </w:r>
      <w:r w:rsidRPr="00E34CA2">
        <w:rPr>
          <w:rFonts w:cs="Arial"/>
        </w:rPr>
        <w:lastRenderedPageBreak/>
        <w:t xml:space="preserve">Somit wird erreicht, dass sollten Daten verworfen werden müssen, dies in einem zusammenhängenden Block geschieht. </w:t>
      </w:r>
    </w:p>
    <w:p w14:paraId="380255BE" w14:textId="222344BE" w:rsidR="00C47137" w:rsidRPr="00E34CA2" w:rsidRDefault="00D8168B" w:rsidP="00565C5A">
      <w:pPr>
        <w:pStyle w:val="Listenabsatz"/>
        <w:numPr>
          <w:ilvl w:val="0"/>
          <w:numId w:val="42"/>
        </w:numPr>
        <w:overflowPunct/>
        <w:autoSpaceDE/>
        <w:autoSpaceDN/>
        <w:adjustRightInd/>
        <w:spacing w:after="200"/>
        <w:ind w:left="567" w:hanging="210"/>
        <w:textAlignment w:val="auto"/>
        <w:rPr>
          <w:rFonts w:cs="Arial"/>
        </w:rPr>
      </w:pPr>
      <w:r w:rsidRPr="00E34CA2">
        <w:rPr>
          <w:rFonts w:cs="Arial"/>
        </w:rPr>
        <w:t>Die Pufferung muss so gestaltet werden, dass die Pufferzeit für jede zur berechtigten Stelle hergestellte TCP-Verbindung realisiert werden kann (unabhängig von der VPN-Verbindung), ohne dass sich die Puffer aller Verbindungen gegenseitig beeinflussen (</w:t>
      </w:r>
      <w:r w:rsidR="00E97F38" w:rsidRPr="00E34CA2">
        <w:rPr>
          <w:rFonts w:cs="Arial"/>
        </w:rPr>
        <w:t>zum Beispiel</w:t>
      </w:r>
      <w:r w:rsidRPr="00E34CA2">
        <w:rPr>
          <w:rFonts w:cs="Arial"/>
        </w:rPr>
        <w:t xml:space="preserve"> bei Überlastung eines Puffers die Mitnutzung eines anderen Puffers). Die Gestaltung eines Puffers, dessen Größe sich dynamisch anpasst und dabei das gleiche </w:t>
      </w:r>
      <w:r w:rsidR="002C7F87" w:rsidRPr="00E34CA2">
        <w:rPr>
          <w:rFonts w:cs="Arial"/>
        </w:rPr>
        <w:t>oben genannte</w:t>
      </w:r>
      <w:r w:rsidRPr="00E34CA2">
        <w:rPr>
          <w:rFonts w:cs="Arial"/>
        </w:rPr>
        <w:t xml:space="preserve"> Ziel erreicht, wird ebenfalls ermöglicht, ist jedoch mit der Bundesnetzagentur abzustimmen.</w:t>
      </w:r>
    </w:p>
    <w:p w14:paraId="4D455944" w14:textId="4842A755" w:rsidR="00E3201B" w:rsidRPr="00E34CA2" w:rsidRDefault="00C47137" w:rsidP="00E3201B">
      <w:pPr>
        <w:rPr>
          <w:rFonts w:cs="Arial"/>
        </w:rPr>
      </w:pPr>
      <w:r w:rsidRPr="00E34CA2">
        <w:rPr>
          <w:rFonts w:cs="Arial"/>
        </w:rPr>
        <w:t xml:space="preserve">Die genannten Bedingungen gelten sinngemäß bei Nutzung des alternativen Übermittlungsverfahrens nach </w:t>
      </w:r>
      <w:r w:rsidR="00005889" w:rsidRPr="00E34CA2">
        <w:rPr>
          <w:rFonts w:cs="Arial"/>
        </w:rPr>
        <w:t xml:space="preserve">Teil A, </w:t>
      </w:r>
      <w:r w:rsidRPr="00E34CA2">
        <w:rPr>
          <w:rFonts w:cs="Arial"/>
        </w:rPr>
        <w:t>Anlage A.2 auf Basis von HTTP/TLS, wobei die technischen Parameter wie die Pufferzeit mit der Bundesnetzagentur abgestimmt werden müssen.</w:t>
      </w:r>
      <w:r w:rsidR="0038118A" w:rsidRPr="00E34CA2">
        <w:rPr>
          <w:rFonts w:cs="Arial"/>
        </w:rPr>
        <w:t xml:space="preserve"> </w:t>
      </w:r>
    </w:p>
    <w:p w14:paraId="557A50CA" w14:textId="6C3C61C0" w:rsidR="00D8168B" w:rsidRPr="00E34CA2" w:rsidRDefault="00D8168B" w:rsidP="00B30F1B">
      <w:pPr>
        <w:pStyle w:val="berschrift3"/>
        <w:rPr>
          <w:color w:val="auto"/>
        </w:rPr>
      </w:pPr>
      <w:bookmarkStart w:id="1624" w:name="_Toc203656108"/>
      <w:r w:rsidRPr="00E34CA2">
        <w:rPr>
          <w:rStyle w:val="msoins0"/>
          <w:color w:val="auto"/>
        </w:rPr>
        <w:t>3.3.</w:t>
      </w:r>
      <w:r w:rsidR="008C57D0" w:rsidRPr="00E34CA2">
        <w:rPr>
          <w:color w:val="auto"/>
        </w:rPr>
        <w:t>2</w:t>
      </w:r>
      <w:r w:rsidR="008C57D0" w:rsidRPr="00E34CA2">
        <w:rPr>
          <w:color w:val="auto"/>
        </w:rPr>
        <w:tab/>
      </w:r>
      <w:r w:rsidRPr="00E34CA2">
        <w:rPr>
          <w:color w:val="auto"/>
        </w:rPr>
        <w:t>Festlegungen zur MTU-Size</w:t>
      </w:r>
      <w:bookmarkEnd w:id="1624"/>
    </w:p>
    <w:p w14:paraId="507A3644" w14:textId="77777777" w:rsidR="00D8168B" w:rsidRPr="00E34CA2" w:rsidRDefault="00D8168B" w:rsidP="00D8168B">
      <w:pPr>
        <w:rPr>
          <w:rFonts w:cs="Arial"/>
        </w:rPr>
      </w:pPr>
      <w:r w:rsidRPr="00E34CA2">
        <w:rPr>
          <w:rFonts w:cs="Arial"/>
        </w:rPr>
        <w:t>Zur Vermeidung des Fragmentierens von Datenpaketen, was zu einer erhöhten Bandbreitenbelastung führen kann, müssen die maßgeblichen Paketgrößen auf dem Weg von der Erzeugung im Erfassungspunkt des Verpflichteten bis zur Übergabe der aufbereiteten Daten an den gesicherten Übertragungsweg so bestimmt werden, dass eine Fragmentierung, insbesondere am Übergabepunkt zum Internet (SINA-Box), verhindert wird.</w:t>
      </w:r>
    </w:p>
    <w:p w14:paraId="7B80A338" w14:textId="5C623E7E" w:rsidR="00D8168B" w:rsidRPr="00E34CA2" w:rsidRDefault="00D8168B" w:rsidP="00D8168B">
      <w:pPr>
        <w:rPr>
          <w:rFonts w:cs="Arial"/>
        </w:rPr>
      </w:pPr>
      <w:r w:rsidRPr="00E34CA2">
        <w:rPr>
          <w:rFonts w:cs="Arial"/>
        </w:rPr>
        <w:t>Der Hersteller Secunet gibt für die Übertragung über die SINA-Box einen 80 Byte Overhead an, weitere 30 Byte müssen bei Nutzung von NAT-T sowie 8 Byte bei Nutzung von PPPoE berücksichtigt werden. Auf der Grundlage der Annahme, dass diese Umstände regelmäßig vorliegen, wird der Regelwert für die MTU-Size der Delivery Function auf 1380 Byte festgelegt. Der Verpflichtete muss jedoch prüfen, ob eine niedrigere oder höhere MTU-Size eingestellt werden muss, um die Datenübermittlung zu optimieren sowie Fragmentierungen zu reduzieren. Die MTU-Size darf jedoch die Größe von 1420 Byte (</w:t>
      </w:r>
      <w:r w:rsidRPr="00E34CA2">
        <w:t>1500 Byte Daten minus 80 Byte SINA-Overhead</w:t>
      </w:r>
      <w:r w:rsidRPr="00E34CA2">
        <w:rPr>
          <w:rFonts w:cs="Arial"/>
        </w:rPr>
        <w:t xml:space="preserve">) nicht überschreiten. Ein Test </w:t>
      </w:r>
      <w:r w:rsidR="009C190D" w:rsidRPr="00E34CA2">
        <w:rPr>
          <w:rFonts w:cs="Arial"/>
        </w:rPr>
        <w:t>mit der Bundesnetzagentur</w:t>
      </w:r>
      <w:r w:rsidRPr="00E34CA2">
        <w:rPr>
          <w:rFonts w:cs="Arial"/>
        </w:rPr>
        <w:t xml:space="preserve"> wird dringend empfohlen, um auch mögliche Fragmentierungen im internen Netz berücksichtigen zu können. Die Aufzeichnungsanschlüsse der berechtigten Stellen müssen in der Lage sein, Datenpakete bis zu dieser maximalen Größe von 1420 Byte für die MTU-Size entgegenzunehmen.</w:t>
      </w:r>
    </w:p>
    <w:p w14:paraId="1102975A" w14:textId="76C77C0C" w:rsidR="00D8168B" w:rsidRPr="00E34CA2" w:rsidRDefault="00BE5E03" w:rsidP="00D8168B">
      <w:pPr>
        <w:rPr>
          <w:rFonts w:cs="Arial"/>
        </w:rPr>
      </w:pPr>
      <w:r w:rsidRPr="00E34CA2">
        <w:rPr>
          <w:rFonts w:cs="Arial"/>
        </w:rPr>
        <w:t xml:space="preserve">Die vorgenannten Überlegungen gelten auch in Fällen, bei denen </w:t>
      </w:r>
      <w:r w:rsidR="00D8168B" w:rsidRPr="00E34CA2">
        <w:rPr>
          <w:rFonts w:cs="Arial"/>
        </w:rPr>
        <w:t xml:space="preserve">die Anbindung der überwachenden Netzelemente und der SINA-Box </w:t>
      </w:r>
      <w:r w:rsidRPr="00E34CA2">
        <w:rPr>
          <w:rFonts w:cs="Arial"/>
        </w:rPr>
        <w:t xml:space="preserve">über </w:t>
      </w:r>
      <w:r w:rsidR="00D8168B" w:rsidRPr="00E34CA2">
        <w:rPr>
          <w:rFonts w:cs="Arial"/>
        </w:rPr>
        <w:t xml:space="preserve">ein gemeinsames Interface </w:t>
      </w:r>
      <w:r w:rsidRPr="00E34CA2">
        <w:rPr>
          <w:rFonts w:cs="Arial"/>
        </w:rPr>
        <w:t>bei der Delivery Function erfolgt</w:t>
      </w:r>
      <w:r w:rsidR="00D8168B" w:rsidRPr="00E34CA2">
        <w:rPr>
          <w:rFonts w:cs="Arial"/>
        </w:rPr>
        <w:t>.</w:t>
      </w:r>
      <w:r w:rsidR="00067694" w:rsidRPr="00E34CA2">
        <w:rPr>
          <w:rFonts w:cs="Arial"/>
        </w:rPr>
        <w:t xml:space="preserve"> Dies ist </w:t>
      </w:r>
      <w:r w:rsidR="002D5B59" w:rsidRPr="00E34CA2">
        <w:rPr>
          <w:rFonts w:cs="Arial"/>
        </w:rPr>
        <w:t xml:space="preserve">zum Beispiel </w:t>
      </w:r>
      <w:r w:rsidR="00067694" w:rsidRPr="00E34CA2">
        <w:rPr>
          <w:rFonts w:cs="Arial"/>
        </w:rPr>
        <w:t>der Fall, wenn</w:t>
      </w:r>
      <w:r w:rsidR="00202BF2" w:rsidRPr="00E34CA2">
        <w:rPr>
          <w:rFonts w:cs="Arial"/>
        </w:rPr>
        <w:t xml:space="preserve"> für die </w:t>
      </w:r>
      <w:r w:rsidRPr="00E34CA2">
        <w:rPr>
          <w:rFonts w:cs="Arial"/>
        </w:rPr>
        <w:t xml:space="preserve">interne </w:t>
      </w:r>
      <w:r w:rsidR="00202BF2" w:rsidRPr="00E34CA2">
        <w:rPr>
          <w:rFonts w:cs="Arial"/>
        </w:rPr>
        <w:t>X</w:t>
      </w:r>
      <w:r w:rsidR="00067694" w:rsidRPr="00E34CA2">
        <w:rPr>
          <w:rFonts w:cs="Arial"/>
        </w:rPr>
        <w:t xml:space="preserve">-Schnittstelle und die HI-Schnittstelle </w:t>
      </w:r>
      <w:r w:rsidR="00202BF2" w:rsidRPr="00E34CA2">
        <w:rPr>
          <w:rFonts w:cs="Arial"/>
        </w:rPr>
        <w:t>dieselbe</w:t>
      </w:r>
      <w:r w:rsidR="00067694" w:rsidRPr="00E34CA2">
        <w:rPr>
          <w:rFonts w:cs="Arial"/>
        </w:rPr>
        <w:t xml:space="preserve"> Netzwerkkarte</w:t>
      </w:r>
      <w:r w:rsidR="00202BF2" w:rsidRPr="00E34CA2">
        <w:rPr>
          <w:rFonts w:cs="Arial"/>
        </w:rPr>
        <w:t xml:space="preserve"> </w:t>
      </w:r>
      <w:r w:rsidR="00B251A3" w:rsidRPr="00E34CA2">
        <w:rPr>
          <w:rFonts w:cs="Arial"/>
        </w:rPr>
        <w:t>(</w:t>
      </w:r>
      <w:r w:rsidR="00202BF2" w:rsidRPr="00E34CA2">
        <w:rPr>
          <w:rFonts w:cs="Arial"/>
        </w:rPr>
        <w:t>in einem Gerät</w:t>
      </w:r>
      <w:r w:rsidR="00B251A3" w:rsidRPr="00E34CA2">
        <w:rPr>
          <w:rFonts w:cs="Arial"/>
        </w:rPr>
        <w:t>)</w:t>
      </w:r>
      <w:r w:rsidR="00067694" w:rsidRPr="00E34CA2">
        <w:rPr>
          <w:rFonts w:cs="Arial"/>
        </w:rPr>
        <w:t xml:space="preserve"> </w:t>
      </w:r>
      <w:r w:rsidR="00202BF2" w:rsidRPr="00E34CA2">
        <w:rPr>
          <w:rFonts w:cs="Arial"/>
        </w:rPr>
        <w:t>genutzt wird.</w:t>
      </w:r>
    </w:p>
    <w:p w14:paraId="2B7522DA" w14:textId="77EED522" w:rsidR="00D8168B" w:rsidRPr="00E34CA2" w:rsidRDefault="00D8168B" w:rsidP="00D8168B">
      <w:pPr>
        <w:rPr>
          <w:rFonts w:cs="Arial"/>
        </w:rPr>
      </w:pPr>
      <w:r w:rsidRPr="00E34CA2">
        <w:rPr>
          <w:rFonts w:cs="Arial"/>
        </w:rPr>
        <w:t>Gleiches gilt, wenn das Netzelement Jumbo-Frames unterstützt, da die hierzu verwendete MTU-Size spätestens zwischen Delivery Function und SINA-Box nicht genutzt werden kann. Zwar werden Jumbo-Frames von den SINA-Boxen ab der Version 3.x unterstützt, doch entfällt diese Unterstützung derzeit durch die Verwendung des Internets als Transportnetz.</w:t>
      </w:r>
    </w:p>
    <w:p w14:paraId="20737C54" w14:textId="6BDC0740" w:rsidR="0060104C" w:rsidRPr="00E34CA2" w:rsidRDefault="0060104C" w:rsidP="00D8168B">
      <w:pPr>
        <w:rPr>
          <w:rFonts w:cs="Arial"/>
        </w:rPr>
      </w:pPr>
      <w:r w:rsidRPr="00E34CA2">
        <w:rPr>
          <w:rFonts w:cs="Arial"/>
        </w:rPr>
        <w:t xml:space="preserve">Die genannten Bedingungen gelten sinngemäß bei Nutzung des alternativen Übermittlungsverfahrens nach </w:t>
      </w:r>
      <w:r w:rsidR="00005889" w:rsidRPr="00E34CA2">
        <w:rPr>
          <w:rFonts w:cs="Arial"/>
        </w:rPr>
        <w:t xml:space="preserve">Teil A, </w:t>
      </w:r>
      <w:r w:rsidRPr="00E34CA2">
        <w:rPr>
          <w:rFonts w:cs="Arial"/>
        </w:rPr>
        <w:t>Anlage A.2 auf Basis von HTTP/TLS.</w:t>
      </w:r>
    </w:p>
    <w:p w14:paraId="58195807" w14:textId="09C47320" w:rsidR="00D8168B" w:rsidRPr="00E34CA2" w:rsidRDefault="00D8168B" w:rsidP="00B30F1B">
      <w:pPr>
        <w:pStyle w:val="berschrift3"/>
        <w:rPr>
          <w:color w:val="auto"/>
        </w:rPr>
      </w:pPr>
      <w:bookmarkStart w:id="1625" w:name="_Toc203656109"/>
      <w:r w:rsidRPr="00E34CA2">
        <w:rPr>
          <w:rStyle w:val="msoins0"/>
          <w:color w:val="auto"/>
        </w:rPr>
        <w:t>3.3.</w:t>
      </w:r>
      <w:r w:rsidR="00495358" w:rsidRPr="00E34CA2">
        <w:rPr>
          <w:color w:val="auto"/>
        </w:rPr>
        <w:t>3</w:t>
      </w:r>
      <w:r w:rsidR="008C57D0" w:rsidRPr="00E34CA2">
        <w:rPr>
          <w:color w:val="auto"/>
        </w:rPr>
        <w:tab/>
      </w:r>
      <w:r w:rsidRPr="00E34CA2">
        <w:rPr>
          <w:color w:val="auto"/>
        </w:rPr>
        <w:t>Standardisierte Fehlermeldungen (HI1-Messages)</w:t>
      </w:r>
      <w:bookmarkEnd w:id="1625"/>
    </w:p>
    <w:p w14:paraId="5F52E26D" w14:textId="77777777" w:rsidR="00D8168B" w:rsidRPr="00E34CA2" w:rsidRDefault="00D8168B" w:rsidP="00D8168B">
      <w:pPr>
        <w:rPr>
          <w:rFonts w:cs="Arial"/>
        </w:rPr>
      </w:pPr>
      <w:r w:rsidRPr="00E34CA2">
        <w:rPr>
          <w:rFonts w:cs="Arial"/>
        </w:rPr>
        <w:t>Zur besseren Auswertung der Fehlermeldungen wird deren Inhalt und Format wie folgt festgelegt:</w:t>
      </w:r>
    </w:p>
    <w:p w14:paraId="09C5604B" w14:textId="77777777" w:rsidR="00D8168B" w:rsidRPr="00E34CA2" w:rsidRDefault="00D8168B" w:rsidP="00D8168B">
      <w:pPr>
        <w:rPr>
          <w:rFonts w:cs="Arial"/>
        </w:rPr>
      </w:pPr>
      <w:r w:rsidRPr="00E34CA2">
        <w:rPr>
          <w:rFonts w:cs="Arial"/>
        </w:rPr>
        <w:t>1. Bei Datenverlusten (soweit feststellbar):</w:t>
      </w:r>
    </w:p>
    <w:p w14:paraId="740BD7E9" w14:textId="77777777" w:rsidR="00D8168B" w:rsidRPr="00E34CA2" w:rsidRDefault="00D8168B" w:rsidP="00D8168B">
      <w:pPr>
        <w:ind w:left="226"/>
        <w:rPr>
          <w:rFonts w:cs="Arial"/>
        </w:rPr>
      </w:pPr>
      <w:r w:rsidRPr="00E34CA2">
        <w:rPr>
          <w:rFonts w:cs="Arial"/>
        </w:rPr>
        <w:t>Datenverluste, die einer Maßnahme oder einer Verbindung zuzuordnen sind, müssen der berechtigten Stelle wie folgt gemeldet werden:</w:t>
      </w:r>
    </w:p>
    <w:p w14:paraId="05670E78" w14:textId="77777777" w:rsidR="00D8168B" w:rsidRPr="00E34CA2" w:rsidRDefault="00D8168B" w:rsidP="00565C5A">
      <w:pPr>
        <w:pStyle w:val="Listenabsatz"/>
        <w:numPr>
          <w:ilvl w:val="0"/>
          <w:numId w:val="49"/>
        </w:numPr>
        <w:overflowPunct/>
        <w:autoSpaceDE/>
        <w:autoSpaceDN/>
        <w:adjustRightInd/>
        <w:spacing w:after="200" w:line="276" w:lineRule="auto"/>
        <w:ind w:left="793" w:hanging="207"/>
        <w:textAlignment w:val="auto"/>
        <w:rPr>
          <w:rFonts w:cs="Arial"/>
        </w:rPr>
      </w:pPr>
      <w:r w:rsidRPr="00E34CA2">
        <w:rPr>
          <w:rFonts w:cs="Arial"/>
        </w:rPr>
        <w:t>Initialmeldung mit Beginn eines Datenverlustes sowie im Folgeintervall von 5 Minuten, solange der Datenverlust in diesem Intervall anhält,</w:t>
      </w:r>
    </w:p>
    <w:p w14:paraId="5DA2B8C8" w14:textId="77777777" w:rsidR="00D8168B" w:rsidRPr="00E34CA2" w:rsidRDefault="00D8168B" w:rsidP="00565C5A">
      <w:pPr>
        <w:pStyle w:val="Listenabsatz"/>
        <w:numPr>
          <w:ilvl w:val="0"/>
          <w:numId w:val="49"/>
        </w:numPr>
        <w:overflowPunct/>
        <w:autoSpaceDE/>
        <w:autoSpaceDN/>
        <w:adjustRightInd/>
        <w:spacing w:after="200" w:line="276" w:lineRule="auto"/>
        <w:ind w:left="793" w:hanging="207"/>
        <w:textAlignment w:val="auto"/>
        <w:rPr>
          <w:rFonts w:cs="Arial"/>
        </w:rPr>
      </w:pPr>
      <w:r w:rsidRPr="00E34CA2">
        <w:rPr>
          <w:rFonts w:cs="Arial"/>
        </w:rPr>
        <w:t>Nennung des Zeitpunktes des erstmaligen Datenverlustes und der Angabe des Datenverlustes (quantitativ) seit der letzten Meldung sowie die Gesamtmenge (MByte),</w:t>
      </w:r>
    </w:p>
    <w:p w14:paraId="4697AA6C" w14:textId="77777777" w:rsidR="00D8168B" w:rsidRPr="00E34CA2" w:rsidRDefault="00D8168B" w:rsidP="00565C5A">
      <w:pPr>
        <w:pStyle w:val="Listenabsatz"/>
        <w:numPr>
          <w:ilvl w:val="0"/>
          <w:numId w:val="49"/>
        </w:numPr>
        <w:overflowPunct/>
        <w:autoSpaceDE/>
        <w:autoSpaceDN/>
        <w:adjustRightInd/>
        <w:spacing w:after="200" w:line="276" w:lineRule="auto"/>
        <w:ind w:left="793" w:hanging="207"/>
        <w:textAlignment w:val="auto"/>
        <w:rPr>
          <w:rFonts w:cs="Arial"/>
        </w:rPr>
      </w:pPr>
      <w:r w:rsidRPr="00E34CA2">
        <w:rPr>
          <w:rFonts w:cs="Arial"/>
        </w:rPr>
        <w:t>Angabe der betroffenen LIID, soweit diese Information verfügbar ist,</w:t>
      </w:r>
    </w:p>
    <w:p w14:paraId="4371BBF0" w14:textId="2A8CB890" w:rsidR="00D8168B" w:rsidRPr="00E34CA2" w:rsidRDefault="00D8168B" w:rsidP="00565C5A">
      <w:pPr>
        <w:pStyle w:val="Listenabsatz"/>
        <w:numPr>
          <w:ilvl w:val="0"/>
          <w:numId w:val="49"/>
        </w:numPr>
        <w:overflowPunct/>
        <w:autoSpaceDE/>
        <w:autoSpaceDN/>
        <w:adjustRightInd/>
        <w:spacing w:after="200" w:line="276" w:lineRule="auto"/>
        <w:ind w:left="793" w:hanging="207"/>
        <w:textAlignment w:val="auto"/>
        <w:rPr>
          <w:rFonts w:cs="Arial"/>
        </w:rPr>
      </w:pPr>
      <w:r w:rsidRPr="00E34CA2">
        <w:rPr>
          <w:rFonts w:cs="Arial"/>
        </w:rPr>
        <w:t xml:space="preserve">Format: </w:t>
      </w:r>
      <w:r w:rsidRPr="00E34CA2">
        <w:rPr>
          <w:rFonts w:cs="Arial"/>
          <w:i/>
        </w:rPr>
        <w:t>first missing data:</w:t>
      </w:r>
      <w:r w:rsidRPr="00E34CA2">
        <w:rPr>
          <w:rFonts w:cs="Arial"/>
        </w:rPr>
        <w:t xml:space="preserve"> DDMMYYhhmmss; </w:t>
      </w:r>
      <w:r w:rsidRPr="00E34CA2">
        <w:rPr>
          <w:rFonts w:cs="Arial"/>
          <w:i/>
        </w:rPr>
        <w:t>data loss:</w:t>
      </w:r>
      <w:r w:rsidRPr="00E34CA2">
        <w:rPr>
          <w:rFonts w:cs="Arial"/>
        </w:rPr>
        <w:t xml:space="preserve"> </w:t>
      </w:r>
      <w:r w:rsidRPr="00E34CA2">
        <w:rPr>
          <w:rFonts w:cs="Arial"/>
          <w:i/>
        </w:rPr>
        <w:t>Wert</w:t>
      </w:r>
      <w:r w:rsidRPr="00E34CA2">
        <w:rPr>
          <w:rFonts w:cs="Arial"/>
        </w:rPr>
        <w:t xml:space="preserve">; </w:t>
      </w:r>
      <w:r w:rsidRPr="00E34CA2">
        <w:rPr>
          <w:rFonts w:cs="Arial"/>
          <w:i/>
        </w:rPr>
        <w:t>total data loss:</w:t>
      </w:r>
      <w:r w:rsidRPr="00E34CA2">
        <w:rPr>
          <w:rFonts w:cs="Arial"/>
        </w:rPr>
        <w:t xml:space="preserve"> </w:t>
      </w:r>
      <w:r w:rsidRPr="00E34CA2">
        <w:rPr>
          <w:rFonts w:cs="Arial"/>
          <w:i/>
        </w:rPr>
        <w:t>Wert</w:t>
      </w:r>
      <w:r w:rsidRPr="00E34CA2">
        <w:rPr>
          <w:rFonts w:cs="Arial"/>
        </w:rPr>
        <w:t xml:space="preserve"> (Aufgrund einer existierenden Begrenzung des ETSI Parameters auf 256 Stellen nur Angaben der </w:t>
      </w:r>
      <w:r w:rsidRPr="00E34CA2">
        <w:rPr>
          <w:rFonts w:cs="Arial"/>
          <w:u w:val="single"/>
        </w:rPr>
        <w:t>Werte</w:t>
      </w:r>
      <w:r w:rsidRPr="00E34CA2">
        <w:rPr>
          <w:rFonts w:cs="Arial"/>
        </w:rPr>
        <w:t xml:space="preserve"> in folgendem Format: ‘DDMMYYhhmmss;</w:t>
      </w:r>
      <w:r w:rsidRPr="00E34CA2">
        <w:rPr>
          <w:rFonts w:cs="Arial"/>
          <w:i/>
        </w:rPr>
        <w:t>Wert</w:t>
      </w:r>
      <w:r w:rsidRPr="00E34CA2">
        <w:rPr>
          <w:rFonts w:cs="Arial"/>
        </w:rPr>
        <w:t>;</w:t>
      </w:r>
      <w:r w:rsidRPr="00E34CA2">
        <w:rPr>
          <w:rFonts w:cs="Arial"/>
          <w:i/>
        </w:rPr>
        <w:t>Wert</w:t>
      </w:r>
      <w:r w:rsidRPr="00E34CA2">
        <w:rPr>
          <w:rFonts w:cs="Arial"/>
        </w:rPr>
        <w:t xml:space="preserve">‘ , </w:t>
      </w:r>
      <w:r w:rsidRPr="00E34CA2">
        <w:rPr>
          <w:rFonts w:cs="Arial"/>
          <w:i/>
        </w:rPr>
        <w:t>Wert</w:t>
      </w:r>
      <w:r w:rsidRPr="00E34CA2">
        <w:rPr>
          <w:rFonts w:cs="Arial"/>
        </w:rPr>
        <w:t xml:space="preserve"> steht hier als Platzhalter für die Angabe des Datenverlustes in Mbyte als ganze Zahl (integer)).</w:t>
      </w:r>
    </w:p>
    <w:p w14:paraId="73913E0E" w14:textId="0357D568" w:rsidR="00CE772C" w:rsidRPr="00E34CA2" w:rsidRDefault="00CE772C" w:rsidP="00CE772C">
      <w:pPr>
        <w:ind w:left="360"/>
      </w:pPr>
      <w:r w:rsidRPr="00E34CA2">
        <w:t xml:space="preserve">Ein Beispiel zu standardisierten Fehlermeldungen für den Fall, dass die Pufferdauer überschritten wurde und die Daten verworfen </w:t>
      </w:r>
      <w:r w:rsidR="00F81A64" w:rsidRPr="00E34CA2">
        <w:t>wurde</w:t>
      </w:r>
      <w:r w:rsidRPr="00E34CA2">
        <w:t>n, ist in der informativen Anlage X.5 dargestellt.</w:t>
      </w:r>
    </w:p>
    <w:p w14:paraId="3FEDDD02" w14:textId="19DA5C58" w:rsidR="00D8168B" w:rsidRPr="00E34CA2" w:rsidRDefault="00495358" w:rsidP="00D8168B">
      <w:pPr>
        <w:rPr>
          <w:rFonts w:cs="Arial"/>
        </w:rPr>
      </w:pPr>
      <w:r w:rsidRPr="00E34CA2">
        <w:rPr>
          <w:rFonts w:cs="Arial"/>
        </w:rPr>
        <w:lastRenderedPageBreak/>
        <w:t>2</w:t>
      </w:r>
      <w:r w:rsidR="00D8168B" w:rsidRPr="00E34CA2">
        <w:rPr>
          <w:rFonts w:cs="Arial"/>
        </w:rPr>
        <w:t>. Bei zu geringer Empfangskapazität auf Seiten der berechtigten Stellen</w:t>
      </w:r>
    </w:p>
    <w:p w14:paraId="23447D48" w14:textId="766AA0A3" w:rsidR="00D8168B" w:rsidRPr="00E34CA2" w:rsidRDefault="00D8168B" w:rsidP="00D8168B">
      <w:pPr>
        <w:ind w:left="226"/>
        <w:rPr>
          <w:rFonts w:cs="Arial"/>
        </w:rPr>
      </w:pPr>
      <w:r w:rsidRPr="00E34CA2">
        <w:rPr>
          <w:rFonts w:cs="Arial"/>
        </w:rPr>
        <w:t>Ist das Monitoring Center (MC) einer berechtigten Stelle nicht in der Lage, den Datenstrom vom Übergabepunkt des Verpflichteten in vollem Umfang entgegenzunehmen (</w:t>
      </w:r>
      <w:r w:rsidR="00E97F38" w:rsidRPr="00E34CA2">
        <w:rPr>
          <w:rFonts w:cs="Arial"/>
        </w:rPr>
        <w:t>zum Beispiel</w:t>
      </w:r>
      <w:r w:rsidRPr="00E34CA2">
        <w:rPr>
          <w:rFonts w:cs="Arial"/>
        </w:rPr>
        <w:t xml:space="preserve"> Gegenstelle mit zu geringer Eingangskapazität</w:t>
      </w:r>
      <w:r w:rsidR="00B30F1B" w:rsidRPr="00E34CA2">
        <w:rPr>
          <w:rFonts w:cs="Arial"/>
        </w:rPr>
        <w:t>,</w:t>
      </w:r>
      <w:r w:rsidRPr="00E34CA2">
        <w:rPr>
          <w:rFonts w:cs="Arial"/>
        </w:rPr>
        <w:t xml:space="preserve"> um alle Daten korrekt entgegen nehmen zu können) und wird somit eine Pufferung auf Seiten des Verpflichteten veranlasst, so ist die Fehlermeldung „MC is blocking“ </w:t>
      </w:r>
      <w:r w:rsidR="008F74C7" w:rsidRPr="00E34CA2">
        <w:rPr>
          <w:rFonts w:cs="Arial"/>
        </w:rPr>
        <w:t xml:space="preserve">in einem Folgeintervall von 5 Minuten </w:t>
      </w:r>
      <w:r w:rsidRPr="00E34CA2">
        <w:rPr>
          <w:rFonts w:cs="Arial"/>
        </w:rPr>
        <w:t xml:space="preserve">zu versenden. </w:t>
      </w:r>
    </w:p>
    <w:p w14:paraId="1586E7AF" w14:textId="77777777" w:rsidR="00D8168B" w:rsidRPr="00E34CA2" w:rsidRDefault="00D8168B" w:rsidP="00D8168B">
      <w:pPr>
        <w:ind w:left="226"/>
        <w:rPr>
          <w:rFonts w:cs="Arial"/>
        </w:rPr>
      </w:pPr>
      <w:r w:rsidRPr="00E34CA2">
        <w:rPr>
          <w:rFonts w:cs="Arial"/>
        </w:rPr>
        <w:t xml:space="preserve">Bei kompletter Blockierung der Gegenstelle würde es zu Datenverlusten kommen, die über Fehlermeldungen nach Nummer 1 berichtet werden. </w:t>
      </w:r>
    </w:p>
    <w:p w14:paraId="573CBE1A" w14:textId="06567D3E" w:rsidR="00253359" w:rsidRPr="00E34CA2" w:rsidRDefault="00D8168B" w:rsidP="00D8168B">
      <w:pPr>
        <w:rPr>
          <w:rFonts w:cs="Arial"/>
        </w:rPr>
      </w:pPr>
      <w:r w:rsidRPr="00E34CA2">
        <w:rPr>
          <w:rFonts w:cs="Arial"/>
        </w:rPr>
        <w:t>Hinweis: Die Fehlermeldungen sollten seitens der berechtigten Stelle ausgewertet werden.</w:t>
      </w:r>
    </w:p>
    <w:p w14:paraId="2CEEB694" w14:textId="35774A15" w:rsidR="00253359" w:rsidRPr="00E34CA2" w:rsidRDefault="00253359" w:rsidP="00520060">
      <w:pPr>
        <w:pStyle w:val="berschrift2"/>
        <w:rPr>
          <w:rStyle w:val="msoins0"/>
          <w:color w:val="auto"/>
        </w:rPr>
      </w:pPr>
      <w:bookmarkStart w:id="1626" w:name="_Toc203656110"/>
      <w:r w:rsidRPr="00E34CA2">
        <w:rPr>
          <w:rStyle w:val="msoins0"/>
          <w:color w:val="auto"/>
        </w:rPr>
        <w:t>3.</w:t>
      </w:r>
      <w:r w:rsidR="004505B6" w:rsidRPr="00E34CA2">
        <w:rPr>
          <w:rStyle w:val="msoins0"/>
          <w:color w:val="auto"/>
        </w:rPr>
        <w:t>4</w:t>
      </w:r>
      <w:r w:rsidR="008C57D0" w:rsidRPr="00E34CA2">
        <w:rPr>
          <w:rStyle w:val="msoins0"/>
          <w:color w:val="auto"/>
        </w:rPr>
        <w:tab/>
      </w:r>
      <w:r w:rsidRPr="00E34CA2">
        <w:rPr>
          <w:rStyle w:val="msoins0"/>
          <w:color w:val="auto"/>
        </w:rPr>
        <w:t>Schutz</w:t>
      </w:r>
      <w:r w:rsidR="008A1334" w:rsidRPr="00E34CA2">
        <w:rPr>
          <w:rStyle w:val="msoins0"/>
          <w:color w:val="auto"/>
        </w:rPr>
        <w:t>anforderungen</w:t>
      </w:r>
      <w:r w:rsidRPr="00E34CA2">
        <w:rPr>
          <w:rStyle w:val="msoins0"/>
          <w:color w:val="auto"/>
        </w:rPr>
        <w:t xml:space="preserve"> und technische Einzelheiten zur Speicherung der Anordnungsdaten</w:t>
      </w:r>
      <w:bookmarkEnd w:id="1626"/>
    </w:p>
    <w:p w14:paraId="5CDF205C" w14:textId="625C8BF3" w:rsidR="00253359" w:rsidRPr="00E34CA2" w:rsidRDefault="00962D0A" w:rsidP="00253359">
      <w:pPr>
        <w:rPr>
          <w:rFonts w:cs="Arial"/>
        </w:rPr>
      </w:pPr>
      <w:r w:rsidRPr="00E34CA2">
        <w:rPr>
          <w:rFonts w:cs="Arial"/>
        </w:rPr>
        <w:t>Die nachfolgenden Anforderungen richten sich n</w:t>
      </w:r>
      <w:r w:rsidR="00253359" w:rsidRPr="00E34CA2">
        <w:rPr>
          <w:rFonts w:cs="Arial"/>
        </w:rPr>
        <w:t>ach §</w:t>
      </w:r>
      <w:r w:rsidR="0045089C" w:rsidRPr="00E34CA2">
        <w:rPr>
          <w:rFonts w:cs="Arial"/>
        </w:rPr>
        <w:t> </w:t>
      </w:r>
      <w:r w:rsidR="00253359" w:rsidRPr="00E34CA2">
        <w:rPr>
          <w:rFonts w:cs="Arial"/>
        </w:rPr>
        <w:t xml:space="preserve">170 </w:t>
      </w:r>
      <w:r w:rsidR="00AB77F1" w:rsidRPr="00E34CA2">
        <w:rPr>
          <w:rFonts w:cs="Arial"/>
        </w:rPr>
        <w:t>Absatz</w:t>
      </w:r>
      <w:r w:rsidR="0045089C" w:rsidRPr="00E34CA2">
        <w:rPr>
          <w:rFonts w:cs="Arial"/>
        </w:rPr>
        <w:t> </w:t>
      </w:r>
      <w:r w:rsidR="00253359" w:rsidRPr="00E34CA2">
        <w:rPr>
          <w:rFonts w:cs="Arial"/>
        </w:rPr>
        <w:t xml:space="preserve">6 </w:t>
      </w:r>
      <w:r w:rsidR="00AB77F1" w:rsidRPr="00E34CA2">
        <w:rPr>
          <w:rFonts w:cs="Arial"/>
        </w:rPr>
        <w:t>Satz</w:t>
      </w:r>
      <w:r w:rsidR="0045089C" w:rsidRPr="00E34CA2">
        <w:rPr>
          <w:rFonts w:cs="Arial"/>
        </w:rPr>
        <w:t> </w:t>
      </w:r>
      <w:r w:rsidR="00133712" w:rsidRPr="00E34CA2">
        <w:rPr>
          <w:rFonts w:cs="Arial"/>
        </w:rPr>
        <w:t xml:space="preserve">1 </w:t>
      </w:r>
      <w:r w:rsidR="00253359" w:rsidRPr="00E34CA2">
        <w:rPr>
          <w:rFonts w:cs="Arial"/>
        </w:rPr>
        <w:t xml:space="preserve">TKG und </w:t>
      </w:r>
      <w:r w:rsidR="0045089C" w:rsidRPr="00E34CA2">
        <w:rPr>
          <w:rFonts w:cs="Arial"/>
        </w:rPr>
        <w:t>§ </w:t>
      </w:r>
      <w:r w:rsidR="00154A6A" w:rsidRPr="00E34CA2">
        <w:rPr>
          <w:rFonts w:cs="Arial"/>
        </w:rPr>
        <w:t xml:space="preserve">14 </w:t>
      </w:r>
      <w:r w:rsidR="00AB77F1" w:rsidRPr="00E34CA2">
        <w:rPr>
          <w:rFonts w:cs="Arial"/>
        </w:rPr>
        <w:t>Absatz</w:t>
      </w:r>
      <w:r w:rsidR="0045089C" w:rsidRPr="00E34CA2">
        <w:rPr>
          <w:rFonts w:cs="Arial"/>
        </w:rPr>
        <w:t> </w:t>
      </w:r>
      <w:r w:rsidR="00253359" w:rsidRPr="00E34CA2">
        <w:rPr>
          <w:rFonts w:cs="Arial"/>
        </w:rPr>
        <w:t xml:space="preserve">1 und 2 </w:t>
      </w:r>
      <w:r w:rsidR="00AB77F1" w:rsidRPr="00E34CA2">
        <w:rPr>
          <w:rFonts w:cs="Arial"/>
        </w:rPr>
        <w:t>Satz</w:t>
      </w:r>
      <w:r w:rsidR="00253359" w:rsidRPr="00E34CA2">
        <w:rPr>
          <w:rFonts w:cs="Arial"/>
        </w:rPr>
        <w:t xml:space="preserve"> 1, 2, 4 und 5 sowie </w:t>
      </w:r>
      <w:r w:rsidR="00AB77F1" w:rsidRPr="00E34CA2">
        <w:rPr>
          <w:rFonts w:cs="Arial"/>
        </w:rPr>
        <w:t>Absatz</w:t>
      </w:r>
      <w:r w:rsidR="00880E73" w:rsidRPr="00E34CA2">
        <w:rPr>
          <w:rFonts w:cs="Arial"/>
        </w:rPr>
        <w:t> </w:t>
      </w:r>
      <w:r w:rsidR="00253359" w:rsidRPr="00E34CA2">
        <w:rPr>
          <w:rFonts w:cs="Arial"/>
        </w:rPr>
        <w:t xml:space="preserve">3 </w:t>
      </w:r>
      <w:r w:rsidR="00AB77F1" w:rsidRPr="00E34CA2">
        <w:rPr>
          <w:rFonts w:cs="Arial"/>
        </w:rPr>
        <w:t>Satz</w:t>
      </w:r>
      <w:r w:rsidR="00880E73" w:rsidRPr="00E34CA2">
        <w:rPr>
          <w:rFonts w:cs="Arial"/>
        </w:rPr>
        <w:t> </w:t>
      </w:r>
      <w:r w:rsidR="00253359" w:rsidRPr="00E34CA2">
        <w:rPr>
          <w:rFonts w:cs="Arial"/>
        </w:rPr>
        <w:t>2</w:t>
      </w:r>
      <w:r w:rsidR="00154A6A" w:rsidRPr="00E34CA2">
        <w:rPr>
          <w:rFonts w:cs="Arial"/>
        </w:rPr>
        <w:t xml:space="preserve"> TKÜV</w:t>
      </w:r>
      <w:r w:rsidR="00275A5D" w:rsidRPr="00E34CA2">
        <w:rPr>
          <w:rFonts w:cs="Arial"/>
        </w:rPr>
        <w:t>.</w:t>
      </w:r>
      <w:r w:rsidRPr="00E34CA2">
        <w:rPr>
          <w:rFonts w:cs="Arial"/>
        </w:rPr>
        <w:t xml:space="preserve"> </w:t>
      </w:r>
      <w:r w:rsidR="00275A5D" w:rsidRPr="00E34CA2">
        <w:rPr>
          <w:rFonts w:cs="Arial"/>
        </w:rPr>
        <w:t>Danach kann</w:t>
      </w:r>
      <w:r w:rsidR="00154A6A" w:rsidRPr="00E34CA2">
        <w:rPr>
          <w:rFonts w:cs="Arial"/>
        </w:rPr>
        <w:t xml:space="preserve"> die Bundesnetzagentur Vorgaben in d</w:t>
      </w:r>
      <w:r w:rsidR="00A70B4B" w:rsidRPr="00E34CA2">
        <w:rPr>
          <w:rFonts w:cs="Arial"/>
        </w:rPr>
        <w:t>er TR </w:t>
      </w:r>
      <w:r w:rsidR="00154A6A" w:rsidRPr="00E34CA2">
        <w:rPr>
          <w:rFonts w:cs="Arial"/>
        </w:rPr>
        <w:t xml:space="preserve">TKÜV </w:t>
      </w:r>
      <w:r w:rsidR="00275A5D" w:rsidRPr="00E34CA2">
        <w:rPr>
          <w:rFonts w:cs="Arial"/>
        </w:rPr>
        <w:t xml:space="preserve">machen, die der Erreichung der mit </w:t>
      </w:r>
      <w:r w:rsidR="0028404A" w:rsidRPr="00E34CA2">
        <w:rPr>
          <w:rFonts w:cs="Arial"/>
        </w:rPr>
        <w:t>den vorgenannten Regelungen</w:t>
      </w:r>
      <w:r w:rsidR="00275A5D" w:rsidRPr="00E34CA2">
        <w:rPr>
          <w:rFonts w:cs="Arial"/>
        </w:rPr>
        <w:t xml:space="preserve"> verfolgten Schutzziele dienen</w:t>
      </w:r>
      <w:r w:rsidR="00154A6A" w:rsidRPr="00E34CA2">
        <w:rPr>
          <w:rFonts w:cs="Arial"/>
        </w:rPr>
        <w:t>.</w:t>
      </w:r>
    </w:p>
    <w:p w14:paraId="236189AA" w14:textId="164E7F7E" w:rsidR="002E78BD" w:rsidRPr="00E34CA2" w:rsidRDefault="00154A6A" w:rsidP="00253359">
      <w:pPr>
        <w:rPr>
          <w:rFonts w:cs="Arial"/>
        </w:rPr>
      </w:pPr>
      <w:r w:rsidRPr="00E34CA2">
        <w:rPr>
          <w:rFonts w:cs="Arial"/>
        </w:rPr>
        <w:t>Für die verschiedenen Schutzziele m</w:t>
      </w:r>
      <w:r w:rsidR="00F40ADB" w:rsidRPr="00E34CA2">
        <w:rPr>
          <w:rFonts w:cs="Arial"/>
        </w:rPr>
        <w:t>ü</w:t>
      </w:r>
      <w:r w:rsidRPr="00E34CA2">
        <w:rPr>
          <w:rFonts w:cs="Arial"/>
        </w:rPr>
        <w:t>ss</w:t>
      </w:r>
      <w:r w:rsidR="00F40ADB" w:rsidRPr="00E34CA2">
        <w:rPr>
          <w:rFonts w:cs="Arial"/>
        </w:rPr>
        <w:t>en</w:t>
      </w:r>
      <w:r w:rsidRPr="00E34CA2">
        <w:rPr>
          <w:rFonts w:cs="Arial"/>
        </w:rPr>
        <w:t xml:space="preserve"> d</w:t>
      </w:r>
      <w:r w:rsidR="00F40ADB" w:rsidRPr="00E34CA2">
        <w:rPr>
          <w:rFonts w:cs="Arial"/>
        </w:rPr>
        <w:t>ie techni</w:t>
      </w:r>
      <w:r w:rsidR="002F429D" w:rsidRPr="00E34CA2">
        <w:rPr>
          <w:rFonts w:cs="Arial"/>
        </w:rPr>
        <w:t>s</w:t>
      </w:r>
      <w:r w:rsidR="00F40ADB" w:rsidRPr="00E34CA2">
        <w:rPr>
          <w:rFonts w:cs="Arial"/>
        </w:rPr>
        <w:t>chen Vorkeh</w:t>
      </w:r>
      <w:r w:rsidR="002F429D" w:rsidRPr="00E34CA2">
        <w:rPr>
          <w:rFonts w:cs="Arial"/>
        </w:rPr>
        <w:t>r</w:t>
      </w:r>
      <w:r w:rsidR="00F40ADB" w:rsidRPr="00E34CA2">
        <w:rPr>
          <w:rFonts w:cs="Arial"/>
        </w:rPr>
        <w:t xml:space="preserve">ungen und sonstigen Maßnahmen </w:t>
      </w:r>
      <w:r w:rsidR="004C6524" w:rsidRPr="00E34CA2">
        <w:rPr>
          <w:rFonts w:cs="Arial"/>
        </w:rPr>
        <w:t>getroffen</w:t>
      </w:r>
      <w:r w:rsidRPr="00E34CA2">
        <w:rPr>
          <w:rFonts w:cs="Arial"/>
        </w:rPr>
        <w:t xml:space="preserve"> werden, wie </w:t>
      </w:r>
      <w:r w:rsidR="004C6524" w:rsidRPr="00E34CA2">
        <w:rPr>
          <w:rFonts w:cs="Arial"/>
        </w:rPr>
        <w:t>sie</w:t>
      </w:r>
      <w:r w:rsidRPr="00E34CA2">
        <w:rPr>
          <w:rFonts w:cs="Arial"/>
        </w:rPr>
        <w:t xml:space="preserve"> nach Maßgabe des </w:t>
      </w:r>
      <w:r w:rsidR="002E78BD" w:rsidRPr="00E34CA2">
        <w:rPr>
          <w:rFonts w:cs="Arial"/>
        </w:rPr>
        <w:t>§</w:t>
      </w:r>
      <w:r w:rsidR="004C6524" w:rsidRPr="00E34CA2">
        <w:rPr>
          <w:rFonts w:cs="Arial"/>
        </w:rPr>
        <w:t> </w:t>
      </w:r>
      <w:r w:rsidR="002E78BD" w:rsidRPr="00E34CA2">
        <w:rPr>
          <w:rFonts w:cs="Arial"/>
        </w:rPr>
        <w:t xml:space="preserve">167 TKG im Katalog von Sicherheitsanforderungen festgelegt </w:t>
      </w:r>
      <w:r w:rsidR="00F40ADB" w:rsidRPr="00E34CA2">
        <w:rPr>
          <w:rFonts w:cs="Arial"/>
        </w:rPr>
        <w:t>sind</w:t>
      </w:r>
      <w:r w:rsidR="002E78BD" w:rsidRPr="00E34CA2">
        <w:rPr>
          <w:rFonts w:cs="Arial"/>
        </w:rPr>
        <w:t xml:space="preserve">. </w:t>
      </w:r>
      <w:r w:rsidR="00530248" w:rsidRPr="00E34CA2">
        <w:t xml:space="preserve">Dabei ist regelmäßig ein hoher Schutzbedarf für </w:t>
      </w:r>
      <w:r w:rsidR="006950C2" w:rsidRPr="00E34CA2">
        <w:t>Anordnungsd</w:t>
      </w:r>
      <w:r w:rsidR="00530248" w:rsidRPr="00E34CA2">
        <w:t>aten vorauszusetzen, vergleichbar mit dem für den Schutz des Fernmeldegeheimnisses. Entsprechend den Maßgaben des Katalogs sind auch die Anforderungen des IT-Grundschutzes zu berücksichtigen.</w:t>
      </w:r>
    </w:p>
    <w:p w14:paraId="38BB4CD2" w14:textId="1A899E7B" w:rsidR="00C74035" w:rsidRPr="00E34CA2" w:rsidRDefault="002E78BD" w:rsidP="00253359">
      <w:pPr>
        <w:rPr>
          <w:rFonts w:cs="Arial"/>
        </w:rPr>
      </w:pPr>
      <w:r w:rsidRPr="00E34CA2">
        <w:rPr>
          <w:rFonts w:cs="Arial"/>
        </w:rPr>
        <w:t xml:space="preserve">Die Einhaltung von </w:t>
      </w:r>
      <w:r w:rsidR="00C74035" w:rsidRPr="00E34CA2">
        <w:rPr>
          <w:rFonts w:cs="Arial"/>
        </w:rPr>
        <w:t xml:space="preserve">besonderen </w:t>
      </w:r>
      <w:r w:rsidRPr="00E34CA2">
        <w:rPr>
          <w:rFonts w:cs="Arial"/>
        </w:rPr>
        <w:t>Schutz</w:t>
      </w:r>
      <w:r w:rsidR="00C50F98" w:rsidRPr="00E34CA2">
        <w:rPr>
          <w:rFonts w:cs="Arial"/>
        </w:rPr>
        <w:t>anforderungen</w:t>
      </w:r>
      <w:r w:rsidRPr="00E34CA2">
        <w:rPr>
          <w:rFonts w:cs="Arial"/>
        </w:rPr>
        <w:t xml:space="preserve"> nach §</w:t>
      </w:r>
      <w:r w:rsidR="00461D2C" w:rsidRPr="00E34CA2">
        <w:rPr>
          <w:rFonts w:cs="Arial"/>
        </w:rPr>
        <w:t> </w:t>
      </w:r>
      <w:r w:rsidRPr="00E34CA2">
        <w:rPr>
          <w:rFonts w:cs="Arial"/>
        </w:rPr>
        <w:t xml:space="preserve">14 </w:t>
      </w:r>
      <w:r w:rsidR="00AB77F1" w:rsidRPr="00E34CA2">
        <w:rPr>
          <w:rFonts w:cs="Arial"/>
        </w:rPr>
        <w:t>Absatz</w:t>
      </w:r>
      <w:r w:rsidR="00461D2C" w:rsidRPr="00E34CA2">
        <w:rPr>
          <w:rFonts w:cs="Arial"/>
        </w:rPr>
        <w:t> </w:t>
      </w:r>
      <w:r w:rsidRPr="00E34CA2">
        <w:rPr>
          <w:rFonts w:cs="Arial"/>
        </w:rPr>
        <w:t>1 TKÜV für die zu treffenden technischen und organisatorischen Vorkeh</w:t>
      </w:r>
      <w:r w:rsidR="009A0F61" w:rsidRPr="00E34CA2">
        <w:rPr>
          <w:rFonts w:cs="Arial"/>
        </w:rPr>
        <w:t>r</w:t>
      </w:r>
      <w:r w:rsidRPr="00E34CA2">
        <w:rPr>
          <w:rFonts w:cs="Arial"/>
        </w:rPr>
        <w:t>ungen</w:t>
      </w:r>
      <w:r w:rsidR="009A0F61" w:rsidRPr="00E34CA2">
        <w:rPr>
          <w:rFonts w:cs="Arial"/>
        </w:rPr>
        <w:t xml:space="preserve"> nach dem Stand der Technik</w:t>
      </w:r>
      <w:r w:rsidRPr="00E34CA2">
        <w:rPr>
          <w:rFonts w:cs="Arial"/>
        </w:rPr>
        <w:t xml:space="preserve">, insbesondere für die </w:t>
      </w:r>
      <w:r w:rsidR="00962D0A" w:rsidRPr="00E34CA2">
        <w:rPr>
          <w:rFonts w:cs="Arial"/>
        </w:rPr>
        <w:t>technischen Einrichtungen zur Steuerung der Überwachungsfunktionen und des Übergabepunktes nach §</w:t>
      </w:r>
      <w:r w:rsidR="00461D2C" w:rsidRPr="00E34CA2">
        <w:rPr>
          <w:rFonts w:cs="Arial"/>
        </w:rPr>
        <w:t> </w:t>
      </w:r>
      <w:r w:rsidR="00962D0A" w:rsidRPr="00E34CA2">
        <w:rPr>
          <w:rFonts w:cs="Arial"/>
        </w:rPr>
        <w:t>8 TKÜV</w:t>
      </w:r>
      <w:r w:rsidR="004A7199" w:rsidRPr="00E34CA2">
        <w:rPr>
          <w:rFonts w:cs="Arial"/>
        </w:rPr>
        <w:t>,</w:t>
      </w:r>
      <w:r w:rsidR="00962D0A" w:rsidRPr="00E34CA2">
        <w:rPr>
          <w:rFonts w:cs="Arial"/>
        </w:rPr>
        <w:t xml:space="preserve"> </w:t>
      </w:r>
      <w:r w:rsidRPr="00E34CA2">
        <w:rPr>
          <w:rFonts w:cs="Arial"/>
        </w:rPr>
        <w:t xml:space="preserve">wird </w:t>
      </w:r>
      <w:r w:rsidR="009A0F61" w:rsidRPr="00E34CA2">
        <w:rPr>
          <w:rFonts w:cs="Arial"/>
        </w:rPr>
        <w:t>vermutet</w:t>
      </w:r>
      <w:r w:rsidR="00C74035" w:rsidRPr="00E34CA2">
        <w:rPr>
          <w:rFonts w:cs="Arial"/>
        </w:rPr>
        <w:t xml:space="preserve">, wenn über die </w:t>
      </w:r>
      <w:r w:rsidR="00223E2B" w:rsidRPr="00E34CA2">
        <w:rPr>
          <w:rFonts w:cs="Arial"/>
        </w:rPr>
        <w:t>Anforderungen</w:t>
      </w:r>
      <w:r w:rsidR="00C74035" w:rsidRPr="00E34CA2">
        <w:rPr>
          <w:rFonts w:cs="Arial"/>
        </w:rPr>
        <w:t xml:space="preserve"> </w:t>
      </w:r>
      <w:r w:rsidR="002F429D" w:rsidRPr="00E34CA2">
        <w:rPr>
          <w:rFonts w:cs="Arial"/>
        </w:rPr>
        <w:t xml:space="preserve">nach § 167 TKG </w:t>
      </w:r>
      <w:r w:rsidR="00C74035" w:rsidRPr="00E34CA2">
        <w:rPr>
          <w:rFonts w:cs="Arial"/>
        </w:rPr>
        <w:t xml:space="preserve">hinaus die Schutzanforderungen der in den jeweiligen Anlagen dieser TR TKÜV genannten ETSI- und 3GPP-Spezifikationen, der ETSI-Spezifikationen ETSI TS 103 221-1 </w:t>
      </w:r>
      <w:r w:rsidR="007608E4" w:rsidRPr="00E34CA2">
        <w:rPr>
          <w:rFonts w:cs="Arial"/>
        </w:rPr>
        <w:t xml:space="preserve">[42] </w:t>
      </w:r>
      <w:r w:rsidR="00C74035" w:rsidRPr="00E34CA2">
        <w:rPr>
          <w:rFonts w:cs="Arial"/>
        </w:rPr>
        <w:t xml:space="preserve">und ETSI TS 103 221-2 </w:t>
      </w:r>
      <w:r w:rsidR="007608E4" w:rsidRPr="00E34CA2">
        <w:rPr>
          <w:rFonts w:cs="Arial"/>
        </w:rPr>
        <w:t>[43]</w:t>
      </w:r>
      <w:r w:rsidR="00F73587" w:rsidRPr="00E34CA2">
        <w:rPr>
          <w:rFonts w:cs="Arial"/>
        </w:rPr>
        <w:t xml:space="preserve"> </w:t>
      </w:r>
      <w:r w:rsidR="007608E4" w:rsidRPr="00E34CA2">
        <w:rPr>
          <w:rFonts w:cs="Arial"/>
        </w:rPr>
        <w:t xml:space="preserve"> </w:t>
      </w:r>
      <w:r w:rsidR="00BB424E" w:rsidRPr="00E34CA2">
        <w:rPr>
          <w:rFonts w:cs="Arial"/>
        </w:rPr>
        <w:t>berücksichtigt</w:t>
      </w:r>
      <w:r w:rsidR="00C74035" w:rsidRPr="00E34CA2">
        <w:rPr>
          <w:rFonts w:cs="Arial"/>
        </w:rPr>
        <w:t xml:space="preserve"> werden. </w:t>
      </w:r>
      <w:r w:rsidR="009A0F61" w:rsidRPr="00E34CA2">
        <w:rPr>
          <w:rFonts w:cs="Arial"/>
        </w:rPr>
        <w:t>Da die technischen Einrichtungen zur Umsetzung von Überwachungsmaßnahmen die in Telekommunikationsanlagen integrierte Überwachungstechnik und die dort gespeicherten Anordnungsdaten umfassen, gelten diese An</w:t>
      </w:r>
      <w:r w:rsidR="00133712" w:rsidRPr="00E34CA2">
        <w:rPr>
          <w:rFonts w:cs="Arial"/>
        </w:rPr>
        <w:t>forderungen auch im Sinne des § </w:t>
      </w:r>
      <w:r w:rsidR="009A0F61" w:rsidRPr="00E34CA2">
        <w:rPr>
          <w:rFonts w:cs="Arial"/>
        </w:rPr>
        <w:t xml:space="preserve">170 </w:t>
      </w:r>
      <w:r w:rsidR="00AB77F1" w:rsidRPr="00E34CA2">
        <w:rPr>
          <w:rFonts w:cs="Arial"/>
        </w:rPr>
        <w:t>Absatz</w:t>
      </w:r>
      <w:r w:rsidR="00387F24" w:rsidRPr="00E34CA2">
        <w:rPr>
          <w:rFonts w:cs="Arial"/>
        </w:rPr>
        <w:t> </w:t>
      </w:r>
      <w:r w:rsidR="009A0F61" w:rsidRPr="00E34CA2">
        <w:rPr>
          <w:rFonts w:cs="Arial"/>
        </w:rPr>
        <w:t>6 TKG für die Speicherung von Anordnungsdaten.</w:t>
      </w:r>
    </w:p>
    <w:p w14:paraId="5F136C9C" w14:textId="3CC998EC" w:rsidR="00253359" w:rsidRPr="00E34CA2" w:rsidRDefault="00154A6A" w:rsidP="00D8168B">
      <w:pPr>
        <w:rPr>
          <w:rFonts w:cs="Arial"/>
        </w:rPr>
      </w:pPr>
      <w:r w:rsidRPr="00E34CA2">
        <w:rPr>
          <w:rFonts w:cs="Arial"/>
        </w:rPr>
        <w:t xml:space="preserve">Zum Schutz der Übermittlung der Überwachungskopie von der TKA-V zu den Aufzeichnungsanschlüssen der berechtigten Stellen </w:t>
      </w:r>
      <w:r w:rsidR="00133712" w:rsidRPr="00E34CA2">
        <w:rPr>
          <w:rFonts w:cs="Arial"/>
        </w:rPr>
        <w:t>gelten die</w:t>
      </w:r>
      <w:r w:rsidRPr="00E34CA2">
        <w:rPr>
          <w:rFonts w:cs="Arial"/>
        </w:rPr>
        <w:t xml:space="preserve"> Vorgaben </w:t>
      </w:r>
      <w:r w:rsidR="004A7199" w:rsidRPr="00E34CA2">
        <w:rPr>
          <w:rFonts w:cs="Arial"/>
        </w:rPr>
        <w:t xml:space="preserve">aus </w:t>
      </w:r>
      <w:r w:rsidR="00005889" w:rsidRPr="00E34CA2">
        <w:rPr>
          <w:rFonts w:cs="Arial"/>
        </w:rPr>
        <w:t xml:space="preserve">Teil A, </w:t>
      </w:r>
      <w:r w:rsidRPr="00E34CA2">
        <w:rPr>
          <w:rFonts w:cs="Arial"/>
        </w:rPr>
        <w:t>Anlage A.2.</w:t>
      </w:r>
    </w:p>
    <w:p w14:paraId="19BD068B" w14:textId="6862E2E9" w:rsidR="00D8168B" w:rsidRPr="00E34CA2" w:rsidRDefault="007959D8" w:rsidP="00477746">
      <w:pPr>
        <w:pStyle w:val="berschrift1"/>
        <w:rPr>
          <w:rStyle w:val="msoins0"/>
        </w:rPr>
      </w:pPr>
      <w:bookmarkStart w:id="1627" w:name="_Toc425259957"/>
      <w:bookmarkStart w:id="1628" w:name="_Toc426622359"/>
      <w:bookmarkStart w:id="1629" w:name="_Toc203656111"/>
      <w:r w:rsidRPr="00E34CA2">
        <w:rPr>
          <w:rStyle w:val="msoins0"/>
        </w:rPr>
        <w:t>4</w:t>
      </w:r>
      <w:r w:rsidRPr="00E34CA2">
        <w:rPr>
          <w:rStyle w:val="msoins0"/>
        </w:rPr>
        <w:tab/>
      </w:r>
      <w:r w:rsidR="00D8168B" w:rsidRPr="00E34CA2">
        <w:rPr>
          <w:rStyle w:val="msoins0"/>
        </w:rPr>
        <w:t>Sonstige Anforderungen</w:t>
      </w:r>
      <w:bookmarkEnd w:id="1627"/>
      <w:bookmarkEnd w:id="1628"/>
      <w:bookmarkEnd w:id="1629"/>
    </w:p>
    <w:p w14:paraId="03B0AFAF" w14:textId="77777777" w:rsidR="00D8168B" w:rsidRPr="00E34CA2" w:rsidRDefault="00D8168B" w:rsidP="00D8168B">
      <w:pPr>
        <w:rPr>
          <w:rStyle w:val="Seitenzahl"/>
        </w:rPr>
      </w:pPr>
      <w:r w:rsidRPr="00E34CA2">
        <w:rPr>
          <w:rStyle w:val="Seitenzahl"/>
        </w:rPr>
        <w:t>Die TR TKÜV beinhaltet neben den technischen Anforderungen zur Gestaltung des Übergabepunktes zu den berechtigten Stellen weitere Vorgaben, die bei der technischen und organisatorischen Umsetzung von Überwachungsmaßnahmen zu berücksichtigen sind.</w:t>
      </w:r>
    </w:p>
    <w:p w14:paraId="2C506DFE" w14:textId="76321957" w:rsidR="00D8168B" w:rsidRPr="00E34CA2" w:rsidRDefault="007959D8" w:rsidP="00520060">
      <w:pPr>
        <w:pStyle w:val="berschrift2"/>
      </w:pPr>
      <w:bookmarkStart w:id="1630" w:name="_Toc425259958"/>
      <w:bookmarkStart w:id="1631" w:name="_Toc426622360"/>
      <w:bookmarkStart w:id="1632" w:name="_Toc203656112"/>
      <w:r w:rsidRPr="00E34CA2">
        <w:t>4.1</w:t>
      </w:r>
      <w:r w:rsidRPr="00E34CA2">
        <w:tab/>
      </w:r>
      <w:r w:rsidR="00D8168B" w:rsidRPr="00E34CA2">
        <w:t>Festlegung von Kennungen zur Umsetzung von Überwachungsmaßnahmen</w:t>
      </w:r>
      <w:bookmarkEnd w:id="1630"/>
      <w:bookmarkEnd w:id="1631"/>
      <w:bookmarkEnd w:id="1632"/>
    </w:p>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14:paraId="24988390" w14:textId="77777777" w:rsidR="00D8168B" w:rsidRPr="00E34CA2" w:rsidRDefault="00D8168B" w:rsidP="00D8168B">
      <w:r w:rsidRPr="00E34CA2">
        <w:t>Nachfolgend werden auf der Grundlage des § 36 Satz 6 TKÜV die Arten der Kennungen festgelegt, für die bei bestimmten Arten von Telekommunikationsanlagen neben den dort verwendeten Ziel- und Ursprungs</w:t>
      </w:r>
      <w:r w:rsidRPr="00E34CA2">
        <w:softHyphen/>
        <w:t>adressen auf Grund der die Überwachung der Telekommunikation regelnden Gesetze zusätzliche Vorkehrungen für die technische Umsetzung von Überwachungsmaßnahmen zu treffen sind:</w:t>
      </w:r>
    </w:p>
    <w:p w14:paraId="09FC006F" w14:textId="2547C441" w:rsidR="00D8168B" w:rsidRPr="00E34CA2" w:rsidRDefault="00D8168B" w:rsidP="00CA13CB">
      <w:pPr>
        <w:keepNext/>
        <w:keepLines/>
        <w:numPr>
          <w:ilvl w:val="0"/>
          <w:numId w:val="21"/>
        </w:numPr>
        <w:spacing w:before="240" w:after="0"/>
        <w:ind w:left="714" w:hanging="357"/>
        <w:rPr>
          <w:b/>
          <w:bCs/>
        </w:rPr>
      </w:pPr>
      <w:r w:rsidRPr="00E34CA2">
        <w:rPr>
          <w:b/>
          <w:bCs/>
        </w:rPr>
        <w:t>Kennungen in festnetzbezogenen Telefonnetzen und IMS-Plattformen</w:t>
      </w:r>
    </w:p>
    <w:p w14:paraId="23A962FD" w14:textId="37A8DB70" w:rsidR="00D8168B" w:rsidRPr="00E34CA2" w:rsidRDefault="00D8168B" w:rsidP="00565C5A">
      <w:pPr>
        <w:keepNext/>
        <w:keepLines/>
        <w:numPr>
          <w:ilvl w:val="0"/>
          <w:numId w:val="59"/>
        </w:numPr>
        <w:tabs>
          <w:tab w:val="clear" w:pos="925"/>
        </w:tabs>
        <w:ind w:left="1071" w:hanging="357"/>
        <w:contextualSpacing/>
        <w:rPr>
          <w:b/>
          <w:bCs/>
        </w:rPr>
      </w:pPr>
      <w:r w:rsidRPr="00E34CA2">
        <w:t>Ziel- und Ursprungsadresse nach E.164 einschließlich von Service-Rufnummern (</w:t>
      </w:r>
      <w:r w:rsidR="00E97F38" w:rsidRPr="00E34CA2">
        <w:t>zum Beispiel</w:t>
      </w:r>
      <w:r w:rsidRPr="00E34CA2">
        <w:t xml:space="preserve"> 0700)</w:t>
      </w:r>
    </w:p>
    <w:p w14:paraId="34475462" w14:textId="75A42F06" w:rsidR="00D8168B" w:rsidRPr="00E34CA2" w:rsidRDefault="00D8168B" w:rsidP="00565C5A">
      <w:pPr>
        <w:keepLines/>
        <w:numPr>
          <w:ilvl w:val="0"/>
          <w:numId w:val="59"/>
        </w:numPr>
        <w:tabs>
          <w:tab w:val="clear" w:pos="925"/>
        </w:tabs>
        <w:spacing w:before="240"/>
        <w:ind w:left="1071" w:hanging="357"/>
        <w:contextualSpacing/>
        <w:rPr>
          <w:b/>
          <w:bCs/>
        </w:rPr>
      </w:pPr>
      <w:r w:rsidRPr="00E34CA2">
        <w:t>SIP-URI, TEL-URI</w:t>
      </w:r>
    </w:p>
    <w:p w14:paraId="2F7D1097" w14:textId="77777777" w:rsidR="00D8168B" w:rsidRPr="00E34CA2" w:rsidRDefault="00D8168B" w:rsidP="00CA13CB">
      <w:pPr>
        <w:keepNext/>
        <w:keepLines/>
        <w:numPr>
          <w:ilvl w:val="0"/>
          <w:numId w:val="21"/>
        </w:numPr>
        <w:spacing w:before="240" w:after="0"/>
        <w:ind w:left="714" w:hanging="357"/>
      </w:pPr>
      <w:r w:rsidRPr="00E34CA2">
        <w:rPr>
          <w:b/>
          <w:bCs/>
        </w:rPr>
        <w:t>Kennungen in Mobilfunknetzen und mobilfunkbezogenen IMS-Plattformen</w:t>
      </w:r>
    </w:p>
    <w:p w14:paraId="6BF2344A" w14:textId="77777777" w:rsidR="00D8168B" w:rsidRPr="00E34CA2" w:rsidRDefault="00D8168B" w:rsidP="00565C5A">
      <w:pPr>
        <w:keepNext/>
        <w:keepLines/>
        <w:numPr>
          <w:ilvl w:val="0"/>
          <w:numId w:val="60"/>
        </w:numPr>
        <w:ind w:left="1071" w:hanging="357"/>
        <w:contextualSpacing/>
      </w:pPr>
      <w:r w:rsidRPr="00E34CA2">
        <w:t>MSISDN</w:t>
      </w:r>
    </w:p>
    <w:p w14:paraId="45CCE701" w14:textId="77777777" w:rsidR="00D8168B" w:rsidRPr="00E34CA2" w:rsidRDefault="00D8168B" w:rsidP="00565C5A">
      <w:pPr>
        <w:keepNext/>
        <w:keepLines/>
        <w:numPr>
          <w:ilvl w:val="0"/>
          <w:numId w:val="60"/>
        </w:numPr>
        <w:spacing w:before="240"/>
        <w:ind w:left="1071" w:hanging="357"/>
        <w:contextualSpacing/>
      </w:pPr>
      <w:r w:rsidRPr="00E34CA2">
        <w:t>IMSI</w:t>
      </w:r>
    </w:p>
    <w:p w14:paraId="60C6EF66" w14:textId="77777777" w:rsidR="00D8168B" w:rsidRPr="00E34CA2" w:rsidRDefault="00D8168B" w:rsidP="00565C5A">
      <w:pPr>
        <w:keepNext/>
        <w:keepLines/>
        <w:numPr>
          <w:ilvl w:val="0"/>
          <w:numId w:val="60"/>
        </w:numPr>
        <w:spacing w:before="240"/>
        <w:ind w:left="1071" w:hanging="357"/>
        <w:contextualSpacing/>
      </w:pPr>
      <w:r w:rsidRPr="00E34CA2">
        <w:t>IMEI</w:t>
      </w:r>
    </w:p>
    <w:p w14:paraId="4ADAF452" w14:textId="5045AAF0" w:rsidR="00D8168B" w:rsidRPr="00E34CA2" w:rsidRDefault="00D8168B" w:rsidP="00565C5A">
      <w:pPr>
        <w:keepLines/>
        <w:numPr>
          <w:ilvl w:val="0"/>
          <w:numId w:val="60"/>
        </w:numPr>
        <w:spacing w:before="240"/>
        <w:ind w:left="1071" w:hanging="357"/>
        <w:contextualSpacing/>
      </w:pPr>
      <w:r w:rsidRPr="00E34CA2">
        <w:t>SIP-URI, TEL-URI</w:t>
      </w:r>
    </w:p>
    <w:p w14:paraId="2D7AE938" w14:textId="2E144A7E" w:rsidR="00837D3F" w:rsidRPr="00E34CA2" w:rsidRDefault="00D8168B" w:rsidP="00837D3F">
      <w:pPr>
        <w:keepLines/>
        <w:numPr>
          <w:ilvl w:val="0"/>
          <w:numId w:val="60"/>
        </w:numPr>
        <w:spacing w:before="240"/>
        <w:ind w:left="1071" w:hanging="357"/>
        <w:contextualSpacing/>
      </w:pPr>
      <w:r w:rsidRPr="00E34CA2">
        <w:t>PEI, SUPI, IMPI, IMPU, 5G-GUTI,</w:t>
      </w:r>
      <w:ins w:id="1633" w:author="218-12" w:date="2025-05-20T06:21:00Z">
        <w:r w:rsidR="00837D3F">
          <w:t>GPSI</w:t>
        </w:r>
      </w:ins>
      <w:r w:rsidRPr="00E34CA2">
        <w:t xml:space="preserve"> </w:t>
      </w:r>
      <w:del w:id="1634" w:author="218-12" w:date="2025-05-20T06:26:00Z">
        <w:r w:rsidRPr="00E34CA2" w:rsidDel="00837D3F">
          <w:delText>(Kennungen bezüglich 5G nach 3GPP TS 33.128)</w:delText>
        </w:r>
      </w:del>
    </w:p>
    <w:p w14:paraId="506CF4A3" w14:textId="77777777" w:rsidR="00837D3F" w:rsidRDefault="00837D3F" w:rsidP="00837D3F">
      <w:pPr>
        <w:keepNext/>
        <w:keepLines/>
        <w:numPr>
          <w:ilvl w:val="0"/>
          <w:numId w:val="21"/>
        </w:numPr>
        <w:spacing w:before="240" w:after="0"/>
        <w:ind w:left="714" w:hanging="357"/>
        <w:rPr>
          <w:ins w:id="1635" w:author="218-12" w:date="2025-05-20T06:27:00Z"/>
          <w:b/>
          <w:bCs/>
        </w:rPr>
      </w:pPr>
      <w:ins w:id="1636" w:author="218-12" w:date="2025-05-20T06:27:00Z">
        <w:r w:rsidRPr="0044254C">
          <w:rPr>
            <w:b/>
            <w:bCs/>
          </w:rPr>
          <w:lastRenderedPageBreak/>
          <w:t>Kennungen für den Dienst RCS</w:t>
        </w:r>
      </w:ins>
    </w:p>
    <w:p w14:paraId="7EF1DEC3" w14:textId="77777777" w:rsidR="00837D3F" w:rsidRPr="00886CD7" w:rsidRDefault="00837D3F" w:rsidP="00837D3F">
      <w:pPr>
        <w:keepNext/>
        <w:keepLines/>
        <w:numPr>
          <w:ilvl w:val="0"/>
          <w:numId w:val="60"/>
        </w:numPr>
        <w:ind w:left="1071" w:hanging="357"/>
        <w:contextualSpacing/>
        <w:rPr>
          <w:ins w:id="1637" w:author="218-12" w:date="2025-05-20T06:27:00Z"/>
        </w:rPr>
      </w:pPr>
      <w:ins w:id="1638" w:author="218-12" w:date="2025-05-20T06:27:00Z">
        <w:r w:rsidRPr="00886CD7">
          <w:t>MSISDN</w:t>
        </w:r>
      </w:ins>
    </w:p>
    <w:p w14:paraId="1FFBDEF8" w14:textId="77777777" w:rsidR="00837D3F" w:rsidRPr="00BB22B0" w:rsidRDefault="00837D3F" w:rsidP="00837D3F">
      <w:pPr>
        <w:keepNext/>
        <w:keepLines/>
        <w:numPr>
          <w:ilvl w:val="0"/>
          <w:numId w:val="60"/>
        </w:numPr>
        <w:ind w:left="1071" w:hanging="357"/>
        <w:contextualSpacing/>
        <w:rPr>
          <w:ins w:id="1639" w:author="218-12" w:date="2025-05-20T06:27:00Z"/>
        </w:rPr>
      </w:pPr>
      <w:ins w:id="1640" w:author="218-12" w:date="2025-05-20T06:27:00Z">
        <w:r w:rsidRPr="00BB22B0">
          <w:t>IMSI</w:t>
        </w:r>
      </w:ins>
    </w:p>
    <w:p w14:paraId="3974AB0E" w14:textId="77777777" w:rsidR="00837D3F" w:rsidRDefault="00837D3F" w:rsidP="00837D3F">
      <w:pPr>
        <w:keepNext/>
        <w:keepLines/>
        <w:numPr>
          <w:ilvl w:val="0"/>
          <w:numId w:val="60"/>
        </w:numPr>
        <w:ind w:left="1071" w:hanging="357"/>
        <w:contextualSpacing/>
        <w:rPr>
          <w:ins w:id="1641" w:author="218-12" w:date="2025-05-20T06:28:00Z"/>
        </w:rPr>
      </w:pPr>
      <w:ins w:id="1642" w:author="218-12" w:date="2025-05-20T06:27:00Z">
        <w:r w:rsidRPr="00BB22B0">
          <w:t>IMEI</w:t>
        </w:r>
      </w:ins>
    </w:p>
    <w:p w14:paraId="5063AF7F" w14:textId="609A7C08" w:rsidR="00837D3F" w:rsidRDefault="00837D3F" w:rsidP="00837D3F">
      <w:pPr>
        <w:keepNext/>
        <w:keepLines/>
        <w:numPr>
          <w:ilvl w:val="0"/>
          <w:numId w:val="60"/>
        </w:numPr>
        <w:ind w:left="1071" w:hanging="357"/>
        <w:contextualSpacing/>
        <w:rPr>
          <w:ins w:id="1643" w:author="218-12" w:date="2025-05-20T06:28:00Z"/>
        </w:rPr>
      </w:pPr>
      <w:ins w:id="1644" w:author="218-12" w:date="2025-05-20T06:27:00Z">
        <w:r>
          <w:t>S</w:t>
        </w:r>
        <w:r w:rsidRPr="00BB22B0">
          <w:t>IP-URI, TEL-URI</w:t>
        </w:r>
      </w:ins>
    </w:p>
    <w:p w14:paraId="421383B2" w14:textId="38E3C13B" w:rsidR="00154305" w:rsidRDefault="00837D3F" w:rsidP="00154305">
      <w:pPr>
        <w:keepNext/>
        <w:keepLines/>
        <w:numPr>
          <w:ilvl w:val="0"/>
          <w:numId w:val="60"/>
        </w:numPr>
        <w:ind w:left="1071" w:hanging="357"/>
        <w:contextualSpacing/>
        <w:rPr>
          <w:ins w:id="1645" w:author="218-12" w:date="2025-05-20T07:56:00Z"/>
        </w:rPr>
      </w:pPr>
      <w:ins w:id="1646" w:author="218-12" w:date="2025-05-20T06:27:00Z">
        <w:r w:rsidRPr="00BB22B0">
          <w:t xml:space="preserve">PEI, SUPI, IMPI, IMPU, 5G-GUTI, </w:t>
        </w:r>
        <w:r>
          <w:t>GPSI</w:t>
        </w:r>
      </w:ins>
    </w:p>
    <w:p w14:paraId="241D440E" w14:textId="4F8F684D" w:rsidR="008E36A2" w:rsidDel="005E4C41" w:rsidRDefault="00154305" w:rsidP="005E4C41">
      <w:pPr>
        <w:keepNext/>
        <w:keepLines/>
        <w:spacing w:before="240" w:after="0"/>
        <w:rPr>
          <w:del w:id="1647" w:author="218a" w:date="2025-09-04T11:24:00Z"/>
        </w:rPr>
      </w:pPr>
      <w:ins w:id="1648" w:author="218-12" w:date="2025-05-20T07:56:00Z">
        <w:r w:rsidRPr="00E34CA2">
          <w:t>E-Mail-Adresse nach RFC 5322. Sofern dies Anwendung findet: internationalisierte E-Mail-Adresse nach RFC 6530 [51], RFC 6531 [52], RFC 6532 [53] und RFC 6533 [54] (Ziel- und Ursprungsadresse)</w:t>
        </w:r>
      </w:ins>
    </w:p>
    <w:p w14:paraId="4BA13840" w14:textId="77777777" w:rsidR="005E4C41" w:rsidRPr="000C24DF" w:rsidRDefault="005E4C41" w:rsidP="009F14A9">
      <w:pPr>
        <w:keepNext/>
        <w:keepLines/>
        <w:contextualSpacing/>
        <w:rPr>
          <w:ins w:id="1649" w:author="218-12" w:date="2025-09-12T09:05:00Z"/>
        </w:rPr>
      </w:pPr>
    </w:p>
    <w:p w14:paraId="265DFEF9" w14:textId="4D21DECD" w:rsidR="00D8168B" w:rsidRPr="00E34CA2" w:rsidRDefault="00D8168B" w:rsidP="009F14A9">
      <w:pPr>
        <w:keepNext/>
        <w:keepLines/>
        <w:spacing w:before="240" w:after="0"/>
      </w:pPr>
      <w:r w:rsidRPr="00E34CA2">
        <w:rPr>
          <w:b/>
          <w:bCs/>
        </w:rPr>
        <w:t>Kennungen für den Dienst E-Mail</w:t>
      </w:r>
    </w:p>
    <w:p w14:paraId="7F0B5CD0" w14:textId="04DC4254" w:rsidR="00D8168B" w:rsidRPr="00E34CA2" w:rsidRDefault="00D8168B" w:rsidP="00565C5A">
      <w:pPr>
        <w:keepNext/>
        <w:keepLines/>
        <w:numPr>
          <w:ilvl w:val="1"/>
          <w:numId w:val="58"/>
        </w:numPr>
        <w:ind w:left="1071" w:hanging="357"/>
        <w:contextualSpacing/>
      </w:pPr>
      <w:r w:rsidRPr="00E34CA2">
        <w:t xml:space="preserve">E-Mail-Adresse nach RFC </w:t>
      </w:r>
      <w:r w:rsidR="00811825" w:rsidRPr="00E34CA2">
        <w:t>5322</w:t>
      </w:r>
      <w:r w:rsidR="002F660D" w:rsidRPr="00E34CA2">
        <w:t xml:space="preserve">. Sofern </w:t>
      </w:r>
      <w:r w:rsidR="001F1A39" w:rsidRPr="00E34CA2">
        <w:t>dies Anwendung findet</w:t>
      </w:r>
      <w:r w:rsidR="002F660D" w:rsidRPr="00E34CA2">
        <w:t xml:space="preserve">: internationalisierte E-Mail-Adresse nach </w:t>
      </w:r>
      <w:r w:rsidR="004A2AE3" w:rsidRPr="00E34CA2">
        <w:t>RFC 6530</w:t>
      </w:r>
      <w:r w:rsidR="000C73C1" w:rsidRPr="00E34CA2">
        <w:t xml:space="preserve"> [</w:t>
      </w:r>
      <w:r w:rsidR="00123241" w:rsidRPr="00E34CA2">
        <w:t>51</w:t>
      </w:r>
      <w:r w:rsidR="000C73C1" w:rsidRPr="00E34CA2">
        <w:t>]</w:t>
      </w:r>
      <w:r w:rsidR="004A2AE3" w:rsidRPr="00E34CA2">
        <w:t>, RFC 6531</w:t>
      </w:r>
      <w:r w:rsidR="000C73C1" w:rsidRPr="00E34CA2">
        <w:t xml:space="preserve"> [</w:t>
      </w:r>
      <w:r w:rsidR="00123241" w:rsidRPr="00E34CA2">
        <w:t>52</w:t>
      </w:r>
      <w:r w:rsidR="000C73C1" w:rsidRPr="00E34CA2">
        <w:t>]</w:t>
      </w:r>
      <w:r w:rsidR="004A2AE3" w:rsidRPr="00E34CA2">
        <w:t>, RFC 6532</w:t>
      </w:r>
      <w:r w:rsidR="000C73C1" w:rsidRPr="00E34CA2">
        <w:t xml:space="preserve"> [</w:t>
      </w:r>
      <w:r w:rsidR="00123241" w:rsidRPr="00E34CA2">
        <w:t>53</w:t>
      </w:r>
      <w:r w:rsidR="000C73C1" w:rsidRPr="00E34CA2">
        <w:t>]</w:t>
      </w:r>
      <w:r w:rsidR="004A2AE3" w:rsidRPr="00E34CA2">
        <w:t xml:space="preserve"> und RFC 6533 </w:t>
      </w:r>
      <w:r w:rsidRPr="00E34CA2">
        <w:t>[</w:t>
      </w:r>
      <w:r w:rsidR="00123241" w:rsidRPr="00E34CA2">
        <w:t>54</w:t>
      </w:r>
      <w:r w:rsidRPr="00E34CA2">
        <w:t>] (Ziel- und Ursprungsadresse)</w:t>
      </w:r>
    </w:p>
    <w:p w14:paraId="71F486E7" w14:textId="4B70BB6A" w:rsidR="00D8168B" w:rsidRPr="00E34CA2" w:rsidRDefault="00D8168B" w:rsidP="00565C5A">
      <w:pPr>
        <w:keepLines/>
        <w:numPr>
          <w:ilvl w:val="1"/>
          <w:numId w:val="58"/>
        </w:numPr>
        <w:spacing w:before="240"/>
        <w:ind w:left="1071" w:hanging="357"/>
        <w:contextualSpacing/>
      </w:pPr>
      <w:r w:rsidRPr="00E34CA2">
        <w:t xml:space="preserve">Zugangskennung (Login-Name ohne Passwort, </w:t>
      </w:r>
      <w:r w:rsidR="00E97F38" w:rsidRPr="00E34CA2">
        <w:t>zum Beispiel</w:t>
      </w:r>
      <w:r w:rsidRPr="00E34CA2">
        <w:t xml:space="preserve"> 'Username', 'Rufnummer', 'E-Mail-</w:t>
      </w:r>
      <w:del w:id="1650" w:author="218-11" w:date="2025-04-01T07:51:00Z">
        <w:r w:rsidRPr="00E34CA2" w:rsidDel="004C77BA">
          <w:delText xml:space="preserve">  </w:delText>
        </w:r>
      </w:del>
      <w:r w:rsidRPr="00E34CA2">
        <w:t>Adresse') des E-Mail-Postfachs</w:t>
      </w:r>
    </w:p>
    <w:p w14:paraId="4CE8491F" w14:textId="77777777" w:rsidR="00D8168B" w:rsidRPr="00E34CA2" w:rsidRDefault="00D8168B" w:rsidP="00CA13CB">
      <w:pPr>
        <w:keepNext/>
        <w:keepLines/>
        <w:numPr>
          <w:ilvl w:val="0"/>
          <w:numId w:val="21"/>
        </w:numPr>
        <w:spacing w:before="240" w:after="0"/>
        <w:ind w:left="714" w:hanging="357"/>
        <w:rPr>
          <w:rStyle w:val="msoins0"/>
        </w:rPr>
      </w:pPr>
      <w:r w:rsidRPr="00E34CA2">
        <w:rPr>
          <w:b/>
          <w:bCs/>
        </w:rPr>
        <w:t xml:space="preserve">Kennungen des </w:t>
      </w:r>
      <w:r w:rsidRPr="00E34CA2">
        <w:rPr>
          <w:rStyle w:val="msoins0"/>
          <w:b/>
          <w:bCs/>
        </w:rPr>
        <w:t>Internetzugangsweges</w:t>
      </w:r>
    </w:p>
    <w:p w14:paraId="064A182F" w14:textId="77777777" w:rsidR="00D8168B" w:rsidRPr="00E34CA2" w:rsidRDefault="00D8168B" w:rsidP="00565C5A">
      <w:pPr>
        <w:keepNext/>
        <w:keepLines/>
        <w:numPr>
          <w:ilvl w:val="1"/>
          <w:numId w:val="57"/>
        </w:numPr>
        <w:ind w:left="1071" w:hanging="357"/>
        <w:contextualSpacing/>
        <w:rPr>
          <w:rStyle w:val="msoins0"/>
        </w:rPr>
      </w:pPr>
      <w:r w:rsidRPr="00E34CA2">
        <w:rPr>
          <w:rStyle w:val="msoins0"/>
        </w:rPr>
        <w:t>Kennung des zugehörigen Telefonanschlusses</w:t>
      </w:r>
    </w:p>
    <w:p w14:paraId="638E8875" w14:textId="40772E6E" w:rsidR="00D8168B" w:rsidRPr="00E34CA2" w:rsidRDefault="00D8168B" w:rsidP="00565C5A">
      <w:pPr>
        <w:keepLines/>
        <w:numPr>
          <w:ilvl w:val="1"/>
          <w:numId w:val="57"/>
        </w:numPr>
        <w:spacing w:before="240"/>
        <w:ind w:left="1071" w:hanging="357"/>
        <w:contextualSpacing/>
        <w:rPr>
          <w:rStyle w:val="msoins0"/>
        </w:rPr>
      </w:pPr>
      <w:r w:rsidRPr="00E34CA2">
        <w:rPr>
          <w:rStyle w:val="msoins0"/>
        </w:rPr>
        <w:t>Fest zugeordnete IP-Adresse</w:t>
      </w:r>
      <w:r w:rsidR="005E231A" w:rsidRPr="00E34CA2">
        <w:rPr>
          <w:rStyle w:val="msoins0"/>
        </w:rPr>
        <w:t>(n)</w:t>
      </w:r>
    </w:p>
    <w:p w14:paraId="6E15D1FC" w14:textId="77777777" w:rsidR="00D8168B" w:rsidRPr="00E34CA2" w:rsidRDefault="00D8168B" w:rsidP="00565C5A">
      <w:pPr>
        <w:keepLines/>
        <w:numPr>
          <w:ilvl w:val="1"/>
          <w:numId w:val="57"/>
        </w:numPr>
        <w:spacing w:before="240"/>
        <w:ind w:left="1071" w:hanging="357"/>
        <w:contextualSpacing/>
        <w:rPr>
          <w:rStyle w:val="msoins0"/>
        </w:rPr>
      </w:pPr>
      <w:r w:rsidRPr="00E34CA2">
        <w:rPr>
          <w:rStyle w:val="msoins0"/>
        </w:rPr>
        <w:t>Nutzerkennung, die dem Internetzugangsweg zugeordnet ist</w:t>
      </w:r>
    </w:p>
    <w:p w14:paraId="56259673" w14:textId="77777777" w:rsidR="00D8168B" w:rsidRPr="00E34CA2" w:rsidRDefault="00D8168B" w:rsidP="00565C5A">
      <w:pPr>
        <w:keepLines/>
        <w:numPr>
          <w:ilvl w:val="1"/>
          <w:numId w:val="57"/>
        </w:numPr>
        <w:spacing w:before="240"/>
        <w:ind w:left="1071" w:hanging="357"/>
        <w:contextualSpacing/>
        <w:rPr>
          <w:rStyle w:val="msoins0"/>
        </w:rPr>
      </w:pPr>
      <w:r w:rsidRPr="00E34CA2">
        <w:rPr>
          <w:rStyle w:val="msoins0"/>
        </w:rPr>
        <w:t>MAC-Adresse entsprechend den nachfolgenden Hinweisen</w:t>
      </w:r>
    </w:p>
    <w:p w14:paraId="7B0994D0" w14:textId="73A61E2B" w:rsidR="00D8168B" w:rsidRPr="00E34CA2" w:rsidRDefault="00D8168B" w:rsidP="00565C5A">
      <w:pPr>
        <w:keepLines/>
        <w:numPr>
          <w:ilvl w:val="1"/>
          <w:numId w:val="57"/>
        </w:numPr>
        <w:spacing w:before="240"/>
        <w:ind w:left="1071" w:hanging="357"/>
        <w:contextualSpacing/>
        <w:rPr>
          <w:rStyle w:val="msoins0"/>
        </w:rPr>
      </w:pPr>
      <w:r w:rsidRPr="00E34CA2">
        <w:rPr>
          <w:rStyle w:val="msoins0"/>
        </w:rPr>
        <w:t xml:space="preserve">Sonstige Bezeichnung für den Übertragungsweg, </w:t>
      </w:r>
      <w:r w:rsidR="00E97F38" w:rsidRPr="00E34CA2">
        <w:rPr>
          <w:rStyle w:val="msoins0"/>
        </w:rPr>
        <w:t>zum Beispiel</w:t>
      </w:r>
      <w:r w:rsidRPr="00E34CA2">
        <w:rPr>
          <w:rStyle w:val="msoins0"/>
        </w:rPr>
        <w:t xml:space="preserve"> postalische Kennzeichnung (Installationsadresse) des kundenseitigen Anschlusses des Internetanschlusses</w:t>
      </w:r>
    </w:p>
    <w:p w14:paraId="399EE400" w14:textId="77777777" w:rsidR="00D8168B" w:rsidRPr="00E34CA2" w:rsidRDefault="00D8168B" w:rsidP="00D8168B">
      <w:pPr>
        <w:spacing w:before="240"/>
        <w:ind w:left="714"/>
        <w:rPr>
          <w:rStyle w:val="msoins0"/>
          <w:b/>
        </w:rPr>
      </w:pPr>
      <w:r w:rsidRPr="00E34CA2">
        <w:rPr>
          <w:rStyle w:val="msoins0"/>
          <w:b/>
        </w:rPr>
        <w:t>Hinweis für Kabelnetze:</w:t>
      </w:r>
    </w:p>
    <w:p w14:paraId="1F9DB855" w14:textId="57A1AF99" w:rsidR="00D8168B" w:rsidRPr="00E34CA2" w:rsidRDefault="00D8168B" w:rsidP="00D8168B">
      <w:pPr>
        <w:ind w:left="714"/>
        <w:rPr>
          <w:rStyle w:val="msoins0"/>
        </w:rPr>
      </w:pPr>
      <w:r w:rsidRPr="00E34CA2">
        <w:rPr>
          <w:rStyle w:val="msoins0"/>
        </w:rPr>
        <w:t xml:space="preserve">Die technische Durchführung der Überwachung kann </w:t>
      </w:r>
      <w:r w:rsidR="00591DE3" w:rsidRPr="00E34CA2">
        <w:rPr>
          <w:rStyle w:val="msoins0"/>
        </w:rPr>
        <w:t>in der Regel</w:t>
      </w:r>
      <w:r w:rsidRPr="00E34CA2">
        <w:rPr>
          <w:rStyle w:val="msoins0"/>
        </w:rPr>
        <w:t xml:space="preserve"> nur auf der Grundlage der Kabelmodemkennung (MAC-Adresse) durchgeführt werden. Die Nennung der MAC-Adresse in der Anordnung ist jedoch dann nicht nötig, wenn eine nennbare andere Kennung (</w:t>
      </w:r>
      <w:r w:rsidR="00E97F38" w:rsidRPr="00E34CA2">
        <w:rPr>
          <w:rStyle w:val="msoins0"/>
        </w:rPr>
        <w:t>zum Beispiel</w:t>
      </w:r>
      <w:r w:rsidRPr="00E34CA2">
        <w:rPr>
          <w:rStyle w:val="msoins0"/>
        </w:rPr>
        <w:t xml:space="preserve"> Kennung des zugehörigen Telefonanschlusses, Installationsadresse) den Übertragungsweg ebenso eindeutig identifiziert. Bei einem Austausch des Kabelmodems entfällt in diesen Fällen die Ausfertigung einer neuen Anordnung.</w:t>
      </w:r>
    </w:p>
    <w:p w14:paraId="00B550AD" w14:textId="77777777" w:rsidR="00D8168B" w:rsidRPr="00E34CA2" w:rsidRDefault="00D8168B" w:rsidP="00D8168B">
      <w:pPr>
        <w:ind w:left="714"/>
        <w:rPr>
          <w:rStyle w:val="msoins0"/>
        </w:rPr>
      </w:pPr>
      <w:r w:rsidRPr="00E34CA2">
        <w:rPr>
          <w:rStyle w:val="msoins0"/>
        </w:rPr>
        <w:t>Für den Fall, dass in der Anordnung die Kennung des zugehörigen Telefonanschlusses benannt ist, müssen die organisatorischen Vorkehrungen so erfolgen, dass</w:t>
      </w:r>
    </w:p>
    <w:p w14:paraId="46E4AE60" w14:textId="3C690780" w:rsidR="00D8168B" w:rsidRPr="00E34CA2" w:rsidRDefault="00D8168B" w:rsidP="00565C5A">
      <w:pPr>
        <w:pStyle w:val="Listenabsatz"/>
        <w:numPr>
          <w:ilvl w:val="0"/>
          <w:numId w:val="56"/>
        </w:numPr>
        <w:ind w:left="1071" w:hanging="357"/>
        <w:rPr>
          <w:rStyle w:val="msoins0"/>
        </w:rPr>
      </w:pPr>
      <w:r w:rsidRPr="00E34CA2">
        <w:rPr>
          <w:rStyle w:val="msoins0"/>
        </w:rPr>
        <w:t xml:space="preserve">ohne weitere Ausführungen zum Umfang der Überwachungsmaßnahme lediglich der Sprachkommunikationsdienst </w:t>
      </w:r>
      <w:r w:rsidR="00C8519D" w:rsidRPr="00E34CA2">
        <w:rPr>
          <w:rStyle w:val="msoins0"/>
        </w:rPr>
        <w:t>oder</w:t>
      </w:r>
    </w:p>
    <w:p w14:paraId="4E027530" w14:textId="4BF09A50" w:rsidR="00D8168B" w:rsidRPr="00E34CA2" w:rsidRDefault="00D8168B" w:rsidP="00565C5A">
      <w:pPr>
        <w:pStyle w:val="Listenabsatz"/>
        <w:numPr>
          <w:ilvl w:val="0"/>
          <w:numId w:val="56"/>
        </w:numPr>
        <w:spacing w:before="240"/>
        <w:rPr>
          <w:rStyle w:val="msoins0"/>
        </w:rPr>
      </w:pPr>
      <w:r w:rsidRPr="00E34CA2">
        <w:rPr>
          <w:rStyle w:val="msoins0"/>
        </w:rPr>
        <w:t>bei näherer Bezeichnung zum Umfang der Überwachungsmaßnahme (</w:t>
      </w:r>
      <w:r w:rsidR="00E97F38" w:rsidRPr="00E34CA2">
        <w:rPr>
          <w:rStyle w:val="msoins0"/>
        </w:rPr>
        <w:t>zum Beispiel</w:t>
      </w:r>
      <w:r w:rsidRPr="00E34CA2">
        <w:rPr>
          <w:rStyle w:val="msoins0"/>
        </w:rPr>
        <w:t xml:space="preserve"> „nur Internetzugang“ oder „Sprachkommunikationsdienst und Internetzugang“) der genannte Umfang überwacht werden kann.</w:t>
      </w:r>
    </w:p>
    <w:p w14:paraId="4F568F59" w14:textId="02275E69" w:rsidR="00D8168B" w:rsidRPr="00E34CA2" w:rsidRDefault="00D8168B" w:rsidP="00D8168B">
      <w:pPr>
        <w:spacing w:before="240"/>
        <w:ind w:left="714"/>
        <w:rPr>
          <w:rStyle w:val="msoins0"/>
        </w:rPr>
      </w:pPr>
      <w:r w:rsidRPr="00E34CA2">
        <w:rPr>
          <w:rStyle w:val="msoins0"/>
        </w:rPr>
        <w:t>Für den Fall, dass in der Anordnung die Kabelmodemadresse oder die Installationsadresse benannt</w:t>
      </w:r>
      <w:r w:rsidR="00AA7E35" w:rsidRPr="00E34CA2">
        <w:rPr>
          <w:rStyle w:val="msoins0"/>
        </w:rPr>
        <w:t xml:space="preserve"> ist</w:t>
      </w:r>
      <w:r w:rsidRPr="00E34CA2">
        <w:rPr>
          <w:rStyle w:val="msoins0"/>
        </w:rPr>
        <w:t>, müssen die organisatorischen Vorkehrungen so erfolgen, dass</w:t>
      </w:r>
    </w:p>
    <w:p w14:paraId="46C62C2A" w14:textId="4BAC4D29" w:rsidR="00D8168B" w:rsidRPr="00E34CA2" w:rsidRDefault="00D8168B" w:rsidP="00565C5A">
      <w:pPr>
        <w:pStyle w:val="Listenabsatz"/>
        <w:numPr>
          <w:ilvl w:val="0"/>
          <w:numId w:val="55"/>
        </w:numPr>
        <w:ind w:left="1071" w:hanging="357"/>
        <w:rPr>
          <w:rStyle w:val="msoins0"/>
        </w:rPr>
      </w:pPr>
      <w:r w:rsidRPr="00E34CA2">
        <w:rPr>
          <w:rStyle w:val="msoins0"/>
        </w:rPr>
        <w:t xml:space="preserve">ohne weitere Ausführungen zum Umfang der Überwachungsmaßnahme der gesamte Anschluss mit Sprachkommunikations- und Internetzugangsdienst </w:t>
      </w:r>
      <w:r w:rsidR="00351F0C" w:rsidRPr="00E34CA2">
        <w:rPr>
          <w:rStyle w:val="msoins0"/>
        </w:rPr>
        <w:t>oder</w:t>
      </w:r>
    </w:p>
    <w:p w14:paraId="3B991123" w14:textId="35C037CC" w:rsidR="00D8168B" w:rsidRPr="00E34CA2" w:rsidRDefault="00D8168B" w:rsidP="00565C5A">
      <w:pPr>
        <w:pStyle w:val="Listenabsatz"/>
        <w:numPr>
          <w:ilvl w:val="0"/>
          <w:numId w:val="55"/>
        </w:numPr>
        <w:spacing w:before="240"/>
        <w:rPr>
          <w:rStyle w:val="msoins0"/>
        </w:rPr>
      </w:pPr>
      <w:r w:rsidRPr="00E34CA2">
        <w:rPr>
          <w:rStyle w:val="msoins0"/>
        </w:rPr>
        <w:t>bei näherer Bezeichnung zum Umfang der Überwachungsmaßnahme (</w:t>
      </w:r>
      <w:r w:rsidR="00E97F38" w:rsidRPr="00E34CA2">
        <w:rPr>
          <w:rStyle w:val="msoins0"/>
        </w:rPr>
        <w:t>zum Beispiel</w:t>
      </w:r>
      <w:r w:rsidRPr="00E34CA2">
        <w:rPr>
          <w:rStyle w:val="msoins0"/>
        </w:rPr>
        <w:t xml:space="preserve"> „nur Internetzugang“ oder „nur Sprachkommunikationsdienst) der genannte Umfang überwacht werden kann.</w:t>
      </w:r>
    </w:p>
    <w:p w14:paraId="7A33494C" w14:textId="77777777" w:rsidR="00D8168B" w:rsidRPr="00E34CA2" w:rsidRDefault="00D8168B" w:rsidP="00D8168B">
      <w:pPr>
        <w:spacing w:before="240"/>
        <w:ind w:left="714"/>
        <w:rPr>
          <w:rStyle w:val="msoins0"/>
          <w:b/>
        </w:rPr>
      </w:pPr>
      <w:r w:rsidRPr="00E34CA2">
        <w:rPr>
          <w:rStyle w:val="msoins0"/>
          <w:b/>
        </w:rPr>
        <w:t>Hinweis für WLAN-Netze:</w:t>
      </w:r>
    </w:p>
    <w:p w14:paraId="1C8FE3CB" w14:textId="6EE35B09" w:rsidR="00D8168B" w:rsidRPr="00E34CA2" w:rsidRDefault="00D8168B" w:rsidP="00D8168B">
      <w:pPr>
        <w:ind w:left="678"/>
      </w:pPr>
      <w:r w:rsidRPr="00E34CA2">
        <w:t xml:space="preserve">Ist bei einem öffentlich zugänglichen Internetzugangsdienst über drahtlose lokale Netzwerke (WLAN-Netze </w:t>
      </w:r>
      <w:r w:rsidR="0038254F" w:rsidRPr="00E34CA2">
        <w:t>oder</w:t>
      </w:r>
      <w:r w:rsidRPr="00E34CA2">
        <w:t xml:space="preserve"> WLAN-Hotspots) keine der </w:t>
      </w:r>
      <w:r w:rsidR="0038254F" w:rsidRPr="00E34CA2">
        <w:t>oben genannten</w:t>
      </w:r>
      <w:r w:rsidRPr="00E34CA2">
        <w:t xml:space="preserve"> Kennungen verfügbar, so ist die für den Internetzugang relevante Kennung des Endgerätes (</w:t>
      </w:r>
      <w:r w:rsidR="00E97F38" w:rsidRPr="00E34CA2">
        <w:t>zum Beispiel</w:t>
      </w:r>
      <w:r w:rsidRPr="00E34CA2">
        <w:t xml:space="preserve"> MAC-Adresse) nach §</w:t>
      </w:r>
      <w:r w:rsidR="009A330A" w:rsidRPr="00E34CA2">
        <w:t> </w:t>
      </w:r>
      <w:r w:rsidRPr="00E34CA2">
        <w:t xml:space="preserve">6 </w:t>
      </w:r>
      <w:r w:rsidR="00AB77F1" w:rsidRPr="00E34CA2">
        <w:t>Absatz</w:t>
      </w:r>
      <w:r w:rsidR="007E2147" w:rsidRPr="00E34CA2">
        <w:t> </w:t>
      </w:r>
      <w:r w:rsidRPr="00E34CA2">
        <w:t xml:space="preserve">3 TKÜV zu verwenden. Soweit es sich bei den Nutzern öffentlicher WLAN-Netze nicht um registrierte Nutzer handelt, ist bei der Ermittlung der </w:t>
      </w:r>
      <w:r w:rsidR="007D1E3B" w:rsidRPr="00E34CA2">
        <w:t xml:space="preserve">Erreichung der </w:t>
      </w:r>
      <w:r w:rsidRPr="00E34CA2">
        <w:t>nach §</w:t>
      </w:r>
      <w:r w:rsidR="003226EF" w:rsidRPr="00E34CA2">
        <w:t> </w:t>
      </w:r>
      <w:r w:rsidRPr="00E34CA2">
        <w:t xml:space="preserve">3 </w:t>
      </w:r>
      <w:r w:rsidR="00AB77F1" w:rsidRPr="00E34CA2">
        <w:t>Absatz</w:t>
      </w:r>
      <w:r w:rsidR="003226EF" w:rsidRPr="00E34CA2">
        <w:t> </w:t>
      </w:r>
      <w:r w:rsidRPr="00E34CA2">
        <w:t xml:space="preserve">2 </w:t>
      </w:r>
      <w:r w:rsidR="007E2147" w:rsidRPr="00E34CA2">
        <w:t xml:space="preserve">Satz 1 </w:t>
      </w:r>
      <w:r w:rsidR="007D1E3B" w:rsidRPr="00E34CA2">
        <w:t>Nummer </w:t>
      </w:r>
      <w:r w:rsidR="00A51827" w:rsidRPr="00E34CA2">
        <w:t>6</w:t>
      </w:r>
      <w:r w:rsidR="007D1E3B" w:rsidRPr="00E34CA2">
        <w:t xml:space="preserve"> </w:t>
      </w:r>
      <w:r w:rsidRPr="00E34CA2">
        <w:t xml:space="preserve">TKÜV relevanten Marginaliengrenze die Anzahl der regelmäßig und gleichzeitig angeschlossenen Nutzer (Endgeräte) an dem insgesamt betriebenen Zugangsnetz (also nicht nur am jeweiligen Hotspot) zu Grunde zu legen </w:t>
      </w:r>
      <w:r w:rsidR="007D1E3B" w:rsidRPr="00E34CA2">
        <w:t>oder die Erreichung der Marginaliengrenze anhand</w:t>
      </w:r>
      <w:r w:rsidRPr="00E34CA2">
        <w:t xml:space="preserve"> entsprechende</w:t>
      </w:r>
      <w:r w:rsidR="007D1E3B" w:rsidRPr="00E34CA2">
        <w:t>r</w:t>
      </w:r>
      <w:r w:rsidRPr="00E34CA2">
        <w:t xml:space="preserve"> Erfahrungswerte zu bewerten.</w:t>
      </w:r>
    </w:p>
    <w:p w14:paraId="5722ADE6" w14:textId="170CED26" w:rsidR="00D8168B" w:rsidRPr="00E34CA2" w:rsidRDefault="00D8168B" w:rsidP="00D8168B">
      <w:pPr>
        <w:ind w:left="678"/>
      </w:pPr>
      <w:r w:rsidRPr="00E34CA2">
        <w:t>Wird diese Art des Internetzugangsdienstes durch das Zusammenwirken von zwei oder mehreren Telekommunikationsanlagen eines oder mehrerer Betreiber erbracht, wird auf die Regelung des §</w:t>
      </w:r>
      <w:r w:rsidR="00990E43" w:rsidRPr="00E34CA2">
        <w:t> </w:t>
      </w:r>
      <w:r w:rsidRPr="00E34CA2">
        <w:t xml:space="preserve">170 </w:t>
      </w:r>
      <w:r w:rsidR="00AB77F1" w:rsidRPr="00E34CA2">
        <w:t>Absatz</w:t>
      </w:r>
      <w:r w:rsidR="00990E43" w:rsidRPr="00E34CA2">
        <w:t> </w:t>
      </w:r>
      <w:r w:rsidRPr="00E34CA2">
        <w:t>1 N</w:t>
      </w:r>
      <w:r w:rsidR="00990E43" w:rsidRPr="00E34CA2">
        <w:t>umme</w:t>
      </w:r>
      <w:r w:rsidRPr="00E34CA2">
        <w:t>r</w:t>
      </w:r>
      <w:r w:rsidR="00990E43" w:rsidRPr="00E34CA2">
        <w:t> </w:t>
      </w:r>
      <w:r w:rsidRPr="00E34CA2">
        <w:t>2 TKG verwiesen, nach</w:t>
      </w:r>
      <w:r w:rsidR="00745039" w:rsidRPr="00E34CA2">
        <w:t xml:space="preserve"> </w:t>
      </w:r>
      <w:r w:rsidRPr="00E34CA2">
        <w:t>de</w:t>
      </w:r>
      <w:r w:rsidR="00745039" w:rsidRPr="00E34CA2">
        <w:t>r</w:t>
      </w:r>
      <w:r w:rsidRPr="00E34CA2">
        <w:t xml:space="preserve"> dennoch eine Überwachbarkeit so möglich sein muss, als würde der Dienst nur durch eine </w:t>
      </w:r>
      <w:r w:rsidR="00005889" w:rsidRPr="00E34CA2">
        <w:t>Telekommunikationsa</w:t>
      </w:r>
      <w:r w:rsidRPr="00E34CA2">
        <w:t xml:space="preserve">nlage erbracht werden </w:t>
      </w:r>
      <w:r w:rsidRPr="00E34CA2">
        <w:lastRenderedPageBreak/>
        <w:t>(Regelfall). Die Regelung geht davon aus, dass nötigenfalls eine Steuerung zwischen den Anlagen zu erfolgen hat, um dieses Ziel zu erreichen.</w:t>
      </w:r>
    </w:p>
    <w:p w14:paraId="539AFBC3" w14:textId="3D0D1DD9" w:rsidR="00276D7F" w:rsidRPr="00E34CA2" w:rsidRDefault="00276D7F" w:rsidP="00276D7F">
      <w:pPr>
        <w:ind w:left="678"/>
      </w:pPr>
      <w:r w:rsidRPr="00E34CA2">
        <w:t>Nicht von der Verpflichtung zur Überwachung des Internetzugangsweges betroffen sind Inhaltsangebote, die vom jeweils verpflicht</w:t>
      </w:r>
      <w:r w:rsidR="007E2147" w:rsidRPr="00E34CA2">
        <w:t>eten</w:t>
      </w:r>
      <w:r w:rsidRPr="00E34CA2">
        <w:t xml:space="preserve"> Betreiber des WLAN-Netzes netzintern angeboten werden. Dies kann zum Beispiel eine Landingpage sein, die ein bestimmtes (betreiberinternes) Informationsangebot enthält</w:t>
      </w:r>
      <w:r w:rsidR="007E2147" w:rsidRPr="00E34CA2">
        <w:t>,</w:t>
      </w:r>
      <w:r w:rsidRPr="00E34CA2">
        <w:t xml:space="preserve"> und von der aus der Nutzer dann die Möglichkeit bekommt, weitere Inhalte aus dem Internet aufzurufen. In diesem Fall ist nur der Zugang zum Internet und der Abruf lediglich über das Internet angebundener Dienste überwachungsfähig zu gestalten.</w:t>
      </w:r>
    </w:p>
    <w:p w14:paraId="772C39BC" w14:textId="77777777" w:rsidR="00276D7F" w:rsidRPr="00E34CA2" w:rsidRDefault="00276D7F" w:rsidP="00276D7F">
      <w:pPr>
        <w:pStyle w:val="Listenabsatz"/>
        <w:spacing w:before="240"/>
        <w:ind w:left="714"/>
        <w:rPr>
          <w:rStyle w:val="msoins0"/>
        </w:rPr>
      </w:pPr>
      <w:r w:rsidRPr="00E34CA2">
        <w:t>Sollte die Gestaltung der Telekommunikationsüberwachungseinrichtung nur die Überwachung des gesamten, im WLAN-Netz des Verpflichteten anfallenden Datenverkehrs zulassen, das heißt sowohl netzinterne Inhalte als auch den Datenverkehr zum und aus dem Internet, kann dies nach Rücksprache mit der Bundesnetzagentur geduldet werden.</w:t>
      </w:r>
    </w:p>
    <w:p w14:paraId="1E64B2CA" w14:textId="77777777" w:rsidR="00D8168B" w:rsidRPr="00E34CA2" w:rsidRDefault="00D8168B" w:rsidP="00D8168B">
      <w:pPr>
        <w:spacing w:before="240"/>
        <w:ind w:left="714"/>
        <w:rPr>
          <w:rStyle w:val="msoins0"/>
          <w:b/>
        </w:rPr>
      </w:pPr>
      <w:r w:rsidRPr="00E34CA2">
        <w:rPr>
          <w:rStyle w:val="msoins0"/>
          <w:b/>
        </w:rPr>
        <w:t>Umsetzung von Anordnungen bei Internetzugangswegen:</w:t>
      </w:r>
    </w:p>
    <w:p w14:paraId="182BBAD7" w14:textId="3BEE26C5" w:rsidR="00D8168B" w:rsidRPr="00E34CA2" w:rsidRDefault="00D8168B" w:rsidP="00D8168B">
      <w:pPr>
        <w:ind w:left="714"/>
        <w:rPr>
          <w:rStyle w:val="msoins0"/>
        </w:rPr>
      </w:pPr>
      <w:r w:rsidRPr="00E34CA2">
        <w:rPr>
          <w:rStyle w:val="msoins0"/>
        </w:rPr>
        <w:t xml:space="preserve">Aus Sicht der Bundesnetzagentur und nach Auslegung der Rechtsvorschriften erfordert die Umsetzung solcher </w:t>
      </w:r>
      <w:r w:rsidR="00D722C2" w:rsidRPr="00E34CA2">
        <w:rPr>
          <w:rStyle w:val="msoins0"/>
        </w:rPr>
        <w:t>Überwachungsm</w:t>
      </w:r>
      <w:r w:rsidRPr="00E34CA2">
        <w:rPr>
          <w:rStyle w:val="msoins0"/>
        </w:rPr>
        <w:t xml:space="preserve">aßnahmen bezüglich entbündelter Anschlüsse </w:t>
      </w:r>
      <w:r w:rsidR="00D722C2" w:rsidRPr="00E34CA2">
        <w:rPr>
          <w:rStyle w:val="msoins0"/>
        </w:rPr>
        <w:t>in der Regel</w:t>
      </w:r>
      <w:r w:rsidRPr="00E34CA2">
        <w:rPr>
          <w:rStyle w:val="msoins0"/>
        </w:rPr>
        <w:t xml:space="preserve"> ein zweistufiges Verfahren:</w:t>
      </w:r>
    </w:p>
    <w:p w14:paraId="60AB7A35" w14:textId="422C87A0" w:rsidR="00D8168B" w:rsidRPr="00E34CA2" w:rsidRDefault="00D8168B" w:rsidP="00565C5A">
      <w:pPr>
        <w:pStyle w:val="Listenabsatz"/>
        <w:numPr>
          <w:ilvl w:val="0"/>
          <w:numId w:val="54"/>
        </w:numPr>
        <w:ind w:left="1071" w:hanging="357"/>
        <w:rPr>
          <w:rStyle w:val="msoins0"/>
        </w:rPr>
      </w:pPr>
      <w:r w:rsidRPr="00E34CA2">
        <w:rPr>
          <w:rStyle w:val="msoins0"/>
          <w:b/>
        </w:rPr>
        <w:t>Abfrage beim Anbieter</w:t>
      </w:r>
      <w:r w:rsidRPr="00E34CA2">
        <w:rPr>
          <w:rStyle w:val="msoins0"/>
        </w:rPr>
        <w:t xml:space="preserve"> des Internetzugangsweges </w:t>
      </w:r>
      <w:r w:rsidR="00464241" w:rsidRPr="00E34CA2">
        <w:rPr>
          <w:rStyle w:val="msoins0"/>
        </w:rPr>
        <w:t>zur</w:t>
      </w:r>
      <w:r w:rsidR="00D54CBA" w:rsidRPr="00E34CA2">
        <w:rPr>
          <w:rStyle w:val="msoins0"/>
        </w:rPr>
        <w:t xml:space="preserve"> </w:t>
      </w:r>
      <w:r w:rsidR="00464241" w:rsidRPr="00E34CA2">
        <w:rPr>
          <w:rStyle w:val="msoins0"/>
        </w:rPr>
        <w:t xml:space="preserve">Ermittlung des </w:t>
      </w:r>
      <w:r w:rsidRPr="00E34CA2">
        <w:rPr>
          <w:rStyle w:val="msoins0"/>
        </w:rPr>
        <w:t>Betreiber</w:t>
      </w:r>
      <w:r w:rsidR="00464241" w:rsidRPr="00E34CA2">
        <w:rPr>
          <w:rStyle w:val="msoins0"/>
        </w:rPr>
        <w:t>s</w:t>
      </w:r>
      <w:r w:rsidRPr="00E34CA2">
        <w:rPr>
          <w:rStyle w:val="msoins0"/>
        </w:rPr>
        <w:t xml:space="preserve"> </w:t>
      </w:r>
      <w:r w:rsidR="00D54CBA" w:rsidRPr="00E34CA2">
        <w:rPr>
          <w:rStyle w:val="msoins0"/>
        </w:rPr>
        <w:t xml:space="preserve">des Internetzugangsweges </w:t>
      </w:r>
      <w:r w:rsidRPr="00E34CA2">
        <w:rPr>
          <w:rStyle w:val="msoins0"/>
        </w:rPr>
        <w:t xml:space="preserve">und der zur Umsetzung </w:t>
      </w:r>
      <w:r w:rsidR="00D54CBA" w:rsidRPr="00E34CA2">
        <w:rPr>
          <w:rStyle w:val="msoins0"/>
        </w:rPr>
        <w:t>erforderliche</w:t>
      </w:r>
      <w:r w:rsidR="00464241" w:rsidRPr="00E34CA2">
        <w:rPr>
          <w:rStyle w:val="msoins0"/>
        </w:rPr>
        <w:t>n</w:t>
      </w:r>
      <w:r w:rsidR="00D54CBA" w:rsidRPr="00E34CA2">
        <w:rPr>
          <w:rStyle w:val="msoins0"/>
        </w:rPr>
        <w:t xml:space="preserve"> </w:t>
      </w:r>
      <w:r w:rsidRPr="00E34CA2">
        <w:rPr>
          <w:rStyle w:val="msoins0"/>
        </w:rPr>
        <w:t>Kennung,</w:t>
      </w:r>
    </w:p>
    <w:p w14:paraId="2D7C349F" w14:textId="5FD682B8" w:rsidR="00D8168B" w:rsidRPr="00E34CA2" w:rsidRDefault="00D8168B" w:rsidP="00565C5A">
      <w:pPr>
        <w:pStyle w:val="Listenabsatz"/>
        <w:numPr>
          <w:ilvl w:val="0"/>
          <w:numId w:val="54"/>
        </w:numPr>
        <w:spacing w:before="240"/>
        <w:rPr>
          <w:rStyle w:val="msoins0"/>
        </w:rPr>
      </w:pPr>
      <w:r w:rsidRPr="00E34CA2">
        <w:rPr>
          <w:rStyle w:val="msoins0"/>
          <w:b/>
        </w:rPr>
        <w:t>Ausstellung der Anordnung an den Betreiber</w:t>
      </w:r>
      <w:r w:rsidRPr="00E34CA2">
        <w:rPr>
          <w:rStyle w:val="msoins0"/>
        </w:rPr>
        <w:t xml:space="preserve"> </w:t>
      </w:r>
      <w:r w:rsidR="00D601FB" w:rsidRPr="00E34CA2">
        <w:rPr>
          <w:rStyle w:val="msoins0"/>
        </w:rPr>
        <w:t xml:space="preserve">des Internetzugangsweges </w:t>
      </w:r>
      <w:r w:rsidRPr="00E34CA2">
        <w:rPr>
          <w:rStyle w:val="msoins0"/>
        </w:rPr>
        <w:t>unter Angabe der erfragten Kennung des Internetzugangsweges (der Betreiber muss weder Anbieter sein, noch diesbezügliche Kundendaten vorhalten).</w:t>
      </w:r>
    </w:p>
    <w:p w14:paraId="10FB8AC9" w14:textId="785DCD64" w:rsidR="00D8168B" w:rsidRPr="00E34CA2" w:rsidRDefault="00D8168B" w:rsidP="00D8168B">
      <w:pPr>
        <w:spacing w:before="240"/>
        <w:ind w:left="714"/>
      </w:pPr>
      <w:r w:rsidRPr="00E34CA2">
        <w:rPr>
          <w:rFonts w:cs="Arial"/>
        </w:rPr>
        <w:t xml:space="preserve">Ist bekannt, dass es sich um einen </w:t>
      </w:r>
      <w:r w:rsidR="00464241" w:rsidRPr="00E34CA2">
        <w:rPr>
          <w:rFonts w:cs="Arial"/>
        </w:rPr>
        <w:t>sogen</w:t>
      </w:r>
      <w:r w:rsidR="00DF00E8" w:rsidRPr="00E34CA2">
        <w:rPr>
          <w:rFonts w:cs="Arial"/>
        </w:rPr>
        <w:t>a</w:t>
      </w:r>
      <w:r w:rsidR="00464241" w:rsidRPr="00E34CA2">
        <w:rPr>
          <w:rFonts w:cs="Arial"/>
        </w:rPr>
        <w:t>nnten</w:t>
      </w:r>
      <w:r w:rsidRPr="00E34CA2">
        <w:rPr>
          <w:rFonts w:cs="Arial"/>
        </w:rPr>
        <w:t xml:space="preserve"> „nicht-entbündelten Anschluss“ handelt, ist der Betreiber sowie der DSL-Übertragungsweg eindeutig durch die </w:t>
      </w:r>
      <w:r w:rsidR="00781EB1" w:rsidRPr="00E34CA2">
        <w:rPr>
          <w:rFonts w:cs="Arial"/>
        </w:rPr>
        <w:t>Ruf</w:t>
      </w:r>
      <w:r w:rsidRPr="00E34CA2">
        <w:rPr>
          <w:rFonts w:cs="Arial"/>
        </w:rPr>
        <w:t>nummer gekennzeichnet. In diesen Fällen kann der Schritt 1 eingespart werden.</w:t>
      </w:r>
    </w:p>
    <w:p w14:paraId="56B6ECBD" w14:textId="40572FFD" w:rsidR="00D8168B" w:rsidRPr="00E34CA2" w:rsidRDefault="00D8168B" w:rsidP="00CA13CB">
      <w:pPr>
        <w:numPr>
          <w:ilvl w:val="0"/>
          <w:numId w:val="21"/>
        </w:numPr>
        <w:spacing w:before="240"/>
        <w:ind w:left="714" w:hanging="357"/>
      </w:pPr>
      <w:r w:rsidRPr="00E34CA2">
        <w:rPr>
          <w:b/>
          <w:bCs/>
        </w:rPr>
        <w:t>Kennungen für den Dienst VoIP und andere Multimediadienste, die auf SIP</w:t>
      </w:r>
      <w:r w:rsidR="00B76C34" w:rsidRPr="00E34CA2">
        <w:rPr>
          <w:b/>
          <w:bCs/>
        </w:rPr>
        <w:t xml:space="preserve"> oder </w:t>
      </w:r>
      <w:r w:rsidRPr="00E34CA2">
        <w:rPr>
          <w:b/>
          <w:bCs/>
        </w:rPr>
        <w:t xml:space="preserve">H.323 in Verbindungen mit </w:t>
      </w:r>
      <w:r w:rsidRPr="00E34CA2">
        <w:rPr>
          <w:b/>
        </w:rPr>
        <w:t>dem media stream (</w:t>
      </w:r>
      <w:r w:rsidR="00E97F38" w:rsidRPr="00E34CA2">
        <w:rPr>
          <w:b/>
        </w:rPr>
        <w:t>zum Beispiel</w:t>
      </w:r>
      <w:r w:rsidRPr="00E34CA2">
        <w:rPr>
          <w:b/>
          <w:bCs/>
        </w:rPr>
        <w:t xml:space="preserve"> RTP) beruhen</w:t>
      </w:r>
    </w:p>
    <w:p w14:paraId="42A4E128" w14:textId="7392F209" w:rsidR="00D8168B" w:rsidRPr="00E34CA2" w:rsidRDefault="00D8168B" w:rsidP="00565C5A">
      <w:pPr>
        <w:numPr>
          <w:ilvl w:val="0"/>
          <w:numId w:val="61"/>
        </w:numPr>
        <w:spacing w:before="240"/>
        <w:ind w:left="1071" w:hanging="357"/>
        <w:contextualSpacing/>
      </w:pPr>
      <w:r w:rsidRPr="00E34CA2">
        <w:t>Ziel- und Ursprungsadresse nach E.164 einschließlich von Service-Rufnummern (</w:t>
      </w:r>
      <w:r w:rsidR="00E97F38" w:rsidRPr="00E34CA2">
        <w:t>zum Beispiel</w:t>
      </w:r>
      <w:r w:rsidRPr="00E34CA2">
        <w:t xml:space="preserve"> 0700)</w:t>
      </w:r>
    </w:p>
    <w:p w14:paraId="4A5E94D8" w14:textId="5B5FB68B" w:rsidR="00D8168B" w:rsidRPr="00E34CA2" w:rsidRDefault="00D8168B" w:rsidP="00565C5A">
      <w:pPr>
        <w:numPr>
          <w:ilvl w:val="0"/>
          <w:numId w:val="61"/>
        </w:numPr>
        <w:spacing w:before="240"/>
        <w:ind w:left="1071" w:hanging="357"/>
        <w:contextualSpacing/>
      </w:pPr>
      <w:r w:rsidRPr="00E34CA2">
        <w:t>SIP-URI, TEL-URI</w:t>
      </w:r>
    </w:p>
    <w:p w14:paraId="29811017" w14:textId="77777777" w:rsidR="00D8168B" w:rsidRPr="00E34CA2" w:rsidRDefault="00D8168B" w:rsidP="00565C5A">
      <w:pPr>
        <w:numPr>
          <w:ilvl w:val="0"/>
          <w:numId w:val="61"/>
        </w:numPr>
        <w:spacing w:before="240"/>
        <w:ind w:left="1071" w:hanging="357"/>
        <w:contextualSpacing/>
      </w:pPr>
      <w:r w:rsidRPr="00E34CA2">
        <w:t>H.323 URL, H.323 ID</w:t>
      </w:r>
    </w:p>
    <w:p w14:paraId="5753123A" w14:textId="7D044479" w:rsidR="00D8168B" w:rsidRPr="00E34CA2" w:rsidRDefault="00D8168B" w:rsidP="00565C5A">
      <w:pPr>
        <w:numPr>
          <w:ilvl w:val="0"/>
          <w:numId w:val="61"/>
        </w:numPr>
        <w:spacing w:before="240"/>
        <w:ind w:left="1071" w:hanging="357"/>
        <w:contextualSpacing/>
      </w:pPr>
      <w:r w:rsidRPr="00E34CA2">
        <w:t xml:space="preserve">Zugangskennung (Login-Name ohne Passwort, </w:t>
      </w:r>
      <w:r w:rsidR="00E97F38" w:rsidRPr="00E34CA2">
        <w:t>zum Beispiel</w:t>
      </w:r>
      <w:r w:rsidRPr="00E34CA2">
        <w:t xml:space="preserve"> 'Username', 'Rufnummer', SIP-URI) des VoIP-Accounts</w:t>
      </w:r>
    </w:p>
    <w:p w14:paraId="28EF2D0A" w14:textId="7CF9B58E" w:rsidR="00D8168B" w:rsidRPr="00E34CA2" w:rsidRDefault="007959D8" w:rsidP="00520060">
      <w:pPr>
        <w:pStyle w:val="berschrift2"/>
      </w:pPr>
      <w:bookmarkStart w:id="1651" w:name="_Toc425259959"/>
      <w:bookmarkStart w:id="1652" w:name="_Toc426622361"/>
      <w:bookmarkStart w:id="1653" w:name="_Toc203656113"/>
      <w:r w:rsidRPr="00E34CA2">
        <w:t>4.2</w:t>
      </w:r>
      <w:r w:rsidRPr="00E34CA2">
        <w:tab/>
      </w:r>
      <w:r w:rsidR="00D8168B" w:rsidRPr="00E34CA2">
        <w:t>Übermittlungsverfahren für die Anmeldung und Bestätigung von Funktionsprüfungen der</w:t>
      </w:r>
      <w:r w:rsidR="002504BC" w:rsidRPr="00E34CA2">
        <w:t> </w:t>
      </w:r>
      <w:r w:rsidR="00D8168B" w:rsidRPr="00E34CA2">
        <w:t xml:space="preserve">Aufzeichnungs- und Auswertungseinrichtungen der </w:t>
      </w:r>
      <w:bookmarkEnd w:id="1651"/>
      <w:bookmarkEnd w:id="1652"/>
      <w:r w:rsidR="00D8168B" w:rsidRPr="00E34CA2">
        <w:t>berechtigten Stellen</w:t>
      </w:r>
      <w:bookmarkEnd w:id="1653"/>
    </w:p>
    <w:p w14:paraId="7A9F96AC" w14:textId="7C15C79D" w:rsidR="00D8168B" w:rsidRPr="00E34CA2" w:rsidRDefault="00D8168B" w:rsidP="00D8168B">
      <w:r w:rsidRPr="00E34CA2">
        <w:t>Nach § 23</w:t>
      </w:r>
      <w:r w:rsidR="00B55105" w:rsidRPr="00E34CA2">
        <w:t xml:space="preserve"> </w:t>
      </w:r>
      <w:r w:rsidR="00AB77F1" w:rsidRPr="00E34CA2">
        <w:t>Absatz</w:t>
      </w:r>
      <w:r w:rsidRPr="00E34CA2">
        <w:t> 1 </w:t>
      </w:r>
      <w:r w:rsidR="007E2147" w:rsidRPr="00E34CA2">
        <w:t xml:space="preserve">Satz 1 </w:t>
      </w:r>
      <w:r w:rsidRPr="00E34CA2">
        <w:t>N</w:t>
      </w:r>
      <w:r w:rsidR="00B55105" w:rsidRPr="00E34CA2">
        <w:t>umme</w:t>
      </w:r>
      <w:r w:rsidRPr="00E34CA2">
        <w:t xml:space="preserve">r 3 TKÜV bedarf eine Funktionsprüfung der Aufzeichnungs- und Auswertungseinrichtungen der berechtigten Stellen der vorherigen Anmeldung durch die berechtigte Stelle sowie der Bestätigung durch die Bundesnetzagentur. Auf der Grundlage </w:t>
      </w:r>
      <w:r w:rsidR="00B55105" w:rsidRPr="00E34CA2">
        <w:t xml:space="preserve">von </w:t>
      </w:r>
      <w:r w:rsidRPr="00E34CA2">
        <w:t>§ 23</w:t>
      </w:r>
      <w:r w:rsidR="00B55105" w:rsidRPr="00E34CA2">
        <w:t xml:space="preserve"> </w:t>
      </w:r>
      <w:r w:rsidR="00AB77F1" w:rsidRPr="00E34CA2">
        <w:t>Absatz</w:t>
      </w:r>
      <w:r w:rsidRPr="00E34CA2">
        <w:t> 1</w:t>
      </w:r>
      <w:r w:rsidR="00B55105" w:rsidRPr="00E34CA2">
        <w:t xml:space="preserve"> </w:t>
      </w:r>
      <w:r w:rsidRPr="00E34CA2">
        <w:t>Satz 9</w:t>
      </w:r>
      <w:r w:rsidR="00B55105" w:rsidRPr="00E34CA2">
        <w:t xml:space="preserve"> </w:t>
      </w:r>
      <w:r w:rsidRPr="00E34CA2">
        <w:t xml:space="preserve">TKÜV wird nachfolgend </w:t>
      </w:r>
      <w:r w:rsidR="00B55105" w:rsidRPr="00E34CA2">
        <w:t xml:space="preserve">die </w:t>
      </w:r>
      <w:r w:rsidRPr="00E34CA2">
        <w:t xml:space="preserve">Form und </w:t>
      </w:r>
      <w:r w:rsidR="00B55105" w:rsidRPr="00E34CA2">
        <w:t xml:space="preserve">das </w:t>
      </w:r>
      <w:r w:rsidRPr="00E34CA2">
        <w:t>Übermittlungsverfahren zur Anmeldung und Bestätigung festgelegt:</w:t>
      </w:r>
    </w:p>
    <w:p w14:paraId="39368D84" w14:textId="220F5438" w:rsidR="00D8168B" w:rsidRPr="00E34CA2" w:rsidRDefault="008A3FD8" w:rsidP="00565C5A">
      <w:pPr>
        <w:numPr>
          <w:ilvl w:val="0"/>
          <w:numId w:val="33"/>
        </w:numPr>
      </w:pPr>
      <w:r w:rsidRPr="00E34CA2">
        <w:rPr>
          <w:rStyle w:val="cf01"/>
          <w:rFonts w:ascii="Arial" w:hAnsi="Arial" w:cs="Arial"/>
          <w:sz w:val="20"/>
          <w:szCs w:val="20"/>
        </w:rPr>
        <w:t>Die Bundesnetzagentur stellt den berechtigten Stellen ein elektronisch bearbeitbares Anmeldeformular für die Anmeldung von Funktionsprüfungen zur Verfügung. Das ausgefüllte Anmeldeformular wird von der Bundesnetzagentur geprüft und mit einem Prüfvermerk versehen. Im Ans</w:t>
      </w:r>
      <w:r w:rsidR="007E2147" w:rsidRPr="00E34CA2">
        <w:rPr>
          <w:rStyle w:val="cf01"/>
          <w:rFonts w:ascii="Arial" w:hAnsi="Arial" w:cs="Arial"/>
          <w:sz w:val="20"/>
          <w:szCs w:val="20"/>
        </w:rPr>
        <w:t>c</w:t>
      </w:r>
      <w:r w:rsidRPr="00E34CA2">
        <w:rPr>
          <w:rStyle w:val="cf01"/>
          <w:rFonts w:ascii="Arial" w:hAnsi="Arial" w:cs="Arial"/>
          <w:sz w:val="20"/>
          <w:szCs w:val="20"/>
        </w:rPr>
        <w:t>hluss wird zur Bestätigung dem Verpflichteten und der beantragenden berechtigten Stelle elektronisch das Anmeldeformular mit Prüfvermerk zugesendet.</w:t>
      </w:r>
      <w:r w:rsidR="007E2147" w:rsidRPr="00E34CA2">
        <w:rPr>
          <w:rStyle w:val="cf01"/>
          <w:rFonts w:ascii="Arial" w:hAnsi="Arial" w:cs="Arial"/>
          <w:sz w:val="20"/>
          <w:szCs w:val="20"/>
        </w:rPr>
        <w:t xml:space="preserve"> </w:t>
      </w:r>
      <w:r w:rsidR="00D8168B" w:rsidRPr="00E34CA2">
        <w:t>Die Übermittlung des Formulars zwischen berechtigter Stelle und Bundesnetzagentur sowie zwischen Bundesnetzagentur und Verpflichtetem erfolgt nach einem im Teil B festgelegten Übermittlungsverfahren.</w:t>
      </w:r>
    </w:p>
    <w:p w14:paraId="7CDFE49B" w14:textId="77777777" w:rsidR="00D8168B" w:rsidRPr="00E34CA2" w:rsidRDefault="00D8168B" w:rsidP="00565C5A">
      <w:pPr>
        <w:numPr>
          <w:ilvl w:val="0"/>
          <w:numId w:val="33"/>
        </w:numPr>
        <w:sectPr w:rsidR="00D8168B" w:rsidRPr="00E34CA2" w:rsidSect="00F75585">
          <w:headerReference w:type="default" r:id="rId16"/>
          <w:pgSz w:w="11906" w:h="16838" w:code="9"/>
          <w:pgMar w:top="851" w:right="851" w:bottom="851" w:left="1701" w:header="720" w:footer="578" w:gutter="0"/>
          <w:cols w:space="720"/>
          <w:docGrid w:linePitch="272"/>
        </w:sectPr>
      </w:pPr>
      <w:bookmarkStart w:id="1657" w:name="_Toc425259960"/>
      <w:bookmarkStart w:id="1658" w:name="_Toc426622362"/>
    </w:p>
    <w:p w14:paraId="3451FE7A" w14:textId="4231599F" w:rsidR="00D8168B" w:rsidRPr="00E34CA2" w:rsidRDefault="007959D8" w:rsidP="00477746">
      <w:pPr>
        <w:pStyle w:val="berschrift1"/>
      </w:pPr>
      <w:bookmarkStart w:id="1659" w:name="_Toc203656114"/>
      <w:r w:rsidRPr="00E34CA2">
        <w:lastRenderedPageBreak/>
        <w:t xml:space="preserve">Anlage A </w:t>
      </w:r>
      <w:r w:rsidRPr="00E34CA2">
        <w:tab/>
      </w:r>
      <w:r w:rsidR="00D8168B" w:rsidRPr="00E34CA2">
        <w:t>Festlegungen zur Übermittlung der Daten</w:t>
      </w:r>
      <w:bookmarkEnd w:id="1659"/>
    </w:p>
    <w:p w14:paraId="32DC0400" w14:textId="638FF4AA" w:rsidR="00D8168B" w:rsidRPr="00E34CA2" w:rsidRDefault="007959D8" w:rsidP="00477746">
      <w:pPr>
        <w:pStyle w:val="berschrift1"/>
      </w:pPr>
      <w:bookmarkStart w:id="1660" w:name="_Toc203656115"/>
      <w:r w:rsidRPr="00E34CA2">
        <w:t xml:space="preserve">Anlage A.1 </w:t>
      </w:r>
      <w:r w:rsidRPr="00E34CA2">
        <w:tab/>
      </w:r>
      <w:r w:rsidR="00D8168B" w:rsidRPr="00E34CA2">
        <w:t xml:space="preserve">Festlegungen </w:t>
      </w:r>
      <w:r w:rsidR="00BE50AA" w:rsidRPr="00E34CA2">
        <w:t xml:space="preserve">zu </w:t>
      </w:r>
      <w:r w:rsidR="00D8168B" w:rsidRPr="00E34CA2">
        <w:t>FTP</w:t>
      </w:r>
      <w:bookmarkEnd w:id="1657"/>
      <w:bookmarkEnd w:id="1658"/>
      <w:r w:rsidR="00D8168B" w:rsidRPr="00E34CA2">
        <w:t xml:space="preserve"> und TCP/IP</w:t>
      </w:r>
      <w:bookmarkEnd w:id="1660"/>
    </w:p>
    <w:p w14:paraId="3D923AA8" w14:textId="77777777" w:rsidR="00D8168B" w:rsidRPr="00E34CA2" w:rsidRDefault="00D8168B" w:rsidP="00D8168B">
      <w:r w:rsidRPr="00E34CA2">
        <w:t xml:space="preserve">In dieser Anlage werden Festlegungen zu den Übertragungsmethoden FTP und TCP/IP getroffen. </w:t>
      </w:r>
    </w:p>
    <w:p w14:paraId="312A81AD" w14:textId="4529A40A" w:rsidR="00D8168B" w:rsidRPr="00E34CA2" w:rsidRDefault="00D8168B" w:rsidP="00D8168B">
      <w:r w:rsidRPr="00E34CA2">
        <w:t>Mittels des Übertragungsprotokolls FTP k</w:t>
      </w:r>
      <w:r w:rsidR="00E24298" w:rsidRPr="00E34CA2">
        <w:t>a</w:t>
      </w:r>
      <w:r w:rsidRPr="00E34CA2">
        <w:t xml:space="preserve">nn </w:t>
      </w:r>
      <w:r w:rsidR="00E24298" w:rsidRPr="00E34CA2">
        <w:t xml:space="preserve">entsprechend </w:t>
      </w:r>
      <w:r w:rsidR="000300BC" w:rsidRPr="00E34CA2">
        <w:t>den</w:t>
      </w:r>
      <w:r w:rsidR="00E24298" w:rsidRPr="00E34CA2">
        <w:t xml:space="preserve"> i</w:t>
      </w:r>
      <w:r w:rsidR="00005889" w:rsidRPr="00E34CA2">
        <w:t xml:space="preserve">m Teil A, </w:t>
      </w:r>
      <w:r w:rsidRPr="00E34CA2">
        <w:t>Anlagen D, E und F enthalten Festlegungen</w:t>
      </w:r>
      <w:r w:rsidR="00E24298" w:rsidRPr="00E34CA2">
        <w:t xml:space="preserve"> </w:t>
      </w:r>
      <w:r w:rsidRPr="00E34CA2">
        <w:t xml:space="preserve">die </w:t>
      </w:r>
      <w:r w:rsidR="000C17BA" w:rsidRPr="00E34CA2">
        <w:t>Übe</w:t>
      </w:r>
      <w:r w:rsidR="00204421" w:rsidRPr="00E34CA2">
        <w:t>r</w:t>
      </w:r>
      <w:r w:rsidR="000C17BA" w:rsidRPr="00E34CA2">
        <w:t xml:space="preserve">wachungskopie </w:t>
      </w:r>
      <w:r w:rsidRPr="00E34CA2">
        <w:t xml:space="preserve">per FTP übertragen </w:t>
      </w:r>
      <w:r w:rsidR="00E24298" w:rsidRPr="00E34CA2">
        <w:t>werden</w:t>
      </w:r>
      <w:r w:rsidRPr="00E34CA2">
        <w:t>.</w:t>
      </w:r>
    </w:p>
    <w:p w14:paraId="6F9FFDC2" w14:textId="3826C7B8" w:rsidR="00D8168B" w:rsidRPr="00E34CA2" w:rsidRDefault="00D8168B" w:rsidP="00D8168B">
      <w:r w:rsidRPr="00E34CA2">
        <w:t xml:space="preserve">Neben der Übermittlungsmethode FTP beinhalten </w:t>
      </w:r>
      <w:r w:rsidR="00005889" w:rsidRPr="00E34CA2">
        <w:t xml:space="preserve">Teil A, </w:t>
      </w:r>
      <w:r w:rsidRPr="00E34CA2">
        <w:t>Anlagen D, F und H Anforderungen zu einer Übermittlung per TCP/IP. Die hierzu notwendigen nationalen Festlegungen bezüglich der zu nutzenden Portadressen sind in den jeweiligen Anlagen enthalten.</w:t>
      </w:r>
    </w:p>
    <w:p w14:paraId="67D700FF" w14:textId="644F9EFA" w:rsidR="00D8168B" w:rsidRPr="00E34CA2" w:rsidRDefault="007959D8" w:rsidP="00520060">
      <w:pPr>
        <w:pStyle w:val="berschrift2"/>
      </w:pPr>
      <w:bookmarkStart w:id="1661" w:name="_Toc425259961"/>
      <w:bookmarkStart w:id="1662" w:name="_Toc426622363"/>
      <w:bookmarkStart w:id="1663" w:name="_Toc203656116"/>
      <w:r w:rsidRPr="00E34CA2">
        <w:t xml:space="preserve">Anlage A.1.1 </w:t>
      </w:r>
      <w:r w:rsidRPr="00E34CA2">
        <w:tab/>
      </w:r>
      <w:r w:rsidR="00D8168B" w:rsidRPr="00E34CA2">
        <w:t>Dateiname</w:t>
      </w:r>
      <w:bookmarkEnd w:id="1661"/>
      <w:bookmarkEnd w:id="1662"/>
      <w:bookmarkEnd w:id="1663"/>
    </w:p>
    <w:p w14:paraId="3E4E2ADA" w14:textId="0765293B" w:rsidR="00D8168B" w:rsidRPr="00E34CA2" w:rsidRDefault="00D8168B" w:rsidP="00D8168B">
      <w:r w:rsidRPr="00E34CA2">
        <w:t xml:space="preserve">Mit der Übermittlungsmethode FTP werden Dateien transportiert. Die Gestaltung des Dateinamens richtet sich nach der File naming method B des ETSI-Standard ES 201 671 </w:t>
      </w:r>
      <w:r w:rsidR="00742365" w:rsidRPr="00E34CA2">
        <w:t>und</w:t>
      </w:r>
      <w:r w:rsidRPr="00E34CA2">
        <w:t xml:space="preserve"> der ETSI-Spezifikation TS 101 671 [22]; </w:t>
      </w:r>
      <w:r w:rsidR="00742365" w:rsidRPr="00E34CA2">
        <w:t xml:space="preserve">eine </w:t>
      </w:r>
      <w:r w:rsidRPr="00E34CA2">
        <w:t>identische Beschreibung findet sich ebenso in der 3GPP-Spezifikation TS 33.108 [23].</w:t>
      </w:r>
    </w:p>
    <w:p w14:paraId="3121282D" w14:textId="77777777" w:rsidR="00D8168B" w:rsidRPr="00E34CA2" w:rsidRDefault="00D8168B" w:rsidP="00D654D5">
      <w:pPr>
        <w:rPr>
          <w:b/>
        </w:rPr>
      </w:pPr>
      <w:r w:rsidRPr="00E34CA2">
        <w:rPr>
          <w:b/>
        </w:rPr>
        <w:t>Dateiname nach File naming method B:</w:t>
      </w:r>
    </w:p>
    <w:tbl>
      <w:tblPr>
        <w:tblW w:w="0" w:type="auto"/>
        <w:shd w:val="clear" w:color="auto" w:fill="E6E6E6"/>
        <w:tblCellMar>
          <w:left w:w="70" w:type="dxa"/>
          <w:right w:w="70" w:type="dxa"/>
        </w:tblCellMar>
        <w:tblLook w:val="0000" w:firstRow="0" w:lastRow="0" w:firstColumn="0" w:lastColumn="0" w:noHBand="0" w:noVBand="0"/>
      </w:tblPr>
      <w:tblGrid>
        <w:gridCol w:w="9354"/>
      </w:tblGrid>
      <w:tr w:rsidR="00D8168B" w:rsidRPr="00E34CA2" w14:paraId="31295CCF" w14:textId="77777777" w:rsidTr="00D8168B">
        <w:tc>
          <w:tcPr>
            <w:tcW w:w="9636" w:type="dxa"/>
            <w:shd w:val="clear" w:color="auto" w:fill="E6E6E6"/>
          </w:tcPr>
          <w:p w14:paraId="600F255B" w14:textId="77777777" w:rsidR="00D8168B" w:rsidRPr="00E34CA2" w:rsidRDefault="00D8168B" w:rsidP="00D8168B">
            <w:pPr>
              <w:pStyle w:val="B10"/>
              <w:keepNext/>
              <w:spacing w:before="60"/>
              <w:rPr>
                <w:rFonts w:ascii="Arial" w:hAnsi="Arial" w:cs="Arial"/>
                <w:sz w:val="18"/>
                <w:lang w:val="de-DE"/>
              </w:rPr>
            </w:pPr>
            <w:r w:rsidRPr="00E34CA2">
              <w:rPr>
                <w:rFonts w:ascii="Arial" w:hAnsi="Arial" w:cs="Arial"/>
                <w:sz w:val="18"/>
                <w:lang w:val="de-DE"/>
              </w:rPr>
              <w:t xml:space="preserve">&lt;Dateiname&gt; nach dem Format </w:t>
            </w:r>
            <w:r w:rsidRPr="00E34CA2">
              <w:rPr>
                <w:rFonts w:ascii="Arial" w:hAnsi="Arial" w:cs="Arial"/>
                <w:b/>
                <w:bCs/>
                <w:sz w:val="18"/>
                <w:lang w:val="de-DE"/>
              </w:rPr>
              <w:t>ABXYyymmddhhmmsseeeet</w:t>
            </w:r>
          </w:p>
          <w:p w14:paraId="4018FA30" w14:textId="77777777" w:rsidR="00D8168B" w:rsidRPr="00E34CA2" w:rsidRDefault="00D8168B" w:rsidP="00D8168B">
            <w:pPr>
              <w:keepNext/>
              <w:keepLines/>
              <w:rPr>
                <w:rFonts w:cs="Arial"/>
                <w:sz w:val="18"/>
              </w:rPr>
            </w:pPr>
            <w:r w:rsidRPr="00E34CA2">
              <w:rPr>
                <w:rFonts w:cs="Arial"/>
                <w:sz w:val="18"/>
              </w:rPr>
              <w:t>wobei gilt:</w:t>
            </w:r>
          </w:p>
          <w:p w14:paraId="1942CD05" w14:textId="77777777" w:rsidR="00D8168B" w:rsidRPr="00E34CA2" w:rsidRDefault="00D8168B" w:rsidP="00D8168B">
            <w:pPr>
              <w:pStyle w:val="EW"/>
              <w:keepNext/>
              <w:rPr>
                <w:rFonts w:ascii="Arial" w:hAnsi="Arial" w:cs="Arial"/>
                <w:sz w:val="18"/>
                <w:lang w:val="de-DE"/>
              </w:rPr>
            </w:pPr>
            <w:r w:rsidRPr="00E34CA2">
              <w:rPr>
                <w:rFonts w:ascii="Arial" w:hAnsi="Arial" w:cs="Arial"/>
                <w:b/>
                <w:bCs/>
                <w:sz w:val="18"/>
                <w:lang w:val="de-DE"/>
              </w:rPr>
              <w:t>AB</w:t>
            </w:r>
            <w:r w:rsidRPr="00E34CA2">
              <w:rPr>
                <w:rFonts w:ascii="Arial" w:hAnsi="Arial" w:cs="Arial"/>
                <w:sz w:val="18"/>
                <w:lang w:val="de-DE"/>
              </w:rPr>
              <w:t xml:space="preserve"> :</w:t>
            </w:r>
            <w:r w:rsidRPr="00E34CA2">
              <w:rPr>
                <w:rFonts w:ascii="Arial" w:hAnsi="Arial" w:cs="Arial"/>
                <w:sz w:val="18"/>
                <w:lang w:val="de-DE"/>
              </w:rPr>
              <w:tab/>
              <w:t>Zwei ASCII-Zeichen als Kennung des Verpflichteten (</w:t>
            </w:r>
            <w:r w:rsidRPr="00E34CA2">
              <w:rPr>
                <w:rFonts w:ascii="Arial" w:hAnsi="Arial" w:cs="Arial"/>
                <w:i/>
                <w:iCs/>
                <w:sz w:val="18"/>
                <w:lang w:val="de-DE"/>
              </w:rPr>
              <w:t>s. Anmerkung</w:t>
            </w:r>
            <w:r w:rsidRPr="00E34CA2">
              <w:rPr>
                <w:rFonts w:ascii="Arial" w:hAnsi="Arial" w:cs="Arial"/>
                <w:sz w:val="18"/>
                <w:lang w:val="de-DE"/>
              </w:rPr>
              <w:t>)</w:t>
            </w:r>
          </w:p>
          <w:p w14:paraId="32BFFA88" w14:textId="77777777" w:rsidR="00D8168B" w:rsidRPr="00E34CA2" w:rsidRDefault="00D8168B" w:rsidP="00D8168B">
            <w:pPr>
              <w:pStyle w:val="EW"/>
              <w:keepNext/>
              <w:rPr>
                <w:rFonts w:ascii="Arial" w:hAnsi="Arial" w:cs="Arial"/>
                <w:sz w:val="18"/>
                <w:lang w:val="de-DE"/>
              </w:rPr>
            </w:pPr>
            <w:r w:rsidRPr="00E34CA2">
              <w:rPr>
                <w:rFonts w:ascii="Arial" w:hAnsi="Arial" w:cs="Arial"/>
                <w:b/>
                <w:bCs/>
                <w:sz w:val="18"/>
                <w:lang w:val="de-DE"/>
              </w:rPr>
              <w:t>XY</w:t>
            </w:r>
            <w:r w:rsidRPr="00E34CA2">
              <w:rPr>
                <w:rFonts w:ascii="Arial" w:hAnsi="Arial" w:cs="Arial"/>
                <w:sz w:val="18"/>
                <w:lang w:val="de-DE"/>
              </w:rPr>
              <w:t xml:space="preserve"> :</w:t>
            </w:r>
            <w:r w:rsidRPr="00E34CA2">
              <w:rPr>
                <w:rFonts w:ascii="Arial" w:hAnsi="Arial" w:cs="Arial"/>
                <w:sz w:val="18"/>
                <w:lang w:val="de-DE"/>
              </w:rPr>
              <w:tab/>
              <w:t xml:space="preserve">Zwei ASCII-Zeichen für die Kennung der sendenden Mediation-Funktion (s. </w:t>
            </w:r>
            <w:r w:rsidRPr="00E34CA2">
              <w:rPr>
                <w:rFonts w:ascii="Arial" w:hAnsi="Arial" w:cs="Arial"/>
                <w:i/>
                <w:iCs/>
                <w:sz w:val="18"/>
                <w:lang w:val="de-DE"/>
              </w:rPr>
              <w:t>Anmerkung</w:t>
            </w:r>
            <w:r w:rsidRPr="00E34CA2">
              <w:rPr>
                <w:rFonts w:ascii="Arial" w:hAnsi="Arial" w:cs="Arial"/>
                <w:sz w:val="18"/>
                <w:lang w:val="de-DE"/>
              </w:rPr>
              <w:t>)</w:t>
            </w:r>
          </w:p>
          <w:p w14:paraId="09FAF25A" w14:textId="77777777" w:rsidR="00D8168B" w:rsidRPr="00E34CA2" w:rsidRDefault="00D8168B" w:rsidP="00D8168B">
            <w:pPr>
              <w:pStyle w:val="EW"/>
              <w:keepNext/>
              <w:rPr>
                <w:rFonts w:ascii="Arial" w:hAnsi="Arial" w:cs="Arial"/>
                <w:sz w:val="18"/>
                <w:lang w:val="de-DE"/>
              </w:rPr>
            </w:pPr>
            <w:r w:rsidRPr="00E34CA2">
              <w:rPr>
                <w:rFonts w:ascii="Arial" w:hAnsi="Arial" w:cs="Arial"/>
                <w:b/>
                <w:bCs/>
                <w:sz w:val="18"/>
                <w:lang w:val="de-DE"/>
              </w:rPr>
              <w:t>yy</w:t>
            </w:r>
            <w:r w:rsidRPr="00E34CA2">
              <w:rPr>
                <w:rFonts w:ascii="Arial" w:hAnsi="Arial" w:cs="Arial"/>
                <w:sz w:val="18"/>
                <w:lang w:val="de-DE"/>
              </w:rPr>
              <w:t xml:space="preserve"> :</w:t>
            </w:r>
            <w:r w:rsidRPr="00E34CA2">
              <w:rPr>
                <w:rFonts w:ascii="Arial" w:hAnsi="Arial" w:cs="Arial"/>
                <w:sz w:val="18"/>
                <w:lang w:val="de-DE"/>
              </w:rPr>
              <w:tab/>
              <w:t>Zwei ASCII-Zeichen ["00"..."99"], Angabe für das Jahr (die letzten beiden Ziffern)</w:t>
            </w:r>
          </w:p>
          <w:p w14:paraId="7B3009FC"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mm</w:t>
            </w:r>
            <w:r w:rsidRPr="00E34CA2">
              <w:rPr>
                <w:rFonts w:ascii="Arial" w:hAnsi="Arial" w:cs="Arial"/>
                <w:sz w:val="18"/>
                <w:lang w:val="de-DE"/>
              </w:rPr>
              <w:t xml:space="preserve"> :</w:t>
            </w:r>
            <w:r w:rsidRPr="00E34CA2">
              <w:rPr>
                <w:rFonts w:ascii="Arial" w:hAnsi="Arial" w:cs="Arial"/>
                <w:sz w:val="18"/>
                <w:lang w:val="de-DE"/>
              </w:rPr>
              <w:tab/>
              <w:t>Zwei ASCII-Zeichen ["01"..."12"], Angabe für den Monat</w:t>
            </w:r>
          </w:p>
          <w:p w14:paraId="7CFBF796"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dd</w:t>
            </w:r>
            <w:r w:rsidRPr="00E34CA2">
              <w:rPr>
                <w:rFonts w:ascii="Arial" w:hAnsi="Arial" w:cs="Arial"/>
                <w:sz w:val="18"/>
                <w:lang w:val="de-DE"/>
              </w:rPr>
              <w:t xml:space="preserve"> :</w:t>
            </w:r>
            <w:r w:rsidRPr="00E34CA2">
              <w:rPr>
                <w:rFonts w:ascii="Arial" w:hAnsi="Arial" w:cs="Arial"/>
                <w:sz w:val="18"/>
                <w:lang w:val="de-DE"/>
              </w:rPr>
              <w:tab/>
              <w:t>Zwei ASCII-Zeichen ["01"..."31"], Angabe für den Tag</w:t>
            </w:r>
          </w:p>
          <w:p w14:paraId="69563D2F"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hh</w:t>
            </w:r>
            <w:r w:rsidRPr="00E34CA2">
              <w:rPr>
                <w:rFonts w:ascii="Arial" w:hAnsi="Arial" w:cs="Arial"/>
                <w:sz w:val="18"/>
                <w:lang w:val="de-DE"/>
              </w:rPr>
              <w:t xml:space="preserve"> :</w:t>
            </w:r>
            <w:r w:rsidRPr="00E34CA2">
              <w:rPr>
                <w:rFonts w:ascii="Arial" w:hAnsi="Arial" w:cs="Arial"/>
                <w:sz w:val="18"/>
                <w:lang w:val="de-DE"/>
              </w:rPr>
              <w:tab/>
              <w:t>Zwei ASCII-Zeichen ["00"..."23"], Angabe für die Stunde</w:t>
            </w:r>
          </w:p>
          <w:p w14:paraId="2C76327B"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mm</w:t>
            </w:r>
            <w:r w:rsidRPr="00E34CA2">
              <w:rPr>
                <w:rFonts w:ascii="Arial" w:hAnsi="Arial" w:cs="Arial"/>
                <w:sz w:val="18"/>
                <w:lang w:val="de-DE"/>
              </w:rPr>
              <w:t xml:space="preserve"> :</w:t>
            </w:r>
            <w:r w:rsidRPr="00E34CA2">
              <w:rPr>
                <w:rFonts w:ascii="Arial" w:hAnsi="Arial" w:cs="Arial"/>
                <w:sz w:val="18"/>
                <w:lang w:val="de-DE"/>
              </w:rPr>
              <w:tab/>
              <w:t>Zwei ASCII-Zeichen ["00"..."59"], Angabe für die Minute</w:t>
            </w:r>
          </w:p>
          <w:p w14:paraId="4D7B5C91"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ss</w:t>
            </w:r>
            <w:r w:rsidRPr="00E34CA2">
              <w:rPr>
                <w:rFonts w:ascii="Arial" w:hAnsi="Arial" w:cs="Arial"/>
                <w:sz w:val="18"/>
                <w:lang w:val="de-DE"/>
              </w:rPr>
              <w:t xml:space="preserve"> :</w:t>
            </w:r>
            <w:r w:rsidRPr="00E34CA2">
              <w:rPr>
                <w:rFonts w:ascii="Arial" w:hAnsi="Arial" w:cs="Arial"/>
                <w:sz w:val="18"/>
                <w:lang w:val="de-DE"/>
              </w:rPr>
              <w:tab/>
              <w:t>Zwei ASCII-Zeichen ["00"..."59"], Angabe für die Sekunde</w:t>
            </w:r>
          </w:p>
          <w:p w14:paraId="109B163F"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eeee</w:t>
            </w:r>
            <w:r w:rsidRPr="00E34CA2">
              <w:rPr>
                <w:rFonts w:ascii="Arial" w:hAnsi="Arial" w:cs="Arial"/>
                <w:sz w:val="18"/>
                <w:lang w:val="de-DE"/>
              </w:rPr>
              <w:t xml:space="preserve"> :</w:t>
            </w:r>
            <w:r w:rsidRPr="00E34CA2">
              <w:rPr>
                <w:rFonts w:ascii="Arial" w:hAnsi="Arial" w:cs="Arial"/>
                <w:sz w:val="18"/>
                <w:lang w:val="de-DE"/>
              </w:rPr>
              <w:tab/>
              <w:t xml:space="preserve">Vier alphanumerische ASCII-Zeichen (A-Z, 0-9) zur Verhinderung ansonsten gleicher Dateinamen innerhalb einer Sekunde in </w:t>
            </w:r>
            <w:r w:rsidRPr="00E34CA2">
              <w:rPr>
                <w:rFonts w:ascii="Arial" w:hAnsi="Arial" w:cs="Arial"/>
                <w:sz w:val="18"/>
                <w:u w:val="single"/>
                <w:lang w:val="de-DE"/>
              </w:rPr>
              <w:t>einer</w:t>
            </w:r>
            <w:r w:rsidRPr="00E34CA2">
              <w:rPr>
                <w:rFonts w:ascii="Arial" w:hAnsi="Arial" w:cs="Arial"/>
                <w:sz w:val="18"/>
                <w:lang w:val="de-DE"/>
              </w:rPr>
              <w:t xml:space="preserve"> Mediation-Funktion; nicht erlaubt sind kleine alphabetische ASCII-Zeichen (a-z)</w:t>
            </w:r>
          </w:p>
          <w:p w14:paraId="28B1341F" w14:textId="77777777" w:rsidR="00D8168B" w:rsidRPr="00E34CA2" w:rsidRDefault="00D8168B" w:rsidP="00D8168B">
            <w:pPr>
              <w:pStyle w:val="EW"/>
              <w:spacing w:after="60"/>
              <w:rPr>
                <w:rFonts w:ascii="Arial" w:hAnsi="Arial" w:cs="Arial"/>
                <w:sz w:val="18"/>
                <w:u w:val="single"/>
                <w:lang w:val="de-DE"/>
              </w:rPr>
            </w:pPr>
            <w:r w:rsidRPr="00E34CA2">
              <w:rPr>
                <w:rFonts w:ascii="Arial" w:hAnsi="Arial" w:cs="Arial"/>
                <w:b/>
                <w:bCs/>
                <w:sz w:val="18"/>
                <w:lang w:val="de-DE"/>
              </w:rPr>
              <w:t>t</w:t>
            </w:r>
            <w:r w:rsidRPr="00E34CA2">
              <w:rPr>
                <w:rFonts w:ascii="Arial" w:hAnsi="Arial" w:cs="Arial"/>
                <w:sz w:val="18"/>
                <w:lang w:val="de-DE"/>
              </w:rPr>
              <w:t xml:space="preserve"> :</w:t>
            </w:r>
            <w:r w:rsidRPr="00E34CA2">
              <w:rPr>
                <w:rFonts w:ascii="Arial" w:hAnsi="Arial" w:cs="Arial"/>
                <w:sz w:val="18"/>
                <w:lang w:val="de-DE"/>
              </w:rPr>
              <w:tab/>
              <w:t>Ein ASCII-Zeichen zur Identifikation des Inhaltes (</w:t>
            </w:r>
            <w:r w:rsidRPr="00E34CA2">
              <w:rPr>
                <w:rFonts w:ascii="Arial" w:hAnsi="Arial" w:cs="Arial"/>
                <w:i/>
                <w:iCs/>
                <w:sz w:val="18"/>
                <w:lang w:val="de-DE"/>
              </w:rPr>
              <w:t>s. Anmerkung</w:t>
            </w:r>
            <w:r w:rsidRPr="00E34CA2">
              <w:rPr>
                <w:rFonts w:ascii="Arial" w:hAnsi="Arial" w:cs="Arial"/>
                <w:sz w:val="18"/>
                <w:lang w:val="de-DE"/>
              </w:rPr>
              <w:t>)</w:t>
            </w:r>
          </w:p>
        </w:tc>
      </w:tr>
    </w:tbl>
    <w:p w14:paraId="1ADA38FC" w14:textId="77777777" w:rsidR="00D8168B" w:rsidRPr="00E34CA2" w:rsidRDefault="00D8168B" w:rsidP="00D654D5">
      <w:pPr>
        <w:spacing w:before="120"/>
        <w:rPr>
          <w:b/>
        </w:rPr>
      </w:pPr>
      <w:r w:rsidRPr="00E34CA2">
        <w:rPr>
          <w:b/>
        </w:rPr>
        <w:t>Anmerkung zu 'AB':</w:t>
      </w:r>
    </w:p>
    <w:p w14:paraId="40C8CF79" w14:textId="696F1CD2" w:rsidR="00D8168B" w:rsidRPr="00E34CA2" w:rsidRDefault="00D8168B" w:rsidP="00D8168B">
      <w:r w:rsidRPr="00E34CA2">
        <w:t xml:space="preserve">Die Kennungen der Verpflichteten werden von der Bundesnetzagentur vergeben, um eine doppelte Verwendung zu vermeiden. </w:t>
      </w:r>
      <w:r w:rsidR="00CE1AB5" w:rsidRPr="00E34CA2">
        <w:t xml:space="preserve">Die Vergabe erfolgt im </w:t>
      </w:r>
      <w:r w:rsidRPr="00E34CA2">
        <w:t xml:space="preserve">Rahmen der Errichtung der Überwachungstechnik. Gleichzeitig wird eine fünfstellige Operator-ID für den Verpflichteten festgelegt, die als Parameter in den Ereignisdaten übertragen wird (siehe </w:t>
      </w:r>
      <w:r w:rsidR="00005889" w:rsidRPr="00E34CA2">
        <w:t xml:space="preserve">Teil X, </w:t>
      </w:r>
      <w:r w:rsidRPr="00E34CA2">
        <w:t>Anlage X.2).</w:t>
      </w:r>
    </w:p>
    <w:p w14:paraId="72CC2A13" w14:textId="77777777" w:rsidR="00D8168B" w:rsidRPr="00E34CA2" w:rsidRDefault="00D8168B" w:rsidP="00D654D5">
      <w:pPr>
        <w:rPr>
          <w:b/>
        </w:rPr>
      </w:pPr>
      <w:r w:rsidRPr="00E34CA2">
        <w:rPr>
          <w:b/>
        </w:rPr>
        <w:t>Anmerkung zu 'XY':</w:t>
      </w:r>
    </w:p>
    <w:p w14:paraId="1D7701EE" w14:textId="07FAE9B3" w:rsidR="00D8168B" w:rsidRPr="00E34CA2" w:rsidRDefault="00AD68E9" w:rsidP="00D8168B">
      <w:r w:rsidRPr="00E34CA2">
        <w:t xml:space="preserve">Die </w:t>
      </w:r>
      <w:r w:rsidR="00D8168B" w:rsidRPr="00E34CA2">
        <w:t xml:space="preserve">File naming method B </w:t>
      </w:r>
      <w:r w:rsidRPr="00E34CA2">
        <w:t xml:space="preserve">sieht </w:t>
      </w:r>
      <w:r w:rsidR="00D8168B" w:rsidRPr="00E34CA2">
        <w:t>vor, dass verschiedene sendende Mediation-Funktionen (</w:t>
      </w:r>
      <w:r w:rsidR="00E97F38" w:rsidRPr="00E34CA2">
        <w:t>zum Beispiel</w:t>
      </w:r>
      <w:r w:rsidR="00D8168B" w:rsidRPr="00E34CA2">
        <w:t xml:space="preserve"> zwei unterschiedliche FTP-Clients) eines Verpflichteten sich zumindest in dieser Kennung unterscheiden, auch wenn diese jeweils eine Datei mit ansonsten gleichen Dateinamen zu einer bestimmten berechtigten Stelle senden würden.</w:t>
      </w:r>
    </w:p>
    <w:p w14:paraId="7991D801" w14:textId="16434057" w:rsidR="00D8168B" w:rsidRPr="00E34CA2" w:rsidRDefault="00D8168B" w:rsidP="00D8168B">
      <w:r w:rsidRPr="00E34CA2">
        <w:t xml:space="preserve">Für </w:t>
      </w:r>
      <w:r w:rsidRPr="00E34CA2">
        <w:rPr>
          <w:b/>
        </w:rPr>
        <w:t>'X'</w:t>
      </w:r>
      <w:r w:rsidRPr="00E34CA2">
        <w:t xml:space="preserve"> (3. Stelle des Dateinamens) muss grundsätzlich für die nach File naming method B vorgesehene Funktion der Unterscheidung mehrerer Mediation-Funktionen vorgesehen werden. Es sind hier die ASCII-Zeichen der Großbuchstaben A-Z sowie der Ziffern 0-9 erlaubt. Wenn jedoch nur eine Mediation-Funktion bei einem Verpflichteten vorgesehen ist (</w:t>
      </w:r>
      <w:r w:rsidR="00E97F38" w:rsidRPr="00E34CA2">
        <w:t>zum Beispiel</w:t>
      </w:r>
      <w:r w:rsidRPr="00E34CA2">
        <w:t xml:space="preserve"> Betrieb eines FTP-Clients für die gesamte Telekommunikationsanlage), kann nach Absprache mit der Bundesnetzagentur für 'X' ein anderer Wert verwendet werden.</w:t>
      </w:r>
    </w:p>
    <w:p w14:paraId="6B18A8AE" w14:textId="0886E278" w:rsidR="00D8168B" w:rsidRPr="00E34CA2" w:rsidRDefault="00D8168B" w:rsidP="00D8168B">
      <w:r w:rsidRPr="00E34CA2">
        <w:t xml:space="preserve">Da es jedoch nach der </w:t>
      </w:r>
      <w:r w:rsidR="00DE76A8" w:rsidRPr="00E34CA2">
        <w:t>oben genannten</w:t>
      </w:r>
      <w:r w:rsidRPr="00E34CA2">
        <w:t xml:space="preserve"> Festlegung möglich ist, mit dem Übermittlungsprotokoll FTP sowohl ASCII-kodierte als auch ASN.1-kodierte Dateien zu übertragen, ist es notwendig, dafür in den Dateinamen ein Unterscheidungskriterium einzuführen. Dies wird durch die Auswahl eines entsprechenden Wertes für </w:t>
      </w:r>
      <w:r w:rsidRPr="00E34CA2">
        <w:rPr>
          <w:b/>
        </w:rPr>
        <w:t>'Y'</w:t>
      </w:r>
      <w:r w:rsidRPr="00E34CA2">
        <w:t xml:space="preserve"> (4. Stelle des Dateinamens) repräsentiert. Anhand des verwendeten Wertes für `Y` können zudem die Kodierungen nach den ETSI-Standards </w:t>
      </w:r>
      <w:r w:rsidR="00120FD9" w:rsidRPr="00E34CA2">
        <w:t>und</w:t>
      </w:r>
      <w:r w:rsidRPr="00E34CA2">
        <w:t xml:space="preserve"> ETSI-Spezifikationen </w:t>
      </w:r>
      <w:r w:rsidR="00120FD9" w:rsidRPr="00E34CA2">
        <w:t xml:space="preserve">sowie </w:t>
      </w:r>
      <w:r w:rsidRPr="00E34CA2">
        <w:t>3GPP-Spezifikationen unterschieden werden.</w:t>
      </w:r>
    </w:p>
    <w:p w14:paraId="2C0C010A" w14:textId="4AF4298D" w:rsidR="00D8168B" w:rsidRPr="00E34CA2" w:rsidRDefault="00D8168B" w:rsidP="00CA1E60">
      <w:pPr>
        <w:keepNext/>
      </w:pPr>
      <w:r w:rsidRPr="00E34CA2">
        <w:lastRenderedPageBreak/>
        <w:t>Die nachfolgende Tabelle A.1.1-1 geht von der Nutzung von ASN.1-Modulen mit einem Object Identifier (OID) aus</w:t>
      </w:r>
      <w:r w:rsidR="00143963" w:rsidRPr="00E34CA2">
        <w:t>.</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8148"/>
      </w:tblGrid>
      <w:tr w:rsidR="00D8168B" w:rsidRPr="00E34CA2" w14:paraId="1D8AB731" w14:textId="77777777" w:rsidTr="00454883">
        <w:trPr>
          <w:cantSplit/>
        </w:trPr>
        <w:tc>
          <w:tcPr>
            <w:tcW w:w="1488" w:type="dxa"/>
            <w:shd w:val="clear" w:color="auto" w:fill="E6E6E6"/>
          </w:tcPr>
          <w:p w14:paraId="6390B0C7" w14:textId="77777777" w:rsidR="00D8168B" w:rsidRPr="00E34CA2" w:rsidRDefault="00D8168B" w:rsidP="00CA1E60">
            <w:pPr>
              <w:keepNext/>
              <w:spacing w:before="60" w:after="60"/>
              <w:jc w:val="center"/>
              <w:rPr>
                <w:b/>
                <w:bCs/>
                <w:sz w:val="18"/>
              </w:rPr>
            </w:pPr>
            <w:r w:rsidRPr="00E34CA2">
              <w:rPr>
                <w:b/>
                <w:bCs/>
                <w:sz w:val="18"/>
              </w:rPr>
              <w:t xml:space="preserve">'Y' (4. Stelle) </w:t>
            </w:r>
          </w:p>
        </w:tc>
        <w:tc>
          <w:tcPr>
            <w:tcW w:w="8148" w:type="dxa"/>
            <w:shd w:val="clear" w:color="auto" w:fill="E6E6E6"/>
          </w:tcPr>
          <w:p w14:paraId="40DA9B75" w14:textId="77777777" w:rsidR="00D8168B" w:rsidRPr="00E34CA2" w:rsidRDefault="00D8168B" w:rsidP="00CA1E60">
            <w:pPr>
              <w:pStyle w:val="TH"/>
              <w:keepLines w:val="0"/>
              <w:spacing w:after="60"/>
              <w:jc w:val="left"/>
              <w:rPr>
                <w:bCs/>
                <w:sz w:val="18"/>
                <w:lang w:val="de-DE" w:eastAsia="de-DE"/>
              </w:rPr>
            </w:pPr>
            <w:r w:rsidRPr="00E34CA2">
              <w:rPr>
                <w:bCs/>
                <w:sz w:val="18"/>
                <w:lang w:val="de-DE" w:eastAsia="de-DE"/>
              </w:rPr>
              <w:t>Bedeutung</w:t>
            </w:r>
          </w:p>
        </w:tc>
      </w:tr>
      <w:tr w:rsidR="00D8168B" w:rsidRPr="00E34CA2" w14:paraId="04CCB618" w14:textId="77777777" w:rsidTr="00454883">
        <w:trPr>
          <w:cantSplit/>
        </w:trPr>
        <w:tc>
          <w:tcPr>
            <w:tcW w:w="1488" w:type="dxa"/>
          </w:tcPr>
          <w:p w14:paraId="27EDFE32" w14:textId="77777777" w:rsidR="00D8168B" w:rsidRPr="00E34CA2" w:rsidRDefault="00D8168B" w:rsidP="00CA1E60">
            <w:pPr>
              <w:keepNext/>
              <w:spacing w:before="60" w:after="60"/>
              <w:jc w:val="center"/>
              <w:rPr>
                <w:sz w:val="18"/>
              </w:rPr>
            </w:pPr>
            <w:r w:rsidRPr="00E34CA2">
              <w:rPr>
                <w:sz w:val="18"/>
              </w:rPr>
              <w:t>E</w:t>
            </w:r>
          </w:p>
        </w:tc>
        <w:tc>
          <w:tcPr>
            <w:tcW w:w="8148" w:type="dxa"/>
          </w:tcPr>
          <w:p w14:paraId="703D9010" w14:textId="27C6A67B" w:rsidR="00D8168B" w:rsidRPr="00E34CA2" w:rsidRDefault="00D8168B" w:rsidP="00A96156">
            <w:pPr>
              <w:keepNext/>
              <w:spacing w:before="60" w:after="60"/>
              <w:rPr>
                <w:sz w:val="18"/>
              </w:rPr>
            </w:pPr>
            <w:r w:rsidRPr="00E34CA2">
              <w:rPr>
                <w:sz w:val="18"/>
              </w:rPr>
              <w:t xml:space="preserve">Kodierung entsprechend </w:t>
            </w:r>
            <w:r w:rsidR="00005889" w:rsidRPr="00E34CA2">
              <w:rPr>
                <w:sz w:val="18"/>
              </w:rPr>
              <w:t xml:space="preserve">Teil A, </w:t>
            </w:r>
            <w:r w:rsidRPr="00E34CA2">
              <w:rPr>
                <w:sz w:val="18"/>
              </w:rPr>
              <w:t>Anlage E</w:t>
            </w:r>
            <w:r w:rsidR="00E24298" w:rsidRPr="00E34CA2">
              <w:rPr>
                <w:sz w:val="18"/>
              </w:rPr>
              <w:t xml:space="preserve"> </w:t>
            </w:r>
            <w:r w:rsidRPr="00E34CA2">
              <w:rPr>
                <w:sz w:val="18"/>
              </w:rPr>
              <w:t>(mandatory).</w:t>
            </w:r>
            <w:r w:rsidRPr="00E34CA2">
              <w:rPr>
                <w:sz w:val="18"/>
              </w:rPr>
              <w:br/>
            </w:r>
            <w:bookmarkStart w:id="1664" w:name="OLE_LINK14"/>
            <w:bookmarkStart w:id="1665" w:name="OLE_LINK15"/>
            <w:r w:rsidRPr="00E34CA2">
              <w:rPr>
                <w:sz w:val="18"/>
              </w:rPr>
              <w:t xml:space="preserve">ASN.1- oder TLV-kodierte </w:t>
            </w:r>
            <w:bookmarkEnd w:id="1664"/>
            <w:bookmarkEnd w:id="1665"/>
            <w:r w:rsidRPr="00E34CA2">
              <w:rPr>
                <w:sz w:val="18"/>
              </w:rPr>
              <w:t>Records nach ETSI-Standard oder ETSI-Spezifikation.</w:t>
            </w:r>
          </w:p>
        </w:tc>
      </w:tr>
      <w:tr w:rsidR="00D8168B" w:rsidRPr="00E34CA2" w14:paraId="14F839E2" w14:textId="77777777" w:rsidTr="00454883">
        <w:trPr>
          <w:cantSplit/>
        </w:trPr>
        <w:tc>
          <w:tcPr>
            <w:tcW w:w="1488" w:type="dxa"/>
          </w:tcPr>
          <w:p w14:paraId="3C7268FF" w14:textId="77777777" w:rsidR="00D8168B" w:rsidRPr="00E34CA2" w:rsidRDefault="00D8168B" w:rsidP="00CA1E60">
            <w:pPr>
              <w:keepNext/>
              <w:spacing w:before="60" w:after="60"/>
              <w:jc w:val="center"/>
              <w:rPr>
                <w:sz w:val="18"/>
              </w:rPr>
            </w:pPr>
            <w:r w:rsidRPr="00E34CA2">
              <w:rPr>
                <w:sz w:val="18"/>
              </w:rPr>
              <w:t>G</w:t>
            </w:r>
          </w:p>
        </w:tc>
        <w:tc>
          <w:tcPr>
            <w:tcW w:w="8148" w:type="dxa"/>
          </w:tcPr>
          <w:p w14:paraId="0C32D3E9" w14:textId="519ABCE3" w:rsidR="00D8168B" w:rsidRPr="00E34CA2" w:rsidRDefault="00D8168B" w:rsidP="00CA1E60">
            <w:pPr>
              <w:pStyle w:val="TAL"/>
              <w:keepLines w:val="0"/>
              <w:spacing w:before="60" w:after="60"/>
              <w:rPr>
                <w:lang w:val="de-DE" w:eastAsia="de-DE"/>
              </w:rPr>
            </w:pPr>
            <w:r w:rsidRPr="00E34CA2">
              <w:rPr>
                <w:lang w:val="de-DE" w:eastAsia="de-DE"/>
              </w:rPr>
              <w:t xml:space="preserve">Kodierung nach </w:t>
            </w:r>
            <w:r w:rsidR="00005889" w:rsidRPr="00E34CA2">
              <w:rPr>
                <w:lang w:val="de-DE" w:eastAsia="de-DE"/>
              </w:rPr>
              <w:t xml:space="preserve">Teil A, </w:t>
            </w:r>
            <w:r w:rsidRPr="00E34CA2">
              <w:rPr>
                <w:lang w:val="de-DE" w:eastAsia="de-DE"/>
              </w:rPr>
              <w:t>Anlage D (mandatory)</w:t>
            </w:r>
            <w:r w:rsidRPr="00E34CA2">
              <w:rPr>
                <w:lang w:val="de-DE" w:eastAsia="de-DE"/>
              </w:rPr>
              <w:br/>
            </w:r>
            <w:r w:rsidRPr="00E34CA2">
              <w:rPr>
                <w:lang w:val="de-DE"/>
              </w:rPr>
              <w:t xml:space="preserve">ASN.1- oder TLV-kodierte Records nach der </w:t>
            </w:r>
            <w:r w:rsidRPr="00E34CA2">
              <w:rPr>
                <w:lang w:val="de-DE" w:eastAsia="de-DE"/>
              </w:rPr>
              <w:t>3GPP-Spezifikation TS 33.108 kodiert.</w:t>
            </w:r>
          </w:p>
        </w:tc>
      </w:tr>
      <w:tr w:rsidR="00D8168B" w:rsidRPr="00E34CA2" w14:paraId="32DCCECB" w14:textId="77777777" w:rsidTr="00454883">
        <w:trPr>
          <w:cantSplit/>
        </w:trPr>
        <w:tc>
          <w:tcPr>
            <w:tcW w:w="1488" w:type="dxa"/>
            <w:tcBorders>
              <w:top w:val="single" w:sz="4" w:space="0" w:color="auto"/>
              <w:left w:val="single" w:sz="4" w:space="0" w:color="auto"/>
              <w:bottom w:val="single" w:sz="4" w:space="0" w:color="auto"/>
              <w:right w:val="single" w:sz="4" w:space="0" w:color="auto"/>
            </w:tcBorders>
          </w:tcPr>
          <w:p w14:paraId="11D15B56" w14:textId="77777777" w:rsidR="00D8168B" w:rsidRPr="00E34CA2" w:rsidRDefault="00D8168B" w:rsidP="00D8168B">
            <w:pPr>
              <w:spacing w:before="60" w:after="60"/>
              <w:jc w:val="center"/>
              <w:rPr>
                <w:sz w:val="18"/>
              </w:rPr>
            </w:pPr>
            <w:r w:rsidRPr="00E34CA2">
              <w:rPr>
                <w:sz w:val="18"/>
              </w:rPr>
              <w:t>X</w:t>
            </w:r>
          </w:p>
        </w:tc>
        <w:tc>
          <w:tcPr>
            <w:tcW w:w="8148" w:type="dxa"/>
            <w:tcBorders>
              <w:top w:val="single" w:sz="4" w:space="0" w:color="auto"/>
              <w:left w:val="single" w:sz="4" w:space="0" w:color="auto"/>
              <w:bottom w:val="single" w:sz="4" w:space="0" w:color="auto"/>
              <w:right w:val="single" w:sz="4" w:space="0" w:color="auto"/>
            </w:tcBorders>
          </w:tcPr>
          <w:p w14:paraId="27A9A99E" w14:textId="3850F64E" w:rsidR="00D8168B" w:rsidRPr="00E34CA2" w:rsidRDefault="00D8168B" w:rsidP="00D05B0B">
            <w:pPr>
              <w:spacing w:before="60" w:after="60"/>
              <w:rPr>
                <w:sz w:val="18"/>
              </w:rPr>
            </w:pPr>
            <w:r w:rsidRPr="00E34CA2">
              <w:rPr>
                <w:sz w:val="18"/>
              </w:rPr>
              <w:t xml:space="preserve">Kodierung nach </w:t>
            </w:r>
            <w:r w:rsidR="00005889" w:rsidRPr="00E34CA2">
              <w:rPr>
                <w:sz w:val="18"/>
              </w:rPr>
              <w:t xml:space="preserve">Teil A, </w:t>
            </w:r>
            <w:r w:rsidRPr="00E34CA2">
              <w:rPr>
                <w:sz w:val="18"/>
              </w:rPr>
              <w:t>Anlage E.5 (mandatory).</w:t>
            </w:r>
            <w:r w:rsidRPr="00E34CA2">
              <w:rPr>
                <w:sz w:val="18"/>
              </w:rPr>
              <w:br/>
              <w:t xml:space="preserve">XML-kodierter Inhalt einer überwachten </w:t>
            </w:r>
            <w:r w:rsidR="00D05B0B" w:rsidRPr="00E34CA2">
              <w:rPr>
                <w:sz w:val="18"/>
              </w:rPr>
              <w:t xml:space="preserve">SMS </w:t>
            </w:r>
            <w:r w:rsidR="00A96156" w:rsidRPr="00E34CA2">
              <w:rPr>
                <w:sz w:val="18"/>
              </w:rPr>
              <w:t>oder</w:t>
            </w:r>
            <w:r w:rsidR="00D05B0B" w:rsidRPr="00E34CA2">
              <w:rPr>
                <w:sz w:val="18"/>
              </w:rPr>
              <w:t xml:space="preserve"> MMS</w:t>
            </w:r>
            <w:r w:rsidRPr="00E34CA2">
              <w:rPr>
                <w:sz w:val="18"/>
              </w:rPr>
              <w:t xml:space="preserve">.  </w:t>
            </w:r>
          </w:p>
        </w:tc>
      </w:tr>
    </w:tbl>
    <w:p w14:paraId="5BF604A8" w14:textId="77777777" w:rsidR="00D8168B" w:rsidRPr="00E34CA2" w:rsidRDefault="00D8168B" w:rsidP="00D8168B">
      <w:pPr>
        <w:spacing w:before="120" w:after="240"/>
        <w:jc w:val="center"/>
        <w:rPr>
          <w:b/>
          <w:bCs/>
          <w:sz w:val="18"/>
        </w:rPr>
      </w:pPr>
      <w:r w:rsidRPr="00E34CA2">
        <w:rPr>
          <w:b/>
          <w:bCs/>
          <w:sz w:val="18"/>
        </w:rPr>
        <w:t xml:space="preserve">Tabelle A.1.1-1: Festlegungen zu 'Y' (Module mit OID) </w:t>
      </w:r>
    </w:p>
    <w:p w14:paraId="6E190DDD" w14:textId="77777777" w:rsidR="00D8168B" w:rsidRPr="00E34CA2" w:rsidRDefault="00D8168B" w:rsidP="00D654D5">
      <w:pPr>
        <w:rPr>
          <w:b/>
        </w:rPr>
      </w:pPr>
      <w:r w:rsidRPr="00E34CA2">
        <w:rPr>
          <w:b/>
        </w:rPr>
        <w:t>Anmerkung zu 't':</w:t>
      </w:r>
    </w:p>
    <w:p w14:paraId="5235CEF2" w14:textId="77777777" w:rsidR="00D8168B" w:rsidRPr="00E34CA2" w:rsidRDefault="00D8168B" w:rsidP="00D8168B">
      <w:r w:rsidRPr="00E34CA2">
        <w:t>Die ASCII-Zeichen, die als Werte für 't' (21. Stelle des Dateinamens) verwendet werden können, dienen zur Identifikation des Inhaltes der Datei. Die Datei kann Folgendes beinhalten:</w:t>
      </w:r>
    </w:p>
    <w:p w14:paraId="7550F6E6" w14:textId="77777777" w:rsidR="00D8168B" w:rsidRPr="00E34CA2" w:rsidRDefault="00D8168B" w:rsidP="00565C5A">
      <w:pPr>
        <w:numPr>
          <w:ilvl w:val="0"/>
          <w:numId w:val="50"/>
        </w:numPr>
        <w:spacing w:after="0" w:line="276" w:lineRule="auto"/>
        <w:ind w:left="567" w:hanging="207"/>
      </w:pPr>
      <w:r w:rsidRPr="00E34CA2">
        <w:t>IRI: Ereignisdaten (Intercept Related Information)</w:t>
      </w:r>
    </w:p>
    <w:p w14:paraId="3E1CBF5B" w14:textId="64AA4E81" w:rsidR="00D8168B" w:rsidRPr="00E34CA2" w:rsidRDefault="00D8168B" w:rsidP="00565C5A">
      <w:pPr>
        <w:numPr>
          <w:ilvl w:val="0"/>
          <w:numId w:val="50"/>
        </w:numPr>
        <w:spacing w:after="0" w:line="276" w:lineRule="auto"/>
        <w:ind w:left="567" w:hanging="207"/>
      </w:pPr>
      <w:r w:rsidRPr="00E34CA2">
        <w:t>HI1: Administrierungsdaten</w:t>
      </w:r>
    </w:p>
    <w:p w14:paraId="6FE5CBD0" w14:textId="77777777" w:rsidR="00D8168B" w:rsidRPr="00E34CA2" w:rsidRDefault="00D8168B" w:rsidP="00565C5A">
      <w:pPr>
        <w:numPr>
          <w:ilvl w:val="0"/>
          <w:numId w:val="50"/>
        </w:numPr>
        <w:spacing w:after="0" w:line="276" w:lineRule="auto"/>
        <w:ind w:left="567" w:hanging="207"/>
        <w:rPr>
          <w:lang w:val="en-GB"/>
        </w:rPr>
      </w:pPr>
      <w:r w:rsidRPr="00E34CA2">
        <w:rPr>
          <w:lang w:val="en-GB"/>
        </w:rPr>
        <w:t>CC(MO): Mobile Originated (MO) Content of Communication (CC) is included to the intercepted data</w:t>
      </w:r>
    </w:p>
    <w:p w14:paraId="5DC8EEE2" w14:textId="77777777" w:rsidR="00D8168B" w:rsidRPr="00E34CA2" w:rsidRDefault="00D8168B" w:rsidP="00565C5A">
      <w:pPr>
        <w:numPr>
          <w:ilvl w:val="0"/>
          <w:numId w:val="50"/>
        </w:numPr>
        <w:spacing w:after="0" w:line="276" w:lineRule="auto"/>
        <w:ind w:left="567" w:hanging="207"/>
        <w:rPr>
          <w:lang w:val="en-GB"/>
        </w:rPr>
      </w:pPr>
      <w:r w:rsidRPr="00E34CA2">
        <w:rPr>
          <w:lang w:val="en-GB"/>
        </w:rPr>
        <w:t>CC(MT): Mobile Terminated (MT) Content of Communication (CC) is included to the intercepted data</w:t>
      </w:r>
    </w:p>
    <w:p w14:paraId="00814BEB" w14:textId="77777777" w:rsidR="00D8168B" w:rsidRPr="00E34CA2" w:rsidRDefault="00D8168B" w:rsidP="00565C5A">
      <w:pPr>
        <w:numPr>
          <w:ilvl w:val="0"/>
          <w:numId w:val="50"/>
        </w:numPr>
        <w:spacing w:after="0" w:line="276" w:lineRule="auto"/>
        <w:ind w:left="567" w:hanging="207"/>
        <w:rPr>
          <w:lang w:val="en-GB"/>
        </w:rPr>
      </w:pPr>
      <w:r w:rsidRPr="00E34CA2">
        <w:rPr>
          <w:lang w:val="en-GB"/>
        </w:rPr>
        <w:t>CC(MO&amp;MT): Mobile Originated and Terminated (MO&amp;MT) Content of Communication (CC) is included to the intercepted data</w:t>
      </w:r>
    </w:p>
    <w:p w14:paraId="7B4A147D" w14:textId="77777777" w:rsidR="00D8168B" w:rsidRPr="00E34CA2" w:rsidRDefault="00D8168B" w:rsidP="00565C5A">
      <w:pPr>
        <w:numPr>
          <w:ilvl w:val="0"/>
          <w:numId w:val="50"/>
        </w:numPr>
        <w:spacing w:after="0" w:line="276" w:lineRule="auto"/>
        <w:ind w:left="567" w:hanging="207"/>
      </w:pPr>
      <w:r w:rsidRPr="00E34CA2">
        <w:t>national use: Übermittlung von Ereignisdaten und Nutzinformationen nach Anlagen E und F</w:t>
      </w:r>
    </w:p>
    <w:p w14:paraId="6401005C" w14:textId="77777777" w:rsidR="00D8168B" w:rsidRPr="00E34CA2" w:rsidRDefault="00D8168B" w:rsidP="00D8168B">
      <w:pPr>
        <w:pStyle w:val="FP"/>
        <w:rPr>
          <w:lang w:val="de-DE"/>
        </w:rPr>
      </w:pPr>
    </w:p>
    <w:p w14:paraId="1577C608" w14:textId="77777777" w:rsidR="00D8168B" w:rsidRPr="00E34CA2" w:rsidRDefault="00D8168B" w:rsidP="00D8168B">
      <w:r w:rsidRPr="00E34CA2">
        <w:t>Die nachfolgende Tabelle A.1.1.-3 gibt die möglichen Werte und ihre Interpretationen für 't' wieder.</w:t>
      </w:r>
    </w:p>
    <w:p w14:paraId="2EF4D701" w14:textId="77777777" w:rsidR="00D8168B" w:rsidRPr="00E34CA2" w:rsidRDefault="00D8168B" w:rsidP="00D8168B">
      <w:pPr>
        <w:pStyle w:val="FP"/>
        <w:rPr>
          <w:lang w:val="de-DE"/>
        </w:rPr>
      </w:pPr>
    </w:p>
    <w:tbl>
      <w:tblPr>
        <w:tblW w:w="0" w:type="auto"/>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2410"/>
        <w:gridCol w:w="3260"/>
      </w:tblGrid>
      <w:tr w:rsidR="00D8168B" w:rsidRPr="00E34CA2" w14:paraId="4CE6A99F" w14:textId="77777777" w:rsidTr="00D8168B">
        <w:tc>
          <w:tcPr>
            <w:tcW w:w="1701" w:type="dxa"/>
            <w:shd w:val="clear" w:color="auto" w:fill="E6E6E6"/>
          </w:tcPr>
          <w:p w14:paraId="01E920C0" w14:textId="77777777" w:rsidR="00D8168B" w:rsidRPr="00E34CA2" w:rsidRDefault="00D8168B" w:rsidP="00D8168B">
            <w:pPr>
              <w:pStyle w:val="TAH"/>
              <w:rPr>
                <w:snapToGrid w:val="0"/>
                <w:lang w:val="de-DE"/>
              </w:rPr>
            </w:pPr>
            <w:r w:rsidRPr="00E34CA2">
              <w:rPr>
                <w:bCs/>
                <w:lang w:val="de-DE"/>
              </w:rPr>
              <w:t>'t' (21. Stelle)</w:t>
            </w:r>
          </w:p>
        </w:tc>
        <w:tc>
          <w:tcPr>
            <w:tcW w:w="2410" w:type="dxa"/>
            <w:shd w:val="clear" w:color="auto" w:fill="E6E6E6"/>
          </w:tcPr>
          <w:p w14:paraId="679A21FE" w14:textId="77777777" w:rsidR="00D8168B" w:rsidRPr="00E34CA2" w:rsidRDefault="00D8168B" w:rsidP="00D8168B">
            <w:pPr>
              <w:pStyle w:val="TAH"/>
              <w:rPr>
                <w:snapToGrid w:val="0"/>
                <w:lang w:val="de-DE"/>
              </w:rPr>
            </w:pPr>
            <w:r w:rsidRPr="00E34CA2">
              <w:rPr>
                <w:bCs/>
                <w:lang w:val="de-DE"/>
              </w:rPr>
              <w:t xml:space="preserve">'t' in </w:t>
            </w:r>
            <w:r w:rsidRPr="00E34CA2">
              <w:rPr>
                <w:snapToGrid w:val="0"/>
                <w:lang w:val="de-DE"/>
              </w:rPr>
              <w:t>Binärdarstellung</w:t>
            </w:r>
          </w:p>
        </w:tc>
        <w:tc>
          <w:tcPr>
            <w:tcW w:w="3260" w:type="dxa"/>
            <w:shd w:val="clear" w:color="auto" w:fill="E6E6E6"/>
          </w:tcPr>
          <w:p w14:paraId="1F16E89E" w14:textId="77777777" w:rsidR="00D8168B" w:rsidRPr="00E34CA2" w:rsidRDefault="00D8168B" w:rsidP="00D8168B">
            <w:pPr>
              <w:pStyle w:val="TAH"/>
              <w:jc w:val="left"/>
              <w:rPr>
                <w:snapToGrid w:val="0"/>
                <w:lang w:val="de-DE"/>
              </w:rPr>
            </w:pPr>
            <w:r w:rsidRPr="00E34CA2">
              <w:rPr>
                <w:snapToGrid w:val="0"/>
                <w:lang w:val="de-DE"/>
              </w:rPr>
              <w:t>Datei beinhaltet Daten der Form:</w:t>
            </w:r>
          </w:p>
        </w:tc>
      </w:tr>
      <w:tr w:rsidR="00D8168B" w:rsidRPr="00E34CA2" w14:paraId="04DEB744" w14:textId="77777777" w:rsidTr="00D8168B">
        <w:tc>
          <w:tcPr>
            <w:tcW w:w="1701" w:type="dxa"/>
          </w:tcPr>
          <w:p w14:paraId="480629C1" w14:textId="77777777" w:rsidR="00D8168B" w:rsidRPr="00E34CA2" w:rsidRDefault="00D8168B" w:rsidP="00D8168B">
            <w:pPr>
              <w:pStyle w:val="TAL"/>
              <w:jc w:val="center"/>
              <w:rPr>
                <w:snapToGrid w:val="0"/>
                <w:lang w:val="de-DE"/>
              </w:rPr>
            </w:pPr>
            <w:r w:rsidRPr="00E34CA2">
              <w:rPr>
                <w:snapToGrid w:val="0"/>
                <w:lang w:val="de-DE"/>
              </w:rPr>
              <w:t>1</w:t>
            </w:r>
          </w:p>
        </w:tc>
        <w:tc>
          <w:tcPr>
            <w:tcW w:w="2410" w:type="dxa"/>
          </w:tcPr>
          <w:p w14:paraId="2F7CA7A8" w14:textId="77777777" w:rsidR="00D8168B" w:rsidRPr="00E34CA2" w:rsidRDefault="00D8168B" w:rsidP="00D8168B">
            <w:pPr>
              <w:pStyle w:val="TAL"/>
              <w:jc w:val="center"/>
              <w:rPr>
                <w:snapToGrid w:val="0"/>
                <w:lang w:val="de-DE"/>
              </w:rPr>
            </w:pPr>
            <w:r w:rsidRPr="00E34CA2">
              <w:rPr>
                <w:snapToGrid w:val="0"/>
                <w:lang w:val="de-DE"/>
              </w:rPr>
              <w:t>0011 000</w:t>
            </w:r>
            <w:r w:rsidRPr="00E34CA2">
              <w:rPr>
                <w:b/>
                <w:bCs/>
                <w:snapToGrid w:val="0"/>
                <w:lang w:val="de-DE"/>
              </w:rPr>
              <w:t>1</w:t>
            </w:r>
          </w:p>
        </w:tc>
        <w:tc>
          <w:tcPr>
            <w:tcW w:w="3260" w:type="dxa"/>
          </w:tcPr>
          <w:p w14:paraId="5C38AA00" w14:textId="77777777" w:rsidR="00D8168B" w:rsidRPr="00E34CA2" w:rsidRDefault="00D8168B" w:rsidP="00D8168B">
            <w:pPr>
              <w:pStyle w:val="TAL"/>
              <w:jc w:val="center"/>
              <w:rPr>
                <w:snapToGrid w:val="0"/>
                <w:lang w:val="de-DE"/>
              </w:rPr>
            </w:pPr>
            <w:r w:rsidRPr="00E34CA2">
              <w:rPr>
                <w:snapToGrid w:val="0"/>
                <w:lang w:val="de-DE"/>
              </w:rPr>
              <w:t>IRI / HI1</w:t>
            </w:r>
          </w:p>
        </w:tc>
      </w:tr>
      <w:tr w:rsidR="00D8168B" w:rsidRPr="00E34CA2" w14:paraId="331BD326" w14:textId="77777777" w:rsidTr="00D8168B">
        <w:tc>
          <w:tcPr>
            <w:tcW w:w="1701" w:type="dxa"/>
          </w:tcPr>
          <w:p w14:paraId="6F296971" w14:textId="77777777" w:rsidR="00D8168B" w:rsidRPr="00E34CA2" w:rsidRDefault="00D8168B" w:rsidP="00D8168B">
            <w:pPr>
              <w:pStyle w:val="TAL"/>
              <w:jc w:val="center"/>
              <w:rPr>
                <w:snapToGrid w:val="0"/>
                <w:lang w:val="de-DE"/>
              </w:rPr>
            </w:pPr>
            <w:r w:rsidRPr="00E34CA2">
              <w:rPr>
                <w:snapToGrid w:val="0"/>
                <w:lang w:val="de-DE"/>
              </w:rPr>
              <w:t>2</w:t>
            </w:r>
          </w:p>
        </w:tc>
        <w:tc>
          <w:tcPr>
            <w:tcW w:w="2410" w:type="dxa"/>
          </w:tcPr>
          <w:p w14:paraId="22BF07AB" w14:textId="77777777" w:rsidR="00D8168B" w:rsidRPr="00E34CA2" w:rsidRDefault="00D8168B" w:rsidP="00D8168B">
            <w:pPr>
              <w:pStyle w:val="TAL"/>
              <w:jc w:val="center"/>
              <w:rPr>
                <w:snapToGrid w:val="0"/>
                <w:lang w:val="de-DE"/>
              </w:rPr>
            </w:pPr>
            <w:r w:rsidRPr="00E34CA2">
              <w:rPr>
                <w:snapToGrid w:val="0"/>
                <w:lang w:val="de-DE"/>
              </w:rPr>
              <w:t>0011 00</w:t>
            </w:r>
            <w:r w:rsidRPr="00E34CA2">
              <w:rPr>
                <w:b/>
                <w:bCs/>
                <w:snapToGrid w:val="0"/>
                <w:lang w:val="de-DE"/>
              </w:rPr>
              <w:t>1</w:t>
            </w:r>
            <w:r w:rsidRPr="00E34CA2">
              <w:rPr>
                <w:snapToGrid w:val="0"/>
                <w:lang w:val="de-DE"/>
              </w:rPr>
              <w:t>0</w:t>
            </w:r>
          </w:p>
        </w:tc>
        <w:tc>
          <w:tcPr>
            <w:tcW w:w="3260" w:type="dxa"/>
          </w:tcPr>
          <w:p w14:paraId="1595E917" w14:textId="77777777" w:rsidR="00D8168B" w:rsidRPr="00E34CA2" w:rsidRDefault="00D8168B" w:rsidP="00D8168B">
            <w:pPr>
              <w:pStyle w:val="TAL"/>
              <w:jc w:val="center"/>
              <w:rPr>
                <w:snapToGrid w:val="0"/>
                <w:lang w:val="de-DE"/>
              </w:rPr>
            </w:pPr>
            <w:r w:rsidRPr="00E34CA2">
              <w:rPr>
                <w:snapToGrid w:val="0"/>
                <w:lang w:val="de-DE"/>
              </w:rPr>
              <w:t>CC(MO)</w:t>
            </w:r>
          </w:p>
        </w:tc>
      </w:tr>
      <w:tr w:rsidR="00D8168B" w:rsidRPr="00E34CA2" w14:paraId="257DFB8E" w14:textId="77777777" w:rsidTr="00D8168B">
        <w:tc>
          <w:tcPr>
            <w:tcW w:w="1701" w:type="dxa"/>
          </w:tcPr>
          <w:p w14:paraId="4D8030B2" w14:textId="77777777" w:rsidR="00D8168B" w:rsidRPr="00E34CA2" w:rsidRDefault="00D8168B" w:rsidP="00D8168B">
            <w:pPr>
              <w:pStyle w:val="TAL"/>
              <w:jc w:val="center"/>
              <w:rPr>
                <w:snapToGrid w:val="0"/>
                <w:lang w:val="de-DE"/>
              </w:rPr>
            </w:pPr>
            <w:r w:rsidRPr="00E34CA2">
              <w:rPr>
                <w:snapToGrid w:val="0"/>
                <w:lang w:val="de-DE"/>
              </w:rPr>
              <w:t>4</w:t>
            </w:r>
          </w:p>
        </w:tc>
        <w:tc>
          <w:tcPr>
            <w:tcW w:w="2410" w:type="dxa"/>
          </w:tcPr>
          <w:p w14:paraId="49D8F8FA" w14:textId="77777777" w:rsidR="00D8168B" w:rsidRPr="00E34CA2" w:rsidRDefault="00D8168B" w:rsidP="00D8168B">
            <w:pPr>
              <w:pStyle w:val="TAL"/>
              <w:jc w:val="center"/>
              <w:rPr>
                <w:snapToGrid w:val="0"/>
                <w:lang w:val="de-DE"/>
              </w:rPr>
            </w:pPr>
            <w:r w:rsidRPr="00E34CA2">
              <w:rPr>
                <w:snapToGrid w:val="0"/>
                <w:lang w:val="de-DE"/>
              </w:rPr>
              <w:t>0011 0</w:t>
            </w:r>
            <w:r w:rsidRPr="00E34CA2">
              <w:rPr>
                <w:b/>
                <w:bCs/>
                <w:snapToGrid w:val="0"/>
                <w:lang w:val="de-DE"/>
              </w:rPr>
              <w:t>1</w:t>
            </w:r>
            <w:r w:rsidRPr="00E34CA2">
              <w:rPr>
                <w:snapToGrid w:val="0"/>
                <w:lang w:val="de-DE"/>
              </w:rPr>
              <w:t>00</w:t>
            </w:r>
          </w:p>
        </w:tc>
        <w:tc>
          <w:tcPr>
            <w:tcW w:w="3260" w:type="dxa"/>
          </w:tcPr>
          <w:p w14:paraId="23D46045" w14:textId="77777777" w:rsidR="00D8168B" w:rsidRPr="00E34CA2" w:rsidRDefault="00D8168B" w:rsidP="00D8168B">
            <w:pPr>
              <w:pStyle w:val="TAL"/>
              <w:jc w:val="center"/>
              <w:rPr>
                <w:snapToGrid w:val="0"/>
                <w:lang w:val="de-DE"/>
              </w:rPr>
            </w:pPr>
            <w:r w:rsidRPr="00E34CA2">
              <w:rPr>
                <w:snapToGrid w:val="0"/>
                <w:lang w:val="de-DE"/>
              </w:rPr>
              <w:t>CC(MT)</w:t>
            </w:r>
          </w:p>
        </w:tc>
      </w:tr>
      <w:tr w:rsidR="00D8168B" w:rsidRPr="00E34CA2" w14:paraId="64FDAFF0" w14:textId="77777777" w:rsidTr="00D8168B">
        <w:tc>
          <w:tcPr>
            <w:tcW w:w="1701" w:type="dxa"/>
          </w:tcPr>
          <w:p w14:paraId="6D282ACF" w14:textId="77777777" w:rsidR="00D8168B" w:rsidRPr="00E34CA2" w:rsidRDefault="00D8168B" w:rsidP="00D8168B">
            <w:pPr>
              <w:pStyle w:val="TAL"/>
              <w:jc w:val="center"/>
              <w:rPr>
                <w:snapToGrid w:val="0"/>
                <w:lang w:val="de-DE"/>
              </w:rPr>
            </w:pPr>
            <w:r w:rsidRPr="00E34CA2">
              <w:rPr>
                <w:snapToGrid w:val="0"/>
                <w:lang w:val="de-DE"/>
              </w:rPr>
              <w:t>6</w:t>
            </w:r>
          </w:p>
        </w:tc>
        <w:tc>
          <w:tcPr>
            <w:tcW w:w="2410" w:type="dxa"/>
          </w:tcPr>
          <w:p w14:paraId="38FF3831" w14:textId="77777777" w:rsidR="00D8168B" w:rsidRPr="00E34CA2" w:rsidRDefault="00D8168B" w:rsidP="00D8168B">
            <w:pPr>
              <w:pStyle w:val="TAL"/>
              <w:jc w:val="center"/>
              <w:rPr>
                <w:snapToGrid w:val="0"/>
                <w:lang w:val="de-DE"/>
              </w:rPr>
            </w:pPr>
            <w:r w:rsidRPr="00E34CA2">
              <w:rPr>
                <w:snapToGrid w:val="0"/>
                <w:lang w:val="de-DE"/>
              </w:rPr>
              <w:t>0011 0</w:t>
            </w:r>
            <w:r w:rsidRPr="00E34CA2">
              <w:rPr>
                <w:b/>
                <w:bCs/>
                <w:snapToGrid w:val="0"/>
                <w:lang w:val="de-DE"/>
              </w:rPr>
              <w:t>11</w:t>
            </w:r>
            <w:r w:rsidRPr="00E34CA2">
              <w:rPr>
                <w:snapToGrid w:val="0"/>
                <w:lang w:val="de-DE"/>
              </w:rPr>
              <w:t>0</w:t>
            </w:r>
          </w:p>
        </w:tc>
        <w:tc>
          <w:tcPr>
            <w:tcW w:w="3260" w:type="dxa"/>
          </w:tcPr>
          <w:p w14:paraId="321B8658" w14:textId="77777777" w:rsidR="00D8168B" w:rsidRPr="00E34CA2" w:rsidRDefault="00D8168B" w:rsidP="00D8168B">
            <w:pPr>
              <w:pStyle w:val="TAL"/>
              <w:jc w:val="center"/>
              <w:rPr>
                <w:snapToGrid w:val="0"/>
                <w:lang w:val="de-DE"/>
              </w:rPr>
            </w:pPr>
            <w:r w:rsidRPr="00E34CA2">
              <w:rPr>
                <w:snapToGrid w:val="0"/>
                <w:lang w:val="de-DE"/>
              </w:rPr>
              <w:t>CC(MO&amp;MT)</w:t>
            </w:r>
          </w:p>
        </w:tc>
      </w:tr>
      <w:tr w:rsidR="00D8168B" w:rsidRPr="00E34CA2" w14:paraId="39D351F3" w14:textId="77777777" w:rsidTr="00D8168B">
        <w:tc>
          <w:tcPr>
            <w:tcW w:w="1701" w:type="dxa"/>
          </w:tcPr>
          <w:p w14:paraId="73537F73" w14:textId="77777777" w:rsidR="00D8168B" w:rsidRPr="00E34CA2" w:rsidRDefault="00D8168B" w:rsidP="00D8168B">
            <w:pPr>
              <w:pStyle w:val="TAL"/>
              <w:jc w:val="center"/>
              <w:rPr>
                <w:snapToGrid w:val="0"/>
                <w:lang w:val="de-DE"/>
              </w:rPr>
            </w:pPr>
            <w:r w:rsidRPr="00E34CA2">
              <w:rPr>
                <w:snapToGrid w:val="0"/>
                <w:lang w:val="de-DE"/>
              </w:rPr>
              <w:t>8</w:t>
            </w:r>
          </w:p>
        </w:tc>
        <w:tc>
          <w:tcPr>
            <w:tcW w:w="2410" w:type="dxa"/>
          </w:tcPr>
          <w:p w14:paraId="654D42E1" w14:textId="77777777" w:rsidR="00D8168B" w:rsidRPr="00E34CA2" w:rsidRDefault="00D8168B" w:rsidP="00D8168B">
            <w:pPr>
              <w:pStyle w:val="TAL"/>
              <w:jc w:val="center"/>
              <w:rPr>
                <w:snapToGrid w:val="0"/>
                <w:lang w:val="de-DE"/>
              </w:rPr>
            </w:pPr>
            <w:r w:rsidRPr="00E34CA2">
              <w:rPr>
                <w:snapToGrid w:val="0"/>
                <w:lang w:val="de-DE"/>
              </w:rPr>
              <w:t xml:space="preserve">0011 </w:t>
            </w:r>
            <w:r w:rsidRPr="00E34CA2">
              <w:rPr>
                <w:b/>
                <w:bCs/>
                <w:snapToGrid w:val="0"/>
                <w:lang w:val="de-DE"/>
              </w:rPr>
              <w:t>1</w:t>
            </w:r>
            <w:r w:rsidRPr="00E34CA2">
              <w:rPr>
                <w:snapToGrid w:val="0"/>
                <w:lang w:val="de-DE"/>
              </w:rPr>
              <w:t>000</w:t>
            </w:r>
          </w:p>
        </w:tc>
        <w:tc>
          <w:tcPr>
            <w:tcW w:w="3260" w:type="dxa"/>
          </w:tcPr>
          <w:p w14:paraId="600BA55A" w14:textId="77777777" w:rsidR="00D8168B" w:rsidRPr="00E34CA2" w:rsidRDefault="00D8168B" w:rsidP="00D8168B">
            <w:pPr>
              <w:pStyle w:val="TAL"/>
              <w:jc w:val="center"/>
              <w:rPr>
                <w:snapToGrid w:val="0"/>
                <w:lang w:val="de-DE"/>
              </w:rPr>
            </w:pPr>
            <w:r w:rsidRPr="00E34CA2">
              <w:rPr>
                <w:snapToGrid w:val="0"/>
                <w:lang w:val="de-DE"/>
              </w:rPr>
              <w:t>national use</w:t>
            </w:r>
          </w:p>
        </w:tc>
      </w:tr>
    </w:tbl>
    <w:p w14:paraId="7AFBB276" w14:textId="77777777" w:rsidR="00D8168B" w:rsidRPr="00E34CA2" w:rsidRDefault="00D8168B" w:rsidP="00D8168B">
      <w:pPr>
        <w:spacing w:before="120" w:after="240"/>
        <w:jc w:val="center"/>
        <w:rPr>
          <w:b/>
          <w:bCs/>
          <w:sz w:val="18"/>
        </w:rPr>
      </w:pPr>
      <w:r w:rsidRPr="00E34CA2">
        <w:rPr>
          <w:b/>
          <w:bCs/>
          <w:sz w:val="18"/>
        </w:rPr>
        <w:t xml:space="preserve">Tabelle A.1.1-3: Festlegungen zu 't' </w:t>
      </w:r>
    </w:p>
    <w:p w14:paraId="24FA5B3F" w14:textId="77777777" w:rsidR="00D8168B" w:rsidRPr="00E34CA2" w:rsidRDefault="00D8168B" w:rsidP="00D654D5">
      <w:pPr>
        <w:rPr>
          <w:rFonts w:cs="Arial"/>
          <w:b/>
          <w:sz w:val="18"/>
        </w:rPr>
      </w:pPr>
      <w:r w:rsidRPr="00E34CA2">
        <w:rPr>
          <w:b/>
        </w:rPr>
        <w:t xml:space="preserve">Beispiel für einen Dateinamen: </w:t>
      </w:r>
      <w:r w:rsidRPr="00E34CA2">
        <w:rPr>
          <w:rFonts w:cs="Arial"/>
          <w:b/>
          <w:bCs/>
          <w:sz w:val="18"/>
          <w:szCs w:val="40"/>
        </w:rPr>
        <w:t>VPEX06050410431200018</w:t>
      </w:r>
      <w:r w:rsidRPr="00E34CA2">
        <w:rPr>
          <w:rFonts w:cs="Arial"/>
          <w:b/>
          <w:bCs/>
          <w:sz w:val="18"/>
          <w:szCs w:val="40"/>
        </w:rPr>
        <w:br/>
      </w:r>
    </w:p>
    <w:p w14:paraId="338B3576" w14:textId="77777777" w:rsidR="00D8168B" w:rsidRPr="00E34CA2" w:rsidRDefault="00D8168B" w:rsidP="00D8168B">
      <w:pPr>
        <w:keepNext/>
        <w:keepLines/>
        <w:rPr>
          <w:rFonts w:cs="Arial"/>
          <w:sz w:val="18"/>
        </w:rPr>
      </w:pPr>
      <w:r w:rsidRPr="00E34CA2">
        <w:rPr>
          <w:rFonts w:cs="Arial"/>
          <w:sz w:val="18"/>
        </w:rPr>
        <w:t>Dabei ist:</w:t>
      </w:r>
    </w:p>
    <w:p w14:paraId="7E8EC4D5" w14:textId="77777777" w:rsidR="00D8168B" w:rsidRPr="00E34CA2" w:rsidRDefault="00D8168B" w:rsidP="00D8168B">
      <w:pPr>
        <w:pStyle w:val="EW"/>
        <w:keepNext/>
        <w:rPr>
          <w:rFonts w:ascii="Arial" w:hAnsi="Arial" w:cs="Arial"/>
          <w:sz w:val="18"/>
          <w:lang w:val="de-DE"/>
        </w:rPr>
      </w:pPr>
      <w:r w:rsidRPr="00E34CA2">
        <w:rPr>
          <w:rFonts w:ascii="Arial" w:hAnsi="Arial" w:cs="Arial"/>
          <w:b/>
          <w:bCs/>
          <w:sz w:val="18"/>
          <w:lang w:val="de-DE"/>
        </w:rPr>
        <w:t>VP</w:t>
      </w:r>
      <w:r w:rsidRPr="00E34CA2">
        <w:rPr>
          <w:rFonts w:ascii="Arial" w:hAnsi="Arial" w:cs="Arial"/>
          <w:sz w:val="18"/>
          <w:lang w:val="de-DE"/>
        </w:rPr>
        <w:t xml:space="preserve"> :</w:t>
      </w:r>
      <w:r w:rsidRPr="00E34CA2">
        <w:rPr>
          <w:rFonts w:ascii="Arial" w:hAnsi="Arial" w:cs="Arial"/>
          <w:sz w:val="18"/>
          <w:lang w:val="de-DE"/>
        </w:rPr>
        <w:tab/>
        <w:t>Kennung des Verpflichteten (von der Bundesnetzagentur vergeben)</w:t>
      </w:r>
    </w:p>
    <w:p w14:paraId="46221ED5" w14:textId="77777777" w:rsidR="00D8168B" w:rsidRPr="00E34CA2" w:rsidRDefault="00D8168B" w:rsidP="00D8168B">
      <w:pPr>
        <w:pStyle w:val="EW"/>
        <w:keepNext/>
        <w:rPr>
          <w:rFonts w:ascii="Arial" w:hAnsi="Arial" w:cs="Arial"/>
          <w:sz w:val="18"/>
          <w:lang w:val="de-DE"/>
        </w:rPr>
      </w:pPr>
      <w:r w:rsidRPr="00E34CA2">
        <w:rPr>
          <w:rFonts w:ascii="Arial" w:hAnsi="Arial" w:cs="Arial"/>
          <w:b/>
          <w:bCs/>
          <w:sz w:val="18"/>
          <w:lang w:val="de-DE"/>
        </w:rPr>
        <w:t>E</w:t>
      </w:r>
      <w:r w:rsidRPr="00E34CA2">
        <w:rPr>
          <w:rFonts w:ascii="Arial" w:hAnsi="Arial" w:cs="Arial"/>
          <w:sz w:val="18"/>
          <w:lang w:val="de-DE"/>
        </w:rPr>
        <w:t xml:space="preserve"> :</w:t>
      </w:r>
      <w:r w:rsidRPr="00E34CA2">
        <w:rPr>
          <w:rFonts w:ascii="Arial" w:hAnsi="Arial" w:cs="Arial"/>
          <w:sz w:val="18"/>
          <w:lang w:val="de-DE"/>
        </w:rPr>
        <w:tab/>
        <w:t xml:space="preserve">Kennung für E-Mail-Überwachung (da nur eine Mediation-Funktion (FTP-Client) verwendet wird) </w:t>
      </w:r>
    </w:p>
    <w:p w14:paraId="2605AA2C" w14:textId="77777777" w:rsidR="00D8168B" w:rsidRPr="00E34CA2" w:rsidRDefault="00D8168B" w:rsidP="00D8168B">
      <w:pPr>
        <w:pStyle w:val="EW"/>
        <w:keepNext/>
        <w:rPr>
          <w:rFonts w:ascii="Arial" w:hAnsi="Arial" w:cs="Arial"/>
          <w:b/>
          <w:bCs/>
          <w:sz w:val="18"/>
          <w:lang w:val="de-DE"/>
        </w:rPr>
      </w:pPr>
      <w:r w:rsidRPr="00E34CA2">
        <w:rPr>
          <w:rFonts w:ascii="Arial" w:hAnsi="Arial" w:cs="Arial"/>
          <w:b/>
          <w:bCs/>
          <w:sz w:val="18"/>
          <w:lang w:val="de-DE"/>
        </w:rPr>
        <w:t>X</w:t>
      </w:r>
      <w:r w:rsidRPr="00E34CA2">
        <w:rPr>
          <w:rFonts w:ascii="Arial" w:hAnsi="Arial" w:cs="Arial"/>
          <w:sz w:val="18"/>
          <w:lang w:val="de-DE"/>
        </w:rPr>
        <w:t xml:space="preserve"> :</w:t>
      </w:r>
      <w:r w:rsidRPr="00E34CA2">
        <w:rPr>
          <w:rFonts w:ascii="Arial" w:hAnsi="Arial" w:cs="Arial"/>
          <w:sz w:val="18"/>
          <w:lang w:val="de-DE"/>
        </w:rPr>
        <w:tab/>
        <w:t>XML-kodierter Inhalt nach Anlagen E.5 und F.2</w:t>
      </w:r>
    </w:p>
    <w:p w14:paraId="425E16D4" w14:textId="77777777" w:rsidR="00D8168B" w:rsidRPr="00E34CA2" w:rsidRDefault="00D8168B" w:rsidP="00D8168B">
      <w:pPr>
        <w:pStyle w:val="EW"/>
        <w:keepNext/>
        <w:rPr>
          <w:rFonts w:ascii="Arial" w:hAnsi="Arial" w:cs="Arial"/>
          <w:sz w:val="18"/>
          <w:lang w:val="de-DE"/>
        </w:rPr>
      </w:pPr>
      <w:r w:rsidRPr="00E34CA2">
        <w:rPr>
          <w:rFonts w:ascii="Arial" w:hAnsi="Arial" w:cs="Arial"/>
          <w:b/>
          <w:bCs/>
          <w:sz w:val="18"/>
          <w:lang w:val="de-DE"/>
        </w:rPr>
        <w:t>06</w:t>
      </w:r>
      <w:r w:rsidRPr="00E34CA2">
        <w:rPr>
          <w:rFonts w:ascii="Arial" w:hAnsi="Arial" w:cs="Arial"/>
          <w:sz w:val="18"/>
          <w:lang w:val="de-DE"/>
        </w:rPr>
        <w:t xml:space="preserve"> :</w:t>
      </w:r>
      <w:r w:rsidRPr="00E34CA2">
        <w:rPr>
          <w:rFonts w:ascii="Arial" w:hAnsi="Arial" w:cs="Arial"/>
          <w:sz w:val="18"/>
          <w:lang w:val="de-DE"/>
        </w:rPr>
        <w:tab/>
        <w:t>Jahr 2006</w:t>
      </w:r>
    </w:p>
    <w:p w14:paraId="2E9E8960"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05</w:t>
      </w:r>
      <w:r w:rsidRPr="00E34CA2">
        <w:rPr>
          <w:rFonts w:ascii="Arial" w:hAnsi="Arial" w:cs="Arial"/>
          <w:sz w:val="18"/>
          <w:lang w:val="de-DE"/>
        </w:rPr>
        <w:t xml:space="preserve"> :</w:t>
      </w:r>
      <w:r w:rsidRPr="00E34CA2">
        <w:rPr>
          <w:rFonts w:ascii="Arial" w:hAnsi="Arial" w:cs="Arial"/>
          <w:sz w:val="18"/>
          <w:lang w:val="de-DE"/>
        </w:rPr>
        <w:tab/>
        <w:t>Monat Mai</w:t>
      </w:r>
    </w:p>
    <w:p w14:paraId="1308F0DC"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04</w:t>
      </w:r>
      <w:r w:rsidRPr="00E34CA2">
        <w:rPr>
          <w:rFonts w:ascii="Arial" w:hAnsi="Arial" w:cs="Arial"/>
          <w:sz w:val="18"/>
          <w:lang w:val="de-DE"/>
        </w:rPr>
        <w:t xml:space="preserve"> :</w:t>
      </w:r>
      <w:r w:rsidRPr="00E34CA2">
        <w:rPr>
          <w:rFonts w:ascii="Arial" w:hAnsi="Arial" w:cs="Arial"/>
          <w:sz w:val="18"/>
          <w:lang w:val="de-DE"/>
        </w:rPr>
        <w:tab/>
        <w:t>Tag 04</w:t>
      </w:r>
    </w:p>
    <w:p w14:paraId="590CD840"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10</w:t>
      </w:r>
      <w:r w:rsidRPr="00E34CA2">
        <w:rPr>
          <w:rFonts w:ascii="Arial" w:hAnsi="Arial" w:cs="Arial"/>
          <w:sz w:val="18"/>
          <w:lang w:val="de-DE"/>
        </w:rPr>
        <w:t xml:space="preserve"> :</w:t>
      </w:r>
      <w:r w:rsidRPr="00E34CA2">
        <w:rPr>
          <w:rFonts w:ascii="Arial" w:hAnsi="Arial" w:cs="Arial"/>
          <w:sz w:val="18"/>
          <w:lang w:val="de-DE"/>
        </w:rPr>
        <w:tab/>
        <w:t>Stunde 10</w:t>
      </w:r>
    </w:p>
    <w:p w14:paraId="5CD0EF28"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43</w:t>
      </w:r>
      <w:r w:rsidRPr="00E34CA2">
        <w:rPr>
          <w:rFonts w:ascii="Arial" w:hAnsi="Arial" w:cs="Arial"/>
          <w:sz w:val="18"/>
          <w:lang w:val="de-DE"/>
        </w:rPr>
        <w:t xml:space="preserve"> :</w:t>
      </w:r>
      <w:r w:rsidRPr="00E34CA2">
        <w:rPr>
          <w:rFonts w:ascii="Arial" w:hAnsi="Arial" w:cs="Arial"/>
          <w:sz w:val="18"/>
          <w:lang w:val="de-DE"/>
        </w:rPr>
        <w:tab/>
        <w:t>Minute 43</w:t>
      </w:r>
    </w:p>
    <w:p w14:paraId="5673BE8D"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12</w:t>
      </w:r>
      <w:r w:rsidRPr="00E34CA2">
        <w:rPr>
          <w:rFonts w:ascii="Arial" w:hAnsi="Arial" w:cs="Arial"/>
          <w:sz w:val="18"/>
          <w:lang w:val="de-DE"/>
        </w:rPr>
        <w:t xml:space="preserve"> :</w:t>
      </w:r>
      <w:r w:rsidRPr="00E34CA2">
        <w:rPr>
          <w:rFonts w:ascii="Arial" w:hAnsi="Arial" w:cs="Arial"/>
          <w:sz w:val="18"/>
          <w:lang w:val="de-DE"/>
        </w:rPr>
        <w:tab/>
        <w:t>Sekunde 12</w:t>
      </w:r>
    </w:p>
    <w:p w14:paraId="31620C14" w14:textId="77777777" w:rsidR="00D8168B" w:rsidRPr="00E34CA2" w:rsidRDefault="00D8168B" w:rsidP="00D8168B">
      <w:pPr>
        <w:pStyle w:val="EW"/>
        <w:rPr>
          <w:rFonts w:ascii="Arial" w:hAnsi="Arial" w:cs="Arial"/>
          <w:sz w:val="18"/>
          <w:lang w:val="de-DE"/>
        </w:rPr>
      </w:pPr>
      <w:r w:rsidRPr="00E34CA2">
        <w:rPr>
          <w:rFonts w:ascii="Arial" w:hAnsi="Arial" w:cs="Arial"/>
          <w:b/>
          <w:bCs/>
          <w:sz w:val="18"/>
          <w:lang w:val="de-DE"/>
        </w:rPr>
        <w:t>0001</w:t>
      </w:r>
      <w:r w:rsidRPr="00E34CA2">
        <w:rPr>
          <w:rFonts w:ascii="Arial" w:hAnsi="Arial" w:cs="Arial"/>
          <w:sz w:val="18"/>
          <w:lang w:val="de-DE"/>
        </w:rPr>
        <w:t xml:space="preserve"> :</w:t>
      </w:r>
      <w:r w:rsidRPr="00E34CA2">
        <w:rPr>
          <w:rFonts w:ascii="Arial" w:hAnsi="Arial" w:cs="Arial"/>
          <w:sz w:val="18"/>
          <w:lang w:val="de-DE"/>
        </w:rPr>
        <w:tab/>
        <w:t>Erweiterung 0001 zur Dateinamenunterscheidung</w:t>
      </w:r>
    </w:p>
    <w:p w14:paraId="1976217A" w14:textId="05689F18" w:rsidR="00D8168B" w:rsidRPr="00E34CA2" w:rsidRDefault="00D8168B" w:rsidP="00D8168B">
      <w:pPr>
        <w:pStyle w:val="EW"/>
        <w:rPr>
          <w:rFonts w:ascii="Arial" w:hAnsi="Arial" w:cs="Arial"/>
          <w:sz w:val="18"/>
          <w:lang w:val="de-DE"/>
        </w:rPr>
      </w:pPr>
      <w:r w:rsidRPr="00E34CA2">
        <w:rPr>
          <w:rFonts w:ascii="Arial" w:hAnsi="Arial" w:cs="Arial"/>
          <w:b/>
          <w:bCs/>
          <w:sz w:val="18"/>
          <w:lang w:val="de-DE"/>
        </w:rPr>
        <w:t>8</w:t>
      </w:r>
      <w:r w:rsidRPr="00E34CA2">
        <w:rPr>
          <w:rFonts w:ascii="Arial" w:hAnsi="Arial" w:cs="Arial"/>
          <w:sz w:val="18"/>
          <w:lang w:val="de-DE"/>
        </w:rPr>
        <w:t xml:space="preserve"> :</w:t>
      </w:r>
      <w:r w:rsidRPr="00E34CA2">
        <w:rPr>
          <w:rFonts w:ascii="Arial" w:hAnsi="Arial" w:cs="Arial"/>
          <w:sz w:val="18"/>
          <w:lang w:val="de-DE"/>
        </w:rPr>
        <w:tab/>
      </w:r>
      <w:r w:rsidRPr="00E34CA2">
        <w:rPr>
          <w:rFonts w:ascii="Arial" w:hAnsi="Arial" w:cs="Arial"/>
          <w:snapToGrid w:val="0"/>
          <w:sz w:val="18"/>
          <w:lang w:val="de-DE"/>
        </w:rPr>
        <w:t xml:space="preserve">Übermittlung von Ereignisdaten und Nutzinformationen in einer Datei nach </w:t>
      </w:r>
      <w:r w:rsidR="00005889" w:rsidRPr="00E34CA2">
        <w:rPr>
          <w:rFonts w:ascii="Arial" w:hAnsi="Arial" w:cs="Arial"/>
          <w:snapToGrid w:val="0"/>
          <w:sz w:val="18"/>
          <w:lang w:val="de-DE"/>
        </w:rPr>
        <w:t xml:space="preserve">Teil A, </w:t>
      </w:r>
      <w:r w:rsidRPr="00E34CA2">
        <w:rPr>
          <w:rFonts w:ascii="Arial" w:hAnsi="Arial" w:cs="Arial"/>
          <w:snapToGrid w:val="0"/>
          <w:sz w:val="18"/>
          <w:lang w:val="de-DE"/>
        </w:rPr>
        <w:t>Anlage E oder F</w:t>
      </w:r>
    </w:p>
    <w:p w14:paraId="63EF005D" w14:textId="117440E7" w:rsidR="00D8168B" w:rsidRPr="00E34CA2" w:rsidRDefault="007959D8" w:rsidP="00520060">
      <w:pPr>
        <w:pStyle w:val="berschrift2"/>
      </w:pPr>
      <w:bookmarkStart w:id="1666" w:name="_Toc425259962"/>
      <w:bookmarkStart w:id="1667" w:name="_Toc426622364"/>
      <w:bookmarkStart w:id="1668" w:name="_Toc203656117"/>
      <w:r w:rsidRPr="00E34CA2">
        <w:t xml:space="preserve">Anlage A.1.2 </w:t>
      </w:r>
      <w:r w:rsidRPr="00E34CA2">
        <w:tab/>
      </w:r>
      <w:r w:rsidR="00D8168B" w:rsidRPr="00E34CA2">
        <w:t>Parameter</w:t>
      </w:r>
      <w:bookmarkEnd w:id="1666"/>
      <w:bookmarkEnd w:id="1667"/>
      <w:bookmarkEnd w:id="1668"/>
    </w:p>
    <w:p w14:paraId="62EDCEB8" w14:textId="6775E42E" w:rsidR="00D8168B" w:rsidRPr="00E34CA2" w:rsidRDefault="00D8168B" w:rsidP="00D8168B">
      <w:r w:rsidRPr="00E34CA2">
        <w:t xml:space="preserve">Bei der Übermittlung per FTP fungiert die </w:t>
      </w:r>
      <w:r w:rsidR="00005889" w:rsidRPr="00E34CA2">
        <w:t>Telekommunikationsa</w:t>
      </w:r>
      <w:r w:rsidRPr="00E34CA2">
        <w:t>nlage des Verpflichteten als Sender (</w:t>
      </w:r>
      <w:r w:rsidR="00E97F38" w:rsidRPr="00E34CA2">
        <w:t>zum Beispiel</w:t>
      </w:r>
      <w:r w:rsidRPr="00E34CA2">
        <w:t xml:space="preserve"> als FTP-Client) und die Anlage der berechtigten Stelle als Empfänger (</w:t>
      </w:r>
      <w:r w:rsidR="00E97F38" w:rsidRPr="00E34CA2">
        <w:t>zum Beispiel</w:t>
      </w:r>
      <w:r w:rsidRPr="00E34CA2">
        <w:t xml:space="preserve"> als FTP-Server). Die Festlegung der Parameter (</w:t>
      </w:r>
      <w:r w:rsidR="00E97F38" w:rsidRPr="00E34CA2">
        <w:t>zum Beispiel</w:t>
      </w:r>
      <w:r w:rsidRPr="00E34CA2">
        <w:t xml:space="preserve"> username und password je FTP-Account) muss so gestaltet werden, dass diese seitens eines Verpflichteten pro Empfänger der berechtigten Stelle im Vorfeld der Administrierung von Überwachungsmaßnahmen vorgeleistet werden können. Zudem wird </w:t>
      </w:r>
      <w:r w:rsidRPr="00E34CA2">
        <w:lastRenderedPageBreak/>
        <w:t>dadurch die paketierte Übermittlung von mehreren Ereignisdatensätzen verschiedener Maßnahmen in einer Datei zu demselben FTP-Account möglich.</w:t>
      </w:r>
    </w:p>
    <w:p w14:paraId="58204800" w14:textId="77777777" w:rsidR="00D8168B" w:rsidRPr="00E34CA2" w:rsidRDefault="00D8168B" w:rsidP="00D8168B">
      <w:r w:rsidRPr="00E34CA2">
        <w:t>Dabei gilt Folgendes:</w:t>
      </w:r>
    </w:p>
    <w:p w14:paraId="69771C10" w14:textId="36F16289" w:rsidR="00D8168B" w:rsidRPr="00E34CA2" w:rsidRDefault="00D8168B" w:rsidP="00D8168B">
      <w:pPr>
        <w:numPr>
          <w:ilvl w:val="0"/>
          <w:numId w:val="2"/>
        </w:numPr>
        <w:ind w:left="426" w:hanging="284"/>
      </w:pPr>
      <w:r w:rsidRPr="00E34CA2">
        <w:t>Mehrere Ereignisdatensätze sowie Kopien der Nutzinformationen, die an einen Empfänger derselben berechtigten Stelle zu senden sind, können als eine Datei behandelt werden; bei in ASN.1-kodierten Datensätzen erfolgt dies beispielsweise in einer 'IRISequence'.</w:t>
      </w:r>
    </w:p>
    <w:p w14:paraId="197C7984" w14:textId="77777777" w:rsidR="00D8168B" w:rsidRPr="00E34CA2" w:rsidRDefault="00D8168B" w:rsidP="00D8168B">
      <w:pPr>
        <w:numPr>
          <w:ilvl w:val="0"/>
          <w:numId w:val="2"/>
        </w:numPr>
        <w:ind w:left="426" w:hanging="284"/>
      </w:pPr>
      <w:r w:rsidRPr="00E34CA2">
        <w:t>Im Rahmen einer Kommunikationsverbindung zwischen der TKA</w:t>
      </w:r>
      <w:r w:rsidRPr="00E34CA2">
        <w:noBreakHyphen/>
        <w:t>V und dem Empfänger einer berechtigten Stelle ist es möglich, jeweils eine Datei oder mehrere Dateien zu übertragen, soweit diese Dateien bei der TKA</w:t>
      </w:r>
      <w:r w:rsidRPr="00E34CA2">
        <w:noBreakHyphen/>
        <w:t>V bereits vorliegen. Die Kommunikationsverbindung ist jedoch sofort nach Übermittlung der Dateien auszulösen, wenn zu diesem Zeitpunkt bei der TKA</w:t>
      </w:r>
      <w:r w:rsidRPr="00E34CA2">
        <w:noBreakHyphen/>
        <w:t>V keine weiteren Datensätze vorliegen.</w:t>
      </w:r>
    </w:p>
    <w:p w14:paraId="574E7F6A" w14:textId="77777777" w:rsidR="00D8168B" w:rsidRPr="00E34CA2" w:rsidRDefault="00D8168B" w:rsidP="00D8168B">
      <w:pPr>
        <w:numPr>
          <w:ilvl w:val="0"/>
          <w:numId w:val="2"/>
        </w:numPr>
        <w:ind w:left="426" w:hanging="284"/>
      </w:pPr>
      <w:r w:rsidRPr="00E34CA2">
        <w:t>Die FTP-Server der berechtigten Stelle müssen ein Überschreiben von Dateien zulassen, damit bei Fehlern die Datei noch einmal gesendet werden kann.</w:t>
      </w:r>
    </w:p>
    <w:p w14:paraId="797AE3C4" w14:textId="77777777" w:rsidR="00D8168B" w:rsidRPr="00E34CA2" w:rsidRDefault="00D8168B" w:rsidP="00D8168B">
      <w:r w:rsidRPr="00E34CA2">
        <w:t>Die Tabelle A.1.2-2 enthält die wichtigsten FTP-Parameter.</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3969"/>
        <w:gridCol w:w="3402"/>
      </w:tblGrid>
      <w:tr w:rsidR="00D8168B" w:rsidRPr="00E34CA2" w14:paraId="227C61E4" w14:textId="77777777" w:rsidTr="00D8168B">
        <w:trPr>
          <w:cantSplit/>
          <w:tblHeader/>
        </w:trPr>
        <w:tc>
          <w:tcPr>
            <w:tcW w:w="2197" w:type="dxa"/>
            <w:tcBorders>
              <w:top w:val="single" w:sz="18" w:space="0" w:color="auto"/>
              <w:bottom w:val="single" w:sz="6" w:space="0" w:color="auto"/>
            </w:tcBorders>
            <w:shd w:val="clear" w:color="auto" w:fill="E6E6E6"/>
          </w:tcPr>
          <w:p w14:paraId="7A80C35F" w14:textId="77777777" w:rsidR="00D8168B" w:rsidRPr="00E34CA2" w:rsidRDefault="00D8168B" w:rsidP="00D8168B">
            <w:pPr>
              <w:numPr>
                <w:ilvl w:val="12"/>
                <w:numId w:val="0"/>
              </w:numPr>
              <w:spacing w:before="120"/>
              <w:jc w:val="center"/>
              <w:rPr>
                <w:b/>
                <w:sz w:val="18"/>
              </w:rPr>
            </w:pPr>
            <w:r w:rsidRPr="00E34CA2">
              <w:rPr>
                <w:b/>
                <w:sz w:val="18"/>
              </w:rPr>
              <w:t>FTP-Parameter</w:t>
            </w:r>
          </w:p>
        </w:tc>
        <w:tc>
          <w:tcPr>
            <w:tcW w:w="3969" w:type="dxa"/>
            <w:tcBorders>
              <w:top w:val="single" w:sz="18" w:space="0" w:color="auto"/>
              <w:bottom w:val="single" w:sz="6" w:space="0" w:color="auto"/>
            </w:tcBorders>
            <w:shd w:val="clear" w:color="auto" w:fill="E6E6E6"/>
          </w:tcPr>
          <w:p w14:paraId="38D40661" w14:textId="77777777" w:rsidR="00D8168B" w:rsidRPr="00E34CA2" w:rsidRDefault="00D8168B" w:rsidP="00D8168B">
            <w:pPr>
              <w:numPr>
                <w:ilvl w:val="12"/>
                <w:numId w:val="0"/>
              </w:numPr>
              <w:spacing w:before="120"/>
              <w:jc w:val="center"/>
              <w:rPr>
                <w:b/>
                <w:sz w:val="18"/>
              </w:rPr>
            </w:pPr>
            <w:r w:rsidRPr="00E34CA2">
              <w:rPr>
                <w:b/>
                <w:sz w:val="18"/>
              </w:rPr>
              <w:t>Werte/Festlegungen</w:t>
            </w:r>
          </w:p>
        </w:tc>
        <w:tc>
          <w:tcPr>
            <w:tcW w:w="3402" w:type="dxa"/>
            <w:tcBorders>
              <w:top w:val="single" w:sz="18" w:space="0" w:color="auto"/>
              <w:bottom w:val="single" w:sz="6" w:space="0" w:color="auto"/>
            </w:tcBorders>
            <w:shd w:val="clear" w:color="auto" w:fill="E6E6E6"/>
          </w:tcPr>
          <w:p w14:paraId="39057C3F" w14:textId="77777777" w:rsidR="00D8168B" w:rsidRPr="00E34CA2" w:rsidRDefault="00D8168B" w:rsidP="00D8168B">
            <w:pPr>
              <w:numPr>
                <w:ilvl w:val="12"/>
                <w:numId w:val="0"/>
              </w:numPr>
              <w:spacing w:before="120"/>
              <w:jc w:val="center"/>
              <w:rPr>
                <w:b/>
                <w:sz w:val="18"/>
              </w:rPr>
            </w:pPr>
            <w:r w:rsidRPr="00E34CA2">
              <w:rPr>
                <w:b/>
                <w:sz w:val="18"/>
              </w:rPr>
              <w:t>Bemerkungen</w:t>
            </w:r>
          </w:p>
        </w:tc>
      </w:tr>
      <w:tr w:rsidR="00D8168B" w:rsidRPr="00E34CA2" w14:paraId="4E994C87" w14:textId="77777777" w:rsidTr="00D8168B">
        <w:trPr>
          <w:cantSplit/>
        </w:trPr>
        <w:tc>
          <w:tcPr>
            <w:tcW w:w="2197" w:type="dxa"/>
            <w:tcBorders>
              <w:top w:val="single" w:sz="6" w:space="0" w:color="auto"/>
            </w:tcBorders>
          </w:tcPr>
          <w:p w14:paraId="18C43BFA" w14:textId="77777777" w:rsidR="00D8168B" w:rsidRPr="00E34CA2" w:rsidRDefault="00D8168B" w:rsidP="00D8168B">
            <w:pPr>
              <w:numPr>
                <w:ilvl w:val="12"/>
                <w:numId w:val="0"/>
              </w:numPr>
              <w:spacing w:before="60" w:after="60"/>
              <w:rPr>
                <w:sz w:val="18"/>
              </w:rPr>
            </w:pPr>
            <w:r w:rsidRPr="00E34CA2">
              <w:rPr>
                <w:sz w:val="18"/>
              </w:rPr>
              <w:t>document type</w:t>
            </w:r>
          </w:p>
        </w:tc>
        <w:tc>
          <w:tcPr>
            <w:tcW w:w="3969" w:type="dxa"/>
            <w:tcBorders>
              <w:top w:val="single" w:sz="6" w:space="0" w:color="auto"/>
            </w:tcBorders>
          </w:tcPr>
          <w:p w14:paraId="3B3D989F" w14:textId="77777777" w:rsidR="00D8168B" w:rsidRPr="00E34CA2" w:rsidRDefault="00D8168B" w:rsidP="00D8168B">
            <w:pPr>
              <w:pStyle w:val="TAL"/>
              <w:keepNext w:val="0"/>
              <w:keepLines w:val="0"/>
              <w:numPr>
                <w:ilvl w:val="12"/>
                <w:numId w:val="0"/>
              </w:numPr>
              <w:tabs>
                <w:tab w:val="left" w:pos="950"/>
              </w:tabs>
              <w:spacing w:before="60" w:after="60"/>
              <w:rPr>
                <w:lang w:val="de-DE" w:eastAsia="de-DE"/>
              </w:rPr>
            </w:pPr>
            <w:r w:rsidRPr="00E34CA2">
              <w:rPr>
                <w:lang w:val="de-DE" w:eastAsia="de-DE"/>
              </w:rPr>
              <w:t>binary</w:t>
            </w:r>
          </w:p>
        </w:tc>
        <w:tc>
          <w:tcPr>
            <w:tcW w:w="3402" w:type="dxa"/>
            <w:tcBorders>
              <w:top w:val="single" w:sz="6" w:space="0" w:color="auto"/>
            </w:tcBorders>
          </w:tcPr>
          <w:p w14:paraId="4514EB72" w14:textId="77777777" w:rsidR="00D8168B" w:rsidRPr="00E34CA2" w:rsidRDefault="00D8168B" w:rsidP="00D8168B">
            <w:pPr>
              <w:numPr>
                <w:ilvl w:val="12"/>
                <w:numId w:val="0"/>
              </w:numPr>
              <w:spacing w:before="60" w:after="60"/>
              <w:rPr>
                <w:sz w:val="18"/>
              </w:rPr>
            </w:pPr>
            <w:r w:rsidRPr="00E34CA2">
              <w:rPr>
                <w:sz w:val="18"/>
              </w:rPr>
              <w:t>binär</w:t>
            </w:r>
          </w:p>
        </w:tc>
      </w:tr>
      <w:tr w:rsidR="00D8168B" w:rsidRPr="00E34CA2" w14:paraId="3B8EA2EF" w14:textId="77777777" w:rsidTr="00D8168B">
        <w:trPr>
          <w:cantSplit/>
        </w:trPr>
        <w:tc>
          <w:tcPr>
            <w:tcW w:w="2197" w:type="dxa"/>
            <w:tcBorders>
              <w:top w:val="nil"/>
            </w:tcBorders>
          </w:tcPr>
          <w:p w14:paraId="6A19C842" w14:textId="77777777"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filename</w:t>
            </w:r>
          </w:p>
        </w:tc>
        <w:tc>
          <w:tcPr>
            <w:tcW w:w="3969" w:type="dxa"/>
            <w:tcBorders>
              <w:top w:val="nil"/>
            </w:tcBorders>
          </w:tcPr>
          <w:p w14:paraId="7A24776C" w14:textId="7CD18BEE" w:rsidR="00D8168B" w:rsidRPr="00E34CA2" w:rsidRDefault="00D8168B" w:rsidP="00D8168B">
            <w:pPr>
              <w:pStyle w:val="TAL"/>
              <w:keepNext w:val="0"/>
              <w:keepLines w:val="0"/>
              <w:numPr>
                <w:ilvl w:val="12"/>
                <w:numId w:val="0"/>
              </w:numPr>
              <w:tabs>
                <w:tab w:val="left" w:pos="950"/>
              </w:tabs>
              <w:spacing w:before="60" w:after="120"/>
              <w:rPr>
                <w:lang w:val="de-DE" w:eastAsia="de-DE"/>
              </w:rPr>
            </w:pPr>
            <w:r w:rsidRPr="00E34CA2">
              <w:rPr>
                <w:lang w:val="de-DE" w:eastAsia="de-DE"/>
              </w:rPr>
              <w:t>Länge:</w:t>
            </w:r>
            <w:r w:rsidRPr="00E34CA2">
              <w:rPr>
                <w:lang w:val="de-DE" w:eastAsia="de-DE"/>
              </w:rPr>
              <w:tab/>
              <w:t>21 Stellen</w:t>
            </w:r>
          </w:p>
          <w:p w14:paraId="64065634" w14:textId="77777777" w:rsidR="00D8168B" w:rsidRPr="00E34CA2" w:rsidRDefault="00D8168B" w:rsidP="00D8168B">
            <w:pPr>
              <w:numPr>
                <w:ilvl w:val="12"/>
                <w:numId w:val="0"/>
              </w:numPr>
              <w:tabs>
                <w:tab w:val="left" w:pos="950"/>
              </w:tabs>
              <w:ind w:left="950" w:hanging="950"/>
              <w:rPr>
                <w:sz w:val="18"/>
              </w:rPr>
            </w:pPr>
            <w:r w:rsidRPr="00E34CA2">
              <w:rPr>
                <w:sz w:val="18"/>
              </w:rPr>
              <w:t>Zeichen:</w:t>
            </w:r>
            <w:r w:rsidRPr="00E34CA2">
              <w:rPr>
                <w:sz w:val="18"/>
              </w:rPr>
              <w:tab/>
            </w:r>
            <w:r w:rsidRPr="00E34CA2">
              <w:rPr>
                <w:sz w:val="18"/>
                <w:szCs w:val="18"/>
              </w:rPr>
              <w:t>Folgende ASCII-Zeichen sind erlaubt:</w:t>
            </w:r>
            <w:r w:rsidRPr="00E34CA2">
              <w:rPr>
                <w:sz w:val="18"/>
                <w:szCs w:val="18"/>
              </w:rPr>
              <w:br/>
            </w:r>
            <w:r w:rsidRPr="00E34CA2">
              <w:rPr>
                <w:sz w:val="18"/>
              </w:rPr>
              <w:t>Großbuchstaben und Ziffern (A-Z, 0-9), keine Umlaute</w:t>
            </w:r>
          </w:p>
        </w:tc>
        <w:tc>
          <w:tcPr>
            <w:tcW w:w="3402" w:type="dxa"/>
            <w:tcBorders>
              <w:top w:val="nil"/>
            </w:tcBorders>
          </w:tcPr>
          <w:p w14:paraId="6225FF5A" w14:textId="64857B1E" w:rsidR="00D8168B" w:rsidRPr="00E34CA2" w:rsidRDefault="00D8168B" w:rsidP="00D8168B">
            <w:pPr>
              <w:pStyle w:val="TAL"/>
              <w:keepNext w:val="0"/>
              <w:keepLines w:val="0"/>
              <w:numPr>
                <w:ilvl w:val="12"/>
                <w:numId w:val="0"/>
              </w:numPr>
              <w:spacing w:before="60" w:after="120"/>
              <w:rPr>
                <w:lang w:val="de-DE"/>
              </w:rPr>
            </w:pPr>
            <w:r w:rsidRPr="00E34CA2">
              <w:rPr>
                <w:lang w:val="de-DE"/>
              </w:rPr>
              <w:t xml:space="preserve">siehe Festlegungen nach </w:t>
            </w:r>
            <w:r w:rsidR="00005889" w:rsidRPr="00E34CA2">
              <w:rPr>
                <w:lang w:val="de-DE"/>
              </w:rPr>
              <w:t xml:space="preserve">Teil A, </w:t>
            </w:r>
            <w:r w:rsidRPr="00E34CA2">
              <w:rPr>
                <w:lang w:val="de-DE"/>
              </w:rPr>
              <w:t>Anlage A.1.1</w:t>
            </w:r>
          </w:p>
          <w:p w14:paraId="66C20033" w14:textId="77777777" w:rsidR="00D8168B" w:rsidRPr="00E34CA2" w:rsidRDefault="00D8168B" w:rsidP="00D8168B">
            <w:pPr>
              <w:numPr>
                <w:ilvl w:val="12"/>
                <w:numId w:val="0"/>
              </w:numPr>
              <w:rPr>
                <w:sz w:val="18"/>
              </w:rPr>
            </w:pPr>
          </w:p>
        </w:tc>
      </w:tr>
      <w:tr w:rsidR="00D8168B" w:rsidRPr="00E34CA2" w14:paraId="69E7845E" w14:textId="77777777" w:rsidTr="00D8168B">
        <w:trPr>
          <w:cantSplit/>
        </w:trPr>
        <w:tc>
          <w:tcPr>
            <w:tcW w:w="2197" w:type="dxa"/>
          </w:tcPr>
          <w:p w14:paraId="6A0D6EB5" w14:textId="77777777"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LEA username</w:t>
            </w:r>
            <w:r w:rsidRPr="00E34CA2">
              <w:rPr>
                <w:lang w:val="de-DE"/>
              </w:rPr>
              <w:t xml:space="preserve"> pro</w:t>
            </w:r>
            <w:r w:rsidRPr="00E34CA2">
              <w:rPr>
                <w:lang w:val="de-DE"/>
              </w:rPr>
              <w:br/>
              <w:t>FTP-Account einer berechtigten Stelle</w:t>
            </w:r>
          </w:p>
        </w:tc>
        <w:tc>
          <w:tcPr>
            <w:tcW w:w="3969" w:type="dxa"/>
          </w:tcPr>
          <w:p w14:paraId="205D0553" w14:textId="77777777" w:rsidR="00D8168B" w:rsidRPr="00E34CA2" w:rsidRDefault="00D8168B" w:rsidP="00D8168B">
            <w:pPr>
              <w:pStyle w:val="TAL"/>
              <w:keepNext w:val="0"/>
              <w:keepLines w:val="0"/>
              <w:numPr>
                <w:ilvl w:val="12"/>
                <w:numId w:val="0"/>
              </w:numPr>
              <w:tabs>
                <w:tab w:val="left" w:pos="1206"/>
              </w:tabs>
              <w:spacing w:before="60" w:after="120"/>
              <w:rPr>
                <w:lang w:val="de-DE" w:eastAsia="de-DE"/>
              </w:rPr>
            </w:pPr>
            <w:r w:rsidRPr="00E34CA2">
              <w:rPr>
                <w:lang w:val="de-DE" w:eastAsia="de-DE"/>
              </w:rPr>
              <w:t>Länge:</w:t>
            </w:r>
            <w:r w:rsidRPr="00E34CA2">
              <w:rPr>
                <w:lang w:val="de-DE" w:eastAsia="de-DE"/>
              </w:rPr>
              <w:tab/>
              <w:t>Maximal 8 Stellen</w:t>
            </w:r>
          </w:p>
          <w:p w14:paraId="2BA20663" w14:textId="77777777" w:rsidR="00D8168B" w:rsidRPr="00E34CA2" w:rsidRDefault="00D8168B" w:rsidP="00D8168B">
            <w:pPr>
              <w:numPr>
                <w:ilvl w:val="12"/>
                <w:numId w:val="0"/>
              </w:numPr>
              <w:tabs>
                <w:tab w:val="left" w:pos="1206"/>
              </w:tabs>
              <w:ind w:left="1206" w:hanging="1206"/>
              <w:rPr>
                <w:sz w:val="18"/>
              </w:rPr>
            </w:pPr>
            <w:r w:rsidRPr="00E34CA2">
              <w:rPr>
                <w:sz w:val="18"/>
              </w:rPr>
              <w:t>Zeichen:</w:t>
            </w:r>
            <w:r w:rsidRPr="00E34CA2">
              <w:rPr>
                <w:sz w:val="18"/>
              </w:rPr>
              <w:tab/>
            </w:r>
            <w:r w:rsidRPr="00E34CA2">
              <w:rPr>
                <w:sz w:val="18"/>
                <w:szCs w:val="18"/>
              </w:rPr>
              <w:t xml:space="preserve">Alphanumerische Zeichen (a-z, A-Z, 0-9), </w:t>
            </w:r>
            <w:r w:rsidRPr="00E34CA2">
              <w:rPr>
                <w:sz w:val="18"/>
              </w:rPr>
              <w:t xml:space="preserve">keine </w:t>
            </w:r>
            <w:r w:rsidRPr="00E34CA2">
              <w:rPr>
                <w:sz w:val="18"/>
                <w:szCs w:val="18"/>
              </w:rPr>
              <w:t>Umlaute</w:t>
            </w:r>
          </w:p>
        </w:tc>
        <w:tc>
          <w:tcPr>
            <w:tcW w:w="3402" w:type="dxa"/>
          </w:tcPr>
          <w:p w14:paraId="01DBD784" w14:textId="01760D31"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keine Verschlüsselung erforderlich</w:t>
            </w:r>
            <w:r w:rsidR="004821B5" w:rsidRPr="00E34CA2">
              <w:rPr>
                <w:lang w:val="de-DE" w:eastAsia="de-DE"/>
              </w:rPr>
              <w:t>,</w:t>
            </w:r>
            <w:r w:rsidRPr="00E34CA2">
              <w:rPr>
                <w:lang w:val="de-DE" w:eastAsia="de-DE"/>
              </w:rPr>
              <w:t xml:space="preserve"> da Nutzung eines VPN</w:t>
            </w:r>
            <w:r w:rsidR="00656D05" w:rsidRPr="00E34CA2">
              <w:rPr>
                <w:lang w:val="de-DE" w:eastAsia="de-DE"/>
              </w:rPr>
              <w:t>.</w:t>
            </w:r>
          </w:p>
        </w:tc>
      </w:tr>
      <w:tr w:rsidR="00D8168B" w:rsidRPr="00E34CA2" w14:paraId="1475CA40" w14:textId="77777777" w:rsidTr="00D8168B">
        <w:trPr>
          <w:cantSplit/>
        </w:trPr>
        <w:tc>
          <w:tcPr>
            <w:tcW w:w="2197" w:type="dxa"/>
          </w:tcPr>
          <w:p w14:paraId="71CE0ACD" w14:textId="77777777" w:rsidR="00D8168B" w:rsidRPr="00E34CA2" w:rsidRDefault="00D8168B" w:rsidP="00D8168B">
            <w:pPr>
              <w:numPr>
                <w:ilvl w:val="12"/>
                <w:numId w:val="0"/>
              </w:numPr>
              <w:spacing w:before="60" w:after="60"/>
              <w:rPr>
                <w:sz w:val="18"/>
              </w:rPr>
            </w:pPr>
            <w:r w:rsidRPr="00E34CA2">
              <w:rPr>
                <w:sz w:val="18"/>
              </w:rPr>
              <w:t>LEA password pro</w:t>
            </w:r>
            <w:r w:rsidRPr="00E34CA2">
              <w:rPr>
                <w:sz w:val="18"/>
              </w:rPr>
              <w:br/>
              <w:t>FTP-Account einer berechtigten Stelle</w:t>
            </w:r>
          </w:p>
        </w:tc>
        <w:tc>
          <w:tcPr>
            <w:tcW w:w="3969" w:type="dxa"/>
          </w:tcPr>
          <w:p w14:paraId="08814699" w14:textId="77777777" w:rsidR="00D8168B" w:rsidRPr="00E34CA2" w:rsidRDefault="00D8168B" w:rsidP="00D8168B">
            <w:pPr>
              <w:pStyle w:val="TAL"/>
              <w:keepNext w:val="0"/>
              <w:keepLines w:val="0"/>
              <w:numPr>
                <w:ilvl w:val="12"/>
                <w:numId w:val="0"/>
              </w:numPr>
              <w:tabs>
                <w:tab w:val="left" w:pos="1206"/>
              </w:tabs>
              <w:spacing w:before="60" w:after="120"/>
              <w:rPr>
                <w:lang w:val="de-DE" w:eastAsia="de-DE"/>
              </w:rPr>
            </w:pPr>
            <w:r w:rsidRPr="00E34CA2">
              <w:rPr>
                <w:lang w:val="de-DE" w:eastAsia="de-DE"/>
              </w:rPr>
              <w:t>Länge:</w:t>
            </w:r>
            <w:r w:rsidRPr="00E34CA2">
              <w:rPr>
                <w:lang w:val="de-DE" w:eastAsia="de-DE"/>
              </w:rPr>
              <w:tab/>
              <w:t>Maximal 8 Stellen</w:t>
            </w:r>
          </w:p>
          <w:p w14:paraId="627E1341" w14:textId="77777777" w:rsidR="00D8168B" w:rsidRPr="00E34CA2" w:rsidRDefault="00D8168B" w:rsidP="00D8168B">
            <w:pPr>
              <w:numPr>
                <w:ilvl w:val="12"/>
                <w:numId w:val="0"/>
              </w:numPr>
              <w:tabs>
                <w:tab w:val="left" w:pos="1206"/>
              </w:tabs>
              <w:ind w:left="1206" w:hanging="1206"/>
              <w:rPr>
                <w:sz w:val="18"/>
              </w:rPr>
            </w:pPr>
            <w:r w:rsidRPr="00E34CA2">
              <w:rPr>
                <w:sz w:val="18"/>
              </w:rPr>
              <w:t>Zeichen:</w:t>
            </w:r>
            <w:r w:rsidRPr="00E34CA2">
              <w:rPr>
                <w:sz w:val="18"/>
              </w:rPr>
              <w:tab/>
            </w:r>
            <w:r w:rsidRPr="00E34CA2">
              <w:rPr>
                <w:sz w:val="18"/>
                <w:szCs w:val="18"/>
              </w:rPr>
              <w:t>Alphanumerische Zeichen (a-z, A-Z, 0-9), keine Umlaute</w:t>
            </w:r>
            <w:r w:rsidRPr="00E34CA2">
              <w:rPr>
                <w:sz w:val="18"/>
              </w:rPr>
              <w:t>,</w:t>
            </w:r>
          </w:p>
          <w:p w14:paraId="19B57CE2" w14:textId="77777777" w:rsidR="00D8168B" w:rsidRPr="00E34CA2" w:rsidRDefault="00D8168B" w:rsidP="00D8168B">
            <w:pPr>
              <w:numPr>
                <w:ilvl w:val="12"/>
                <w:numId w:val="0"/>
              </w:numPr>
              <w:tabs>
                <w:tab w:val="left" w:pos="1206"/>
              </w:tabs>
              <w:ind w:left="1208" w:hanging="1208"/>
              <w:rPr>
                <w:sz w:val="18"/>
              </w:rPr>
            </w:pPr>
            <w:r w:rsidRPr="00E34CA2">
              <w:rPr>
                <w:sz w:val="18"/>
              </w:rPr>
              <w:tab/>
              <w:t>Sonderzeichen '.', '%', '*', '!', '?', '@', '#'</w:t>
            </w:r>
          </w:p>
        </w:tc>
        <w:tc>
          <w:tcPr>
            <w:tcW w:w="3402" w:type="dxa"/>
          </w:tcPr>
          <w:p w14:paraId="62849C87" w14:textId="39A170ED"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keine Verschlüsselung erforderlich</w:t>
            </w:r>
            <w:r w:rsidR="007977AC" w:rsidRPr="00E34CA2">
              <w:rPr>
                <w:lang w:val="de-DE" w:eastAsia="de-DE"/>
              </w:rPr>
              <w:t>,</w:t>
            </w:r>
            <w:r w:rsidRPr="00E34CA2">
              <w:rPr>
                <w:lang w:val="de-DE" w:eastAsia="de-DE"/>
              </w:rPr>
              <w:t xml:space="preserve"> da Nutzung eines VPN</w:t>
            </w:r>
            <w:r w:rsidR="00656D05" w:rsidRPr="00E34CA2">
              <w:rPr>
                <w:lang w:val="de-DE" w:eastAsia="de-DE"/>
              </w:rPr>
              <w:t>.</w:t>
            </w:r>
          </w:p>
        </w:tc>
      </w:tr>
      <w:tr w:rsidR="00D8168B" w:rsidRPr="00E34CA2" w14:paraId="2EDADE55" w14:textId="77777777" w:rsidTr="00D8168B">
        <w:trPr>
          <w:cantSplit/>
        </w:trPr>
        <w:tc>
          <w:tcPr>
            <w:tcW w:w="2197" w:type="dxa"/>
          </w:tcPr>
          <w:p w14:paraId="05DCBF9D" w14:textId="77777777" w:rsidR="00D8168B" w:rsidRPr="00E34CA2" w:rsidRDefault="00D8168B" w:rsidP="00D8168B">
            <w:pPr>
              <w:numPr>
                <w:ilvl w:val="12"/>
                <w:numId w:val="0"/>
              </w:numPr>
              <w:spacing w:before="60"/>
              <w:rPr>
                <w:sz w:val="18"/>
              </w:rPr>
            </w:pPr>
            <w:r w:rsidRPr="00E34CA2">
              <w:rPr>
                <w:sz w:val="18"/>
              </w:rPr>
              <w:t>Verzeichniswechsel</w:t>
            </w:r>
          </w:p>
        </w:tc>
        <w:tc>
          <w:tcPr>
            <w:tcW w:w="3969" w:type="dxa"/>
          </w:tcPr>
          <w:p w14:paraId="00AF8CA8" w14:textId="77777777" w:rsidR="00D8168B" w:rsidRPr="00E34CA2" w:rsidRDefault="00D8168B" w:rsidP="00D8168B">
            <w:pPr>
              <w:numPr>
                <w:ilvl w:val="12"/>
                <w:numId w:val="0"/>
              </w:numPr>
              <w:spacing w:before="60"/>
              <w:rPr>
                <w:sz w:val="18"/>
              </w:rPr>
            </w:pPr>
            <w:r w:rsidRPr="00E34CA2">
              <w:rPr>
                <w:sz w:val="18"/>
              </w:rPr>
              <w:t>keine Anforderung</w:t>
            </w:r>
          </w:p>
        </w:tc>
        <w:tc>
          <w:tcPr>
            <w:tcW w:w="3402" w:type="dxa"/>
          </w:tcPr>
          <w:p w14:paraId="69B3B95C" w14:textId="49C19C5E" w:rsidR="00D8168B" w:rsidRPr="00E34CA2" w:rsidRDefault="00D8168B" w:rsidP="00D8168B">
            <w:pPr>
              <w:pStyle w:val="TAL"/>
              <w:keepNext w:val="0"/>
              <w:keepLines w:val="0"/>
              <w:numPr>
                <w:ilvl w:val="12"/>
                <w:numId w:val="0"/>
              </w:numPr>
              <w:spacing w:before="60" w:after="120"/>
              <w:rPr>
                <w:lang w:val="de-DE" w:eastAsia="de-DE"/>
              </w:rPr>
            </w:pPr>
            <w:r w:rsidRPr="00E34CA2">
              <w:rPr>
                <w:lang w:val="de-DE" w:eastAsia="de-DE"/>
              </w:rPr>
              <w:t>Ein Verzeichniswechsel durch den FTP-Client innerhalb des festgelegten Zielverzeichnisses ist nicht gefordert</w:t>
            </w:r>
            <w:r w:rsidR="00667C7B" w:rsidRPr="00E34CA2">
              <w:rPr>
                <w:lang w:val="de-DE" w:eastAsia="de-DE"/>
              </w:rPr>
              <w:t>.</w:t>
            </w:r>
          </w:p>
        </w:tc>
      </w:tr>
      <w:tr w:rsidR="00D8168B" w:rsidRPr="00E34CA2" w14:paraId="7161E64E" w14:textId="77777777" w:rsidTr="00D8168B">
        <w:trPr>
          <w:cantSplit/>
        </w:trPr>
        <w:tc>
          <w:tcPr>
            <w:tcW w:w="2197" w:type="dxa"/>
          </w:tcPr>
          <w:p w14:paraId="1D903501" w14:textId="77777777"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port für data connection</w:t>
            </w:r>
          </w:p>
        </w:tc>
        <w:tc>
          <w:tcPr>
            <w:tcW w:w="3969" w:type="dxa"/>
          </w:tcPr>
          <w:p w14:paraId="404E1DD6" w14:textId="77777777"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20 (default value)</w:t>
            </w:r>
          </w:p>
        </w:tc>
        <w:tc>
          <w:tcPr>
            <w:tcW w:w="3402" w:type="dxa"/>
          </w:tcPr>
          <w:p w14:paraId="0FDB769C" w14:textId="77777777" w:rsidR="00D8168B" w:rsidRPr="00E34CA2" w:rsidRDefault="00D8168B" w:rsidP="00D8168B">
            <w:pPr>
              <w:numPr>
                <w:ilvl w:val="12"/>
                <w:numId w:val="0"/>
              </w:numPr>
              <w:rPr>
                <w:sz w:val="18"/>
              </w:rPr>
            </w:pPr>
          </w:p>
        </w:tc>
      </w:tr>
      <w:tr w:rsidR="00D8168B" w:rsidRPr="00E34CA2" w14:paraId="6A335D6B" w14:textId="77777777" w:rsidTr="00D8168B">
        <w:trPr>
          <w:cantSplit/>
        </w:trPr>
        <w:tc>
          <w:tcPr>
            <w:tcW w:w="2197" w:type="dxa"/>
          </w:tcPr>
          <w:p w14:paraId="53CD41E9" w14:textId="77777777" w:rsidR="00D8168B" w:rsidRPr="00E34CA2" w:rsidRDefault="00D8168B" w:rsidP="00D8168B">
            <w:pPr>
              <w:numPr>
                <w:ilvl w:val="12"/>
                <w:numId w:val="0"/>
              </w:numPr>
              <w:spacing w:before="60" w:after="60"/>
              <w:rPr>
                <w:sz w:val="18"/>
              </w:rPr>
            </w:pPr>
            <w:r w:rsidRPr="00E34CA2">
              <w:rPr>
                <w:sz w:val="18"/>
              </w:rPr>
              <w:t>port für control connection</w:t>
            </w:r>
          </w:p>
        </w:tc>
        <w:tc>
          <w:tcPr>
            <w:tcW w:w="3969" w:type="dxa"/>
          </w:tcPr>
          <w:p w14:paraId="04665FFD" w14:textId="77777777" w:rsidR="00D8168B" w:rsidRPr="00E34CA2" w:rsidRDefault="00D8168B" w:rsidP="00D8168B">
            <w:pPr>
              <w:pStyle w:val="TAL"/>
              <w:keepNext w:val="0"/>
              <w:keepLines w:val="0"/>
              <w:numPr>
                <w:ilvl w:val="12"/>
                <w:numId w:val="0"/>
              </w:numPr>
              <w:spacing w:before="60" w:after="60"/>
              <w:rPr>
                <w:lang w:val="de-DE" w:eastAsia="de-DE"/>
              </w:rPr>
            </w:pPr>
            <w:r w:rsidRPr="00E34CA2">
              <w:rPr>
                <w:lang w:val="de-DE" w:eastAsia="de-DE"/>
              </w:rPr>
              <w:t>21 (default value)</w:t>
            </w:r>
          </w:p>
        </w:tc>
        <w:tc>
          <w:tcPr>
            <w:tcW w:w="3402" w:type="dxa"/>
          </w:tcPr>
          <w:p w14:paraId="667D264E" w14:textId="77777777" w:rsidR="00D8168B" w:rsidRPr="00E34CA2" w:rsidRDefault="00D8168B" w:rsidP="00D8168B">
            <w:pPr>
              <w:numPr>
                <w:ilvl w:val="12"/>
                <w:numId w:val="0"/>
              </w:numPr>
              <w:rPr>
                <w:sz w:val="18"/>
              </w:rPr>
            </w:pPr>
          </w:p>
        </w:tc>
      </w:tr>
      <w:tr w:rsidR="00D8168B" w:rsidRPr="00E34CA2" w14:paraId="20D44A6B" w14:textId="77777777" w:rsidTr="00D8168B">
        <w:trPr>
          <w:cantSplit/>
        </w:trPr>
        <w:tc>
          <w:tcPr>
            <w:tcW w:w="2197" w:type="dxa"/>
          </w:tcPr>
          <w:p w14:paraId="4F93BEF7" w14:textId="77777777" w:rsidR="00D8168B" w:rsidRPr="00E34CA2" w:rsidRDefault="00D8168B" w:rsidP="00D8168B">
            <w:pPr>
              <w:numPr>
                <w:ilvl w:val="12"/>
                <w:numId w:val="0"/>
              </w:numPr>
              <w:spacing w:before="60" w:after="60"/>
              <w:rPr>
                <w:sz w:val="18"/>
              </w:rPr>
            </w:pPr>
            <w:r w:rsidRPr="00E34CA2">
              <w:rPr>
                <w:sz w:val="18"/>
              </w:rPr>
              <w:t>mode</w:t>
            </w:r>
          </w:p>
        </w:tc>
        <w:tc>
          <w:tcPr>
            <w:tcW w:w="3969" w:type="dxa"/>
          </w:tcPr>
          <w:p w14:paraId="7211F58D" w14:textId="77777777" w:rsidR="00D8168B" w:rsidRPr="00E34CA2" w:rsidRDefault="00D8168B" w:rsidP="00D8168B">
            <w:pPr>
              <w:pStyle w:val="TAL"/>
              <w:keepNext w:val="0"/>
              <w:keepLines w:val="0"/>
              <w:numPr>
                <w:ilvl w:val="12"/>
                <w:numId w:val="0"/>
              </w:numPr>
              <w:spacing w:before="60" w:after="60"/>
              <w:rPr>
                <w:lang w:val="de-DE" w:eastAsia="de-DE"/>
              </w:rPr>
            </w:pPr>
            <w:bookmarkStart w:id="1669" w:name="OLE_LINK28"/>
            <w:bookmarkStart w:id="1670" w:name="OLE_LINK29"/>
            <w:r w:rsidRPr="00E34CA2">
              <w:rPr>
                <w:lang w:val="de-DE" w:eastAsia="de-DE"/>
              </w:rPr>
              <w:t>passive mode muss unterstützt werden</w:t>
            </w:r>
            <w:bookmarkEnd w:id="1669"/>
            <w:bookmarkEnd w:id="1670"/>
          </w:p>
        </w:tc>
        <w:tc>
          <w:tcPr>
            <w:tcW w:w="3402" w:type="dxa"/>
          </w:tcPr>
          <w:p w14:paraId="36060AAC" w14:textId="7931E69C" w:rsidR="00D8168B" w:rsidRPr="00E34CA2" w:rsidRDefault="00D8168B" w:rsidP="00D8168B">
            <w:pPr>
              <w:numPr>
                <w:ilvl w:val="12"/>
                <w:numId w:val="0"/>
              </w:numPr>
              <w:spacing w:before="60" w:after="60"/>
              <w:rPr>
                <w:sz w:val="18"/>
                <w:szCs w:val="18"/>
              </w:rPr>
            </w:pPr>
            <w:r w:rsidRPr="00E34CA2">
              <w:rPr>
                <w:sz w:val="18"/>
                <w:szCs w:val="18"/>
              </w:rPr>
              <w:t xml:space="preserve">Der Extended passiv mode muss seitens der berechtigten Stelle nicht unterstützt werden; </w:t>
            </w:r>
            <w:r w:rsidR="00270A17" w:rsidRPr="00E34CA2">
              <w:rPr>
                <w:sz w:val="18"/>
                <w:szCs w:val="18"/>
              </w:rPr>
              <w:t>das heißt</w:t>
            </w:r>
            <w:r w:rsidR="00D93BF3" w:rsidRPr="00E34CA2">
              <w:rPr>
                <w:sz w:val="18"/>
                <w:szCs w:val="18"/>
              </w:rPr>
              <w:t>,</w:t>
            </w:r>
            <w:r w:rsidRPr="00E34CA2">
              <w:rPr>
                <w:sz w:val="18"/>
                <w:szCs w:val="18"/>
              </w:rPr>
              <w:t xml:space="preserve"> der Verpflichtete muss den „einfachen“ active oder passive mode anbieten.</w:t>
            </w:r>
          </w:p>
        </w:tc>
      </w:tr>
    </w:tbl>
    <w:p w14:paraId="0B37ADDC" w14:textId="77777777" w:rsidR="00D8168B" w:rsidRPr="00E34CA2" w:rsidRDefault="00D8168B" w:rsidP="00D8168B">
      <w:pPr>
        <w:spacing w:before="120" w:after="240"/>
        <w:jc w:val="center"/>
        <w:rPr>
          <w:b/>
          <w:bCs/>
          <w:sz w:val="18"/>
        </w:rPr>
      </w:pPr>
      <w:r w:rsidRPr="00E34CA2">
        <w:rPr>
          <w:b/>
          <w:bCs/>
          <w:sz w:val="18"/>
        </w:rPr>
        <w:t>Tabelle A.1.2-2: Wichtige Parameter für FTP</w:t>
      </w:r>
    </w:p>
    <w:p w14:paraId="4A7C373A" w14:textId="77777777" w:rsidR="00622EA1" w:rsidRDefault="00622EA1" w:rsidP="00477746">
      <w:pPr>
        <w:pStyle w:val="berschrift1"/>
        <w:sectPr w:rsidR="00622EA1" w:rsidSect="00F75585">
          <w:headerReference w:type="default" r:id="rId17"/>
          <w:pgSz w:w="11906" w:h="16838" w:code="9"/>
          <w:pgMar w:top="851" w:right="851" w:bottom="851" w:left="1701" w:header="720" w:footer="578" w:gutter="0"/>
          <w:cols w:space="720"/>
          <w:docGrid w:linePitch="272"/>
        </w:sectPr>
      </w:pPr>
      <w:bookmarkStart w:id="1674" w:name="_Toc425259965"/>
      <w:bookmarkStart w:id="1675" w:name="_Toc426622365"/>
    </w:p>
    <w:p w14:paraId="7215933B" w14:textId="061E10EE" w:rsidR="00D8168B" w:rsidRPr="00E34CA2" w:rsidRDefault="00D8168B" w:rsidP="00477746">
      <w:pPr>
        <w:pStyle w:val="berschrift1"/>
      </w:pPr>
      <w:bookmarkStart w:id="1676" w:name="_Toc203656118"/>
      <w:r w:rsidRPr="00E34CA2">
        <w:lastRenderedPageBreak/>
        <w:t>Anlage A.2</w:t>
      </w:r>
      <w:r w:rsidR="00CA1E60" w:rsidRPr="00E34CA2">
        <w:t xml:space="preserve"> </w:t>
      </w:r>
      <w:r w:rsidR="003932E2" w:rsidRPr="00E34CA2">
        <w:tab/>
      </w:r>
      <w:r w:rsidRPr="00E34CA2">
        <w:t>Festlegungen zur Teilnahme am VPN</w:t>
      </w:r>
      <w:bookmarkStart w:id="1677" w:name="_Toc68417838"/>
      <w:bookmarkStart w:id="1678" w:name="_Toc425259966"/>
      <w:bookmarkEnd w:id="1674"/>
      <w:bookmarkEnd w:id="1675"/>
      <w:r w:rsidR="00536073" w:rsidRPr="00E34CA2">
        <w:t xml:space="preserve"> und für ein alternatives Verfahren auf der Basis von HTTP/TLS</w:t>
      </w:r>
      <w:bookmarkEnd w:id="1676"/>
    </w:p>
    <w:bookmarkEnd w:id="1677"/>
    <w:bookmarkEnd w:id="1678"/>
    <w:p w14:paraId="40BE351F" w14:textId="57A83862" w:rsidR="00D8168B" w:rsidRPr="00E34CA2" w:rsidRDefault="00D8168B" w:rsidP="00D8168B">
      <w:r w:rsidRPr="00E34CA2">
        <w:t xml:space="preserve">Zum Schutz des IP-basierten Übergabepunktes </w:t>
      </w:r>
      <w:r w:rsidR="00E24298" w:rsidRPr="00E34CA2">
        <w:t>nach §</w:t>
      </w:r>
      <w:r w:rsidR="00100FCA" w:rsidRPr="00E34CA2">
        <w:t> </w:t>
      </w:r>
      <w:r w:rsidR="00E24298" w:rsidRPr="00E34CA2">
        <w:t xml:space="preserve">14 </w:t>
      </w:r>
      <w:r w:rsidR="00AB77F1" w:rsidRPr="00E34CA2">
        <w:t>Absatz</w:t>
      </w:r>
      <w:r w:rsidR="00100FCA" w:rsidRPr="00E34CA2">
        <w:t> </w:t>
      </w:r>
      <w:r w:rsidR="00E24298" w:rsidRPr="00E34CA2">
        <w:t xml:space="preserve">1 </w:t>
      </w:r>
      <w:r w:rsidR="00AB77F1" w:rsidRPr="00E34CA2">
        <w:t>Satz</w:t>
      </w:r>
      <w:r w:rsidR="00100FCA" w:rsidRPr="00E34CA2">
        <w:t> </w:t>
      </w:r>
      <w:r w:rsidR="00E24298" w:rsidRPr="00E34CA2">
        <w:t xml:space="preserve">1 TKÜV </w:t>
      </w:r>
      <w:r w:rsidRPr="00E34CA2">
        <w:t>werden dedizierte Kryptoboxen auf der Basis der IPSec-Protokollfamilie eingesetzt, um die Teilnetze der berechtigten Stellen und der Verpflichteten zu einem Virtual Private Network (VPN) zu verbinden. Zur Verwaltung der zur Authentisierung dienenden kryptographischen Schlüssel wird eine Public-Key-Infrastruktur (PKI) eingerichtet, die von der Bundesnetzagentur als zentrale Zertifizierungs- und Registrierungsstelle betrieben wird. Darüber hinaus verwaltet die Bundesnetzagentur die möglichen Sicherheitsbeziehungen innerhalb einer Access Control List (ACL), die in einem Verzeichnisdienst bereitgestellt wird.</w:t>
      </w:r>
    </w:p>
    <w:p w14:paraId="5C08B54F" w14:textId="3C21968A" w:rsidR="00D8168B" w:rsidRPr="00E34CA2" w:rsidRDefault="00D8168B" w:rsidP="00D8168B">
      <w:r w:rsidRPr="00E34CA2">
        <w:t>Die Kryptoboxen werden als dedizierte Systeme jeweils vor den zu schützenden Teilnetzen der berechtigten Stellen und der Verpflichteten platziert. Die Systeme garantieren</w:t>
      </w:r>
      <w:r w:rsidR="00E641E0" w:rsidRPr="00E34CA2">
        <w:t xml:space="preserve"> die</w:t>
      </w:r>
      <w:r w:rsidRPr="00E34CA2">
        <w:t xml:space="preserve"> Authentizität, Integrität und Vertraulichkeit</w:t>
      </w:r>
      <w:r w:rsidR="00E641E0" w:rsidRPr="00E34CA2">
        <w:t xml:space="preserve"> der übermittelten Daten</w:t>
      </w:r>
      <w:r w:rsidRPr="00E34CA2">
        <w:t>.</w:t>
      </w:r>
    </w:p>
    <w:p w14:paraId="552089BD" w14:textId="038C59FF" w:rsidR="00D8168B" w:rsidRPr="00E34CA2" w:rsidRDefault="00527A13" w:rsidP="00D8168B">
      <w:r w:rsidRPr="00E34CA2">
        <w:t>Darüberhinausgehende</w:t>
      </w:r>
      <w:r w:rsidR="00D8168B" w:rsidRPr="00E34CA2">
        <w:t xml:space="preserve"> Mechanismen zum Schutz des Übergabepunktes, wie </w:t>
      </w:r>
      <w:r w:rsidR="00E97F38" w:rsidRPr="00E34CA2">
        <w:t>zum Beispiel</w:t>
      </w:r>
      <w:r w:rsidR="00D8168B" w:rsidRPr="00E34CA2">
        <w:t xml:space="preserve"> gegen Denial of Service-Attacken bei den berechtigten Stellen, werden durch die Kryptoboxen nur bedingt erfüllt und müssen durch die Betreiber der jeweiligen Teilnetze eigenständig gelöst werden.</w:t>
      </w:r>
    </w:p>
    <w:p w14:paraId="5C510308" w14:textId="3F4DB690" w:rsidR="00D8168B" w:rsidRPr="00E34CA2" w:rsidRDefault="00D8168B" w:rsidP="00D8168B">
      <w:r w:rsidRPr="00E34CA2">
        <w:t>Die jeweiligen Kryptoboxen sind auf Seiten der berechtigten Stelle Bestandteile der technischen Einrichtungen der berechtigten Stelle und auf Seiten des Verpflichteten Bestandteile der technischen Einrichtungen des Verpflichteten; insofern fällt die Planung und der Betrieb (</w:t>
      </w:r>
      <w:r w:rsidR="00E97F38" w:rsidRPr="00E34CA2">
        <w:t>zum Beispiel</w:t>
      </w:r>
      <w:r w:rsidRPr="00E34CA2">
        <w:t xml:space="preserve"> Betrieb eines SYSLOG-Servers) sowie die Wartung und Entstörung in die Zuständigkeit des jeweiligen Betreibers des Teilnetzes.</w:t>
      </w:r>
    </w:p>
    <w:p w14:paraId="2AEE2EE9" w14:textId="404EC0E8" w:rsidR="00D8168B" w:rsidRPr="00E34CA2" w:rsidRDefault="004863D2" w:rsidP="00D8168B">
      <w:r w:rsidRPr="00E34CA2">
        <w:t xml:space="preserve">Die Kryptoboxen müssen entsprechend der gesetzlichen Anforderungen hinsichtlich des Schutzniveaus dem jeweiligen Stand der Technik entsprechen </w:t>
      </w:r>
      <w:r w:rsidR="008E5E07" w:rsidRPr="00E34CA2">
        <w:t>und sind erforderlichenfalls anzupassen, um das Schutzniveau stets zu garantieren</w:t>
      </w:r>
      <w:r w:rsidR="00D8168B" w:rsidRPr="00E34CA2">
        <w:t>. Diesbezügliche Erweiterungen (</w:t>
      </w:r>
      <w:r w:rsidR="00E97F38" w:rsidRPr="00E34CA2">
        <w:t>zum Beispiel</w:t>
      </w:r>
      <w:r w:rsidR="00D8168B" w:rsidRPr="00E34CA2">
        <w:t xml:space="preserve"> Nutzung anderer Schlüssellängen) oder kurzfristig notwendige Änderungen der bestehenden Implementierung bei nachträglich entstandenen Sicherheitsmängeln sind von den Betreibern der jeweiligen Kryptoboxen in einem im Einzelfall festzulegenden Zeitraum – im Rahmen der von den Herstellern der Kryptoboxen zur Verfügung gestellten Erweiterungen oder Updates – nach Vorgabe durch die Bundesnetzagentur durchzuführen.</w:t>
      </w:r>
    </w:p>
    <w:p w14:paraId="0E8A74CB" w14:textId="77777777" w:rsidR="00D8168B" w:rsidRPr="00E34CA2" w:rsidRDefault="00D8168B" w:rsidP="00D654D5">
      <w:pPr>
        <w:rPr>
          <w:b/>
        </w:rPr>
      </w:pPr>
      <w:bookmarkStart w:id="1679" w:name="_Toc68417839"/>
      <w:r w:rsidRPr="00E34CA2">
        <w:rPr>
          <w:b/>
        </w:rPr>
        <w:t>Netzarchitektur</w:t>
      </w:r>
      <w:bookmarkEnd w:id="1679"/>
    </w:p>
    <w:p w14:paraId="70AF428B" w14:textId="3FE83A06" w:rsidR="00D8168B" w:rsidRPr="00E34CA2" w:rsidRDefault="00D8168B" w:rsidP="00D8168B">
      <w:r w:rsidRPr="00E34CA2">
        <w:t>Die Kryptoboxen der berechtigten Stellen und der Verpflichteten bilden ein Maschennetz, wobei stets gerichtete Sicherheitsbeziehungen (Punkt-zu-Punkt-Verbin</w:t>
      </w:r>
      <w:r w:rsidR="00480688" w:rsidRPr="00E34CA2">
        <w:t>dungen) zwischen den TKA-V</w:t>
      </w:r>
      <w:r w:rsidRPr="00E34CA2">
        <w:t xml:space="preserve"> der Verpflichteten und den Teilnetzen der berechtigten Stellen etabliert werden. Verbindungen zwischen den Verpflichteten untereinander sind nicht zulässig.</w:t>
      </w:r>
    </w:p>
    <w:p w14:paraId="0E98D48C" w14:textId="77777777" w:rsidR="00D8168B" w:rsidRPr="00E34CA2" w:rsidRDefault="00D8168B" w:rsidP="00D8168B">
      <w:r w:rsidRPr="00E34CA2">
        <w:t>Die notwendigen kryptographischen Schlüssel zur Authentisierung der Kryptoboxen werden durch die Bundesnetzagentur erzeugt und nach erfolgter Registrierung auf der von den Betreibern der jeweiligen Teilnetze bereitgestellten SmartCard der Kryptobox gespeichert. Die Schlüssel zur Verschlüsselung der zu übertragenden Daten werden eigenständig durch die Kryptoboxen erzeugt und aktualisiert, sie stehen damit keinem Beteiligten zur Verfügung.</w:t>
      </w:r>
    </w:p>
    <w:p w14:paraId="181EB0B1" w14:textId="77777777" w:rsidR="00D8168B" w:rsidRPr="00E34CA2" w:rsidRDefault="00D8168B" w:rsidP="00D8168B">
      <w:r w:rsidRPr="00E34CA2">
        <w:t>Nach der Inbetriebnahme der Kryptoboxen bauen diese eigenständig eine gesicherte Verbindung zum Verzeichnisdienst der Bundesnetzagentur auf, um die aktuelle ACL zu laden. Die weiteren Aktualisierungsprozesse der ACL erfolgen automatisch oder gesteuert durch die Bundesnetzagentur.</w:t>
      </w:r>
    </w:p>
    <w:p w14:paraId="6C6D21C2" w14:textId="1906754B" w:rsidR="00D8168B" w:rsidRPr="00E34CA2" w:rsidRDefault="00D8168B" w:rsidP="00D8168B">
      <w:r w:rsidRPr="00E34CA2">
        <w:t>Die durch die Kryptoboxen erzeugten Logdaten (</w:t>
      </w:r>
      <w:r w:rsidR="00E97F38" w:rsidRPr="00E34CA2">
        <w:t>zum Beispiel</w:t>
      </w:r>
      <w:r w:rsidRPr="00E34CA2">
        <w:t xml:space="preserve"> Erfolg eines ACL-Updates, Störung) werden im Standardformat SYSLOG (UDP-Port 514) zur Weiterbearbeitung an den Log-Server des betroffenen Verpflichteten oder der betroffenen berechtigten Stelle geleitet.</w:t>
      </w:r>
    </w:p>
    <w:p w14:paraId="31B4F6CE" w14:textId="623E14DD" w:rsidR="00D8168B" w:rsidRPr="00E34CA2" w:rsidRDefault="00D8168B" w:rsidP="00D654D5">
      <w:pPr>
        <w:rPr>
          <w:b/>
        </w:rPr>
      </w:pPr>
      <w:bookmarkStart w:id="1680" w:name="_Toc68417840"/>
      <w:r w:rsidRPr="00E34CA2">
        <w:rPr>
          <w:b/>
        </w:rPr>
        <w:t xml:space="preserve">Gestaltung des Internetzugangs </w:t>
      </w:r>
      <w:r w:rsidR="00A33490" w:rsidRPr="00E34CA2">
        <w:rPr>
          <w:b/>
        </w:rPr>
        <w:t>und des</w:t>
      </w:r>
      <w:r w:rsidRPr="00E34CA2">
        <w:rPr>
          <w:b/>
        </w:rPr>
        <w:t xml:space="preserve"> Übergabepunktes</w:t>
      </w:r>
      <w:bookmarkEnd w:id="1680"/>
    </w:p>
    <w:p w14:paraId="066D02E6" w14:textId="04917214" w:rsidR="00D8168B" w:rsidRPr="00E34CA2" w:rsidRDefault="00D8168B" w:rsidP="00D8168B">
      <w:r w:rsidRPr="00E34CA2">
        <w:t xml:space="preserve">Um die Eindeutigkeit der Adressierung der VPN-Endpunkte sowie der sendenden und empfangenden Einrichtungen der Verbindungsstrecke zur Übermittlung der Überwachungskopie und der IRI herzustellen, werden öffentliche IP-Adressen eingesetzt. Werden vorhandene Internetstrukturen verwendet, muss </w:t>
      </w:r>
      <w:r w:rsidR="001D231F" w:rsidRPr="00E34CA2">
        <w:t>in der Regel</w:t>
      </w:r>
      <w:r w:rsidRPr="00E34CA2">
        <w:t xml:space="preserve"> ein separates Tunneling eingesetzt werden, um die Schutzanforderungen nach §</w:t>
      </w:r>
      <w:r w:rsidR="00CA686E" w:rsidRPr="00E34CA2">
        <w:t> </w:t>
      </w:r>
      <w:r w:rsidRPr="00E34CA2">
        <w:t>14 TKÜV zu erfüllen. Prinzipiell sind jedoch verschiedene Netzkonfigurationen möglich.</w:t>
      </w:r>
    </w:p>
    <w:p w14:paraId="1F14DEAA" w14:textId="7F20DC37" w:rsidR="00D8168B" w:rsidRPr="00E34CA2" w:rsidRDefault="00D8168B" w:rsidP="00D8168B">
      <w:r w:rsidRPr="00E34CA2">
        <w:t>Die genannten Anforderungen sind bei der Beschreibung der Gestaltung des Internetzugangs und des Übergabepunktes im Rahmen des einzureichenden Konzeptes zu berücksichtigen.</w:t>
      </w:r>
    </w:p>
    <w:p w14:paraId="7EAEE091" w14:textId="77777777" w:rsidR="00D8168B" w:rsidRPr="00E34CA2" w:rsidRDefault="00D8168B" w:rsidP="00D654D5">
      <w:pPr>
        <w:rPr>
          <w:b/>
        </w:rPr>
      </w:pPr>
      <w:bookmarkStart w:id="1681" w:name="_Toc68417841"/>
      <w:r w:rsidRPr="00E34CA2">
        <w:rPr>
          <w:b/>
        </w:rPr>
        <w:t>Einsatzszenarien und Verfahrensablauf</w:t>
      </w:r>
      <w:bookmarkEnd w:id="1681"/>
    </w:p>
    <w:p w14:paraId="15EA1F74" w14:textId="13D1E358" w:rsidR="00D8168B" w:rsidRPr="00E34CA2" w:rsidRDefault="00D8168B" w:rsidP="00D8168B">
      <w:r w:rsidRPr="00E34CA2">
        <w:lastRenderedPageBreak/>
        <w:t xml:space="preserve">Im Regelverfahren sind die Kryptoboxen fester Bestandteil der Teilnetze und </w:t>
      </w:r>
      <w:r w:rsidR="00E65991" w:rsidRPr="00E34CA2">
        <w:t>unter anderem</w:t>
      </w:r>
      <w:r w:rsidRPr="00E34CA2">
        <w:t xml:space="preserve"> über ihre IP-Konfiguration eindeutig innerhalb der ACL definiert. Nach erfolgter Registrierung und Schlüsselerzeugung wird der Verzeichnisdienst aktualisiert.</w:t>
      </w:r>
    </w:p>
    <w:p w14:paraId="51C55385" w14:textId="761C4FB5" w:rsidR="00D8168B" w:rsidRPr="00E34CA2" w:rsidRDefault="00D8168B" w:rsidP="00D8168B">
      <w:r w:rsidRPr="00E34CA2">
        <w:t xml:space="preserve">Eine Liste der für die Verwaltung der ACL notwendigen Daten sowie eine Beschreibung des Gesamtprozesses (Policy) wird für die am Verfahren Beteiligten </w:t>
      </w:r>
      <w:r w:rsidR="00BF19C6" w:rsidRPr="00E34CA2">
        <w:t xml:space="preserve">von der Bundesnetzagentur </w:t>
      </w:r>
      <w:r w:rsidRPr="00E34CA2">
        <w:t>bereitgestellt.</w:t>
      </w:r>
    </w:p>
    <w:p w14:paraId="1A21FFDE" w14:textId="114B6672" w:rsidR="00D8168B" w:rsidRPr="00E34CA2" w:rsidRDefault="00D8168B" w:rsidP="00D8168B">
      <w:r w:rsidRPr="00E34CA2">
        <w:t xml:space="preserve">In einer Unterlage, </w:t>
      </w:r>
      <w:r w:rsidR="0065344E" w:rsidRPr="00E34CA2">
        <w:t xml:space="preserve">die </w:t>
      </w:r>
      <w:r w:rsidRPr="00E34CA2">
        <w:t>von den Beteiligten bei der Bundesnetzagentur einzureichen ist, sind alle Details (</w:t>
      </w:r>
      <w:r w:rsidR="00E97F38" w:rsidRPr="00E34CA2">
        <w:t>zum Beispiel</w:t>
      </w:r>
      <w:r w:rsidRPr="00E34CA2">
        <w:t xml:space="preserve"> die für die Übermittlung vorgesehene IP-Adresse) zu nennen, damit die ACL entsprechend gepflegt werden kann. Dies gilt auch, wenn der Einsatz der Kryptoboxen bei Betreibern kleiner Telekommunikationsanlagen im Rahmen von </w:t>
      </w:r>
      <w:r w:rsidR="00BB0284" w:rsidRPr="00E34CA2">
        <w:t>sogenannten</w:t>
      </w:r>
      <w:r w:rsidRPr="00E34CA2">
        <w:t xml:space="preserve"> Pool-Lösungen vorgesehen ist.</w:t>
      </w:r>
    </w:p>
    <w:p w14:paraId="2561A65E" w14:textId="77777777" w:rsidR="00D8168B" w:rsidRPr="00E34CA2" w:rsidRDefault="00D8168B" w:rsidP="00D654D5">
      <w:pPr>
        <w:keepNext/>
        <w:rPr>
          <w:b/>
        </w:rPr>
      </w:pPr>
      <w:bookmarkStart w:id="1682" w:name="_Toc68417843"/>
      <w:r w:rsidRPr="00E34CA2">
        <w:rPr>
          <w:b/>
        </w:rPr>
        <w:t>Sonstige Regelungen und Hinweise</w:t>
      </w:r>
    </w:p>
    <w:p w14:paraId="2E3818E6" w14:textId="77777777" w:rsidR="00D8168B" w:rsidRPr="00E34CA2" w:rsidRDefault="00D8168B" w:rsidP="00D8168B">
      <w:r w:rsidRPr="00E34CA2">
        <w:t>Neben diesen Regelungen zur Teilnahme am VPN gelten die nachfolgenden normativen Einzel</w:t>
      </w:r>
      <w:r w:rsidRPr="00E34CA2">
        <w:softHyphen/>
        <w:t>regelungen und Hinweise:</w:t>
      </w:r>
    </w:p>
    <w:p w14:paraId="39200499" w14:textId="55414EE2" w:rsidR="00D8168B" w:rsidRPr="00E34CA2" w:rsidRDefault="00D8168B" w:rsidP="00565C5A">
      <w:pPr>
        <w:numPr>
          <w:ilvl w:val="0"/>
          <w:numId w:val="27"/>
        </w:numPr>
      </w:pPr>
      <w:r w:rsidRPr="00E34CA2">
        <w:t xml:space="preserve">Regelungen für die Registrierungs- und Zertifizierungsinstanz TKÜV-CA der Bundesnetzagentur, Referat </w:t>
      </w:r>
      <w:del w:id="1683" w:author="218b" w:date="2025-07-17T14:48:00Z">
        <w:r w:rsidR="00AE7CBB" w:rsidRPr="00E34CA2" w:rsidDel="008526BC">
          <w:delText>ITS16</w:delText>
        </w:r>
        <w:r w:rsidRPr="00E34CA2" w:rsidDel="008526BC">
          <w:delText xml:space="preserve"> </w:delText>
        </w:r>
      </w:del>
      <w:ins w:id="1684" w:author="218b" w:date="2025-07-17T14:48:00Z">
        <w:r w:rsidR="008526BC">
          <w:t>218</w:t>
        </w:r>
        <w:r w:rsidR="008526BC" w:rsidRPr="00E34CA2">
          <w:t xml:space="preserve"> </w:t>
        </w:r>
      </w:ins>
      <w:r w:rsidRPr="00E34CA2">
        <w:t>(</w:t>
      </w:r>
      <w:r w:rsidR="00865976" w:rsidRPr="00E34CA2">
        <w:t xml:space="preserve">siehe </w:t>
      </w:r>
      <w:r w:rsidR="00005889" w:rsidRPr="00E34CA2">
        <w:t xml:space="preserve">Teil X, </w:t>
      </w:r>
      <w:r w:rsidR="00865976" w:rsidRPr="00E34CA2">
        <w:t>Anlage X.3</w:t>
      </w:r>
      <w:r w:rsidRPr="00E34CA2">
        <w:t>).</w:t>
      </w:r>
    </w:p>
    <w:p w14:paraId="1C5D41A5" w14:textId="77777777" w:rsidR="00D8168B" w:rsidRPr="00E34CA2" w:rsidRDefault="00D8168B" w:rsidP="00565C5A">
      <w:pPr>
        <w:numPr>
          <w:ilvl w:val="0"/>
          <w:numId w:val="27"/>
        </w:numPr>
      </w:pPr>
      <w:r w:rsidRPr="00E34CA2">
        <w:t>Übersicht „Beschreibung Gesamtprozess Teilnahme am VPN-Verfahren“.</w:t>
      </w:r>
    </w:p>
    <w:p w14:paraId="40AC052C" w14:textId="77777777" w:rsidR="00D8168B" w:rsidRPr="00E34CA2" w:rsidRDefault="00D8168B" w:rsidP="00565C5A">
      <w:pPr>
        <w:numPr>
          <w:ilvl w:val="0"/>
          <w:numId w:val="27"/>
        </w:numPr>
      </w:pPr>
      <w:r w:rsidRPr="00E34CA2">
        <w:t>Antrag zur Teilnahme am VPN für die Verpflichteten sowie für die berechtigten Stellen (Registrierung und technische Beschreibung der Infrastruktur des Teilnetzes mit IP-Adressen und Optionsauswahl).</w:t>
      </w:r>
    </w:p>
    <w:p w14:paraId="53C783D8" w14:textId="77777777" w:rsidR="001C6140" w:rsidRPr="00E34CA2" w:rsidRDefault="00D8168B" w:rsidP="00D8168B">
      <w:r w:rsidRPr="00E34CA2">
        <w:t xml:space="preserve">Die Dokumente werden </w:t>
      </w:r>
      <w:r w:rsidRPr="00E34CA2">
        <w:rPr>
          <w:rFonts w:cs="Arial"/>
        </w:rPr>
        <w:t>b</w:t>
      </w:r>
      <w:r w:rsidRPr="00E34CA2">
        <w:t>ereitgestellt auf der Internetseite der Bundesnetzagentur unter:</w:t>
      </w:r>
    </w:p>
    <w:p w14:paraId="224F4599" w14:textId="709D1CA7" w:rsidR="00D8168B" w:rsidRPr="00E34CA2" w:rsidRDefault="008C0FDA" w:rsidP="001C6140">
      <w:pPr>
        <w:jc w:val="center"/>
        <w:rPr>
          <w:rStyle w:val="Hyperlink"/>
          <w:color w:val="auto"/>
        </w:rPr>
      </w:pPr>
      <w:hyperlink r:id="rId18" w:history="1">
        <w:r w:rsidR="00750089" w:rsidRPr="00E34CA2">
          <w:rPr>
            <w:rStyle w:val="Hyperlink"/>
            <w:color w:val="auto"/>
          </w:rPr>
          <w:t>https://bundesnetzagentur.de/tku</w:t>
        </w:r>
      </w:hyperlink>
    </w:p>
    <w:p w14:paraId="4D7AAB26" w14:textId="77777777" w:rsidR="001C6140" w:rsidRPr="00E34CA2" w:rsidRDefault="001C6140" w:rsidP="00D8168B"/>
    <w:p w14:paraId="562DC58A" w14:textId="77777777" w:rsidR="00D8168B" w:rsidRPr="00E34CA2" w:rsidRDefault="00D8168B" w:rsidP="00D654D5">
      <w:pPr>
        <w:rPr>
          <w:b/>
        </w:rPr>
      </w:pPr>
      <w:r w:rsidRPr="00E34CA2">
        <w:rPr>
          <w:b/>
        </w:rPr>
        <w:t xml:space="preserve">Übersicht zu den einsetzbaren </w:t>
      </w:r>
      <w:bookmarkEnd w:id="1682"/>
      <w:r w:rsidRPr="00E34CA2">
        <w:rPr>
          <w:b/>
        </w:rPr>
        <w:t>Kryptoboxen</w:t>
      </w:r>
    </w:p>
    <w:p w14:paraId="3500197F" w14:textId="2CD8707E" w:rsidR="00D8168B" w:rsidRPr="00E34CA2" w:rsidRDefault="00D8168B" w:rsidP="00D8168B">
      <w:r w:rsidRPr="00E34CA2">
        <w:t xml:space="preserve">Diejenigen Kryptoboxen, die die systemtechnischen Basisanforderungen sowie die Anforderungen zur Interoperabilität erfüllen, werden in </w:t>
      </w:r>
      <w:r w:rsidR="00143963" w:rsidRPr="00E34CA2">
        <w:t>der folgenden Tabelle gelistet.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4"/>
        <w:gridCol w:w="1701"/>
        <w:gridCol w:w="3544"/>
      </w:tblGrid>
      <w:tr w:rsidR="00D8168B" w:rsidRPr="00E34CA2" w14:paraId="2DD3C3DF" w14:textId="77777777" w:rsidTr="00D8168B">
        <w:tc>
          <w:tcPr>
            <w:tcW w:w="567" w:type="dxa"/>
            <w:shd w:val="clear" w:color="auto" w:fill="D9D9D9"/>
          </w:tcPr>
          <w:p w14:paraId="5FDEF939" w14:textId="77777777" w:rsidR="00D8168B" w:rsidRPr="00E34CA2" w:rsidRDefault="00D8168B" w:rsidP="00D8168B">
            <w:pPr>
              <w:spacing w:before="60" w:after="60"/>
              <w:rPr>
                <w:b/>
                <w:sz w:val="18"/>
              </w:rPr>
            </w:pPr>
            <w:r w:rsidRPr="00E34CA2">
              <w:rPr>
                <w:b/>
                <w:sz w:val="18"/>
              </w:rPr>
              <w:t>Nr.</w:t>
            </w:r>
          </w:p>
        </w:tc>
        <w:tc>
          <w:tcPr>
            <w:tcW w:w="3544" w:type="dxa"/>
            <w:shd w:val="clear" w:color="auto" w:fill="D9D9D9"/>
          </w:tcPr>
          <w:p w14:paraId="080BE29E" w14:textId="77777777" w:rsidR="00D8168B" w:rsidRPr="00E34CA2" w:rsidRDefault="00D8168B" w:rsidP="00D8168B">
            <w:pPr>
              <w:spacing w:before="60" w:after="60"/>
              <w:rPr>
                <w:b/>
                <w:sz w:val="18"/>
              </w:rPr>
            </w:pPr>
            <w:r w:rsidRPr="00E34CA2">
              <w:rPr>
                <w:b/>
                <w:sz w:val="18"/>
              </w:rPr>
              <w:t>Hersteller</w:t>
            </w:r>
          </w:p>
        </w:tc>
        <w:tc>
          <w:tcPr>
            <w:tcW w:w="1701" w:type="dxa"/>
            <w:shd w:val="clear" w:color="auto" w:fill="D9D9D9"/>
          </w:tcPr>
          <w:p w14:paraId="4B0171E2" w14:textId="77777777" w:rsidR="00D8168B" w:rsidRPr="00E34CA2" w:rsidRDefault="00D8168B" w:rsidP="00D8168B">
            <w:pPr>
              <w:spacing w:before="60" w:after="60"/>
              <w:rPr>
                <w:b/>
                <w:sz w:val="18"/>
              </w:rPr>
            </w:pPr>
            <w:r w:rsidRPr="00E34CA2">
              <w:rPr>
                <w:b/>
                <w:sz w:val="18"/>
              </w:rPr>
              <w:t>Produktname</w:t>
            </w:r>
          </w:p>
        </w:tc>
        <w:tc>
          <w:tcPr>
            <w:tcW w:w="3544" w:type="dxa"/>
            <w:shd w:val="clear" w:color="auto" w:fill="D9D9D9"/>
          </w:tcPr>
          <w:p w14:paraId="117AC492" w14:textId="77777777" w:rsidR="00D8168B" w:rsidRPr="00E34CA2" w:rsidRDefault="00D8168B" w:rsidP="00D8168B">
            <w:pPr>
              <w:spacing w:before="60" w:after="60"/>
              <w:rPr>
                <w:b/>
                <w:sz w:val="18"/>
              </w:rPr>
            </w:pPr>
            <w:r w:rsidRPr="00E34CA2">
              <w:rPr>
                <w:b/>
                <w:sz w:val="18"/>
              </w:rPr>
              <w:t>Ansprechpartner</w:t>
            </w:r>
          </w:p>
        </w:tc>
      </w:tr>
      <w:tr w:rsidR="00D8168B" w:rsidRPr="00E34CA2" w14:paraId="2F647B01" w14:textId="77777777" w:rsidTr="00D8168B">
        <w:tc>
          <w:tcPr>
            <w:tcW w:w="567" w:type="dxa"/>
          </w:tcPr>
          <w:p w14:paraId="300E09A5" w14:textId="77777777" w:rsidR="00D8168B" w:rsidRPr="00E34CA2" w:rsidRDefault="00D8168B" w:rsidP="00D8168B">
            <w:pPr>
              <w:spacing w:before="60" w:after="60"/>
              <w:rPr>
                <w:sz w:val="18"/>
              </w:rPr>
            </w:pPr>
            <w:r w:rsidRPr="00E34CA2">
              <w:rPr>
                <w:sz w:val="18"/>
              </w:rPr>
              <w:t>1</w:t>
            </w:r>
          </w:p>
        </w:tc>
        <w:tc>
          <w:tcPr>
            <w:tcW w:w="3544" w:type="dxa"/>
          </w:tcPr>
          <w:p w14:paraId="2594CB4C" w14:textId="77777777" w:rsidR="00D8168B" w:rsidRPr="00E34CA2" w:rsidRDefault="00D8168B" w:rsidP="00D8168B">
            <w:pPr>
              <w:spacing w:before="60" w:after="60"/>
              <w:rPr>
                <w:sz w:val="18"/>
                <w:lang w:val="en-GB"/>
              </w:rPr>
            </w:pPr>
            <w:r w:rsidRPr="00E34CA2">
              <w:rPr>
                <w:b/>
                <w:bCs/>
                <w:sz w:val="18"/>
                <w:lang w:val="en-GB"/>
              </w:rPr>
              <w:t>secunet Security Networks AG</w:t>
            </w:r>
            <w:r w:rsidRPr="00E34CA2">
              <w:rPr>
                <w:sz w:val="18"/>
                <w:lang w:val="en-GB"/>
              </w:rPr>
              <w:br/>
              <w:t>Ammonstraße 74</w:t>
            </w:r>
            <w:r w:rsidRPr="00E34CA2">
              <w:rPr>
                <w:sz w:val="18"/>
                <w:lang w:val="en-GB"/>
              </w:rPr>
              <w:br/>
              <w:t>01067 Dresden</w:t>
            </w:r>
          </w:p>
          <w:p w14:paraId="5847D99B" w14:textId="77777777" w:rsidR="00D8168B" w:rsidRPr="00E34CA2" w:rsidRDefault="00D8168B" w:rsidP="00D8168B">
            <w:pPr>
              <w:pStyle w:val="TAL"/>
              <w:keepNext w:val="0"/>
              <w:keepLines w:val="0"/>
              <w:spacing w:before="60" w:after="60"/>
              <w:rPr>
                <w:lang w:eastAsia="de-DE"/>
              </w:rPr>
            </w:pPr>
            <w:r w:rsidRPr="00E34CA2">
              <w:rPr>
                <w:lang w:eastAsia="de-DE"/>
              </w:rPr>
              <w:t>www.secunet.com</w:t>
            </w:r>
          </w:p>
        </w:tc>
        <w:tc>
          <w:tcPr>
            <w:tcW w:w="1701" w:type="dxa"/>
          </w:tcPr>
          <w:p w14:paraId="5773F596" w14:textId="77777777" w:rsidR="00D8168B" w:rsidRPr="00E34CA2" w:rsidRDefault="00D8168B" w:rsidP="00D8168B">
            <w:pPr>
              <w:pStyle w:val="TAL"/>
              <w:keepNext w:val="0"/>
              <w:keepLines w:val="0"/>
              <w:spacing w:before="60" w:after="60"/>
              <w:rPr>
                <w:lang w:val="de-DE" w:eastAsia="de-DE"/>
              </w:rPr>
            </w:pPr>
            <w:r w:rsidRPr="00E34CA2">
              <w:rPr>
                <w:lang w:val="de-DE" w:eastAsia="de-DE"/>
              </w:rPr>
              <w:t>SINA-Box</w:t>
            </w:r>
          </w:p>
        </w:tc>
        <w:tc>
          <w:tcPr>
            <w:tcW w:w="3544" w:type="dxa"/>
          </w:tcPr>
          <w:p w14:paraId="16A15303" w14:textId="77777777" w:rsidR="00D8168B" w:rsidRPr="00E34CA2" w:rsidRDefault="00D8168B" w:rsidP="00D8168B">
            <w:pPr>
              <w:spacing w:before="60" w:after="60"/>
              <w:rPr>
                <w:sz w:val="18"/>
                <w:lang w:val="en-GB"/>
              </w:rPr>
            </w:pPr>
            <w:r w:rsidRPr="00E34CA2">
              <w:rPr>
                <w:sz w:val="18"/>
                <w:lang w:val="en-GB"/>
              </w:rPr>
              <w:t>Division Public Authorities</w:t>
            </w:r>
            <w:r w:rsidRPr="00E34CA2">
              <w:rPr>
                <w:sz w:val="18"/>
                <w:lang w:val="en-GB"/>
              </w:rPr>
              <w:br/>
            </w:r>
            <w:r w:rsidRPr="00E34CA2">
              <w:rPr>
                <w:sz w:val="18"/>
                <w:szCs w:val="18"/>
                <w:lang w:val="en-GB"/>
              </w:rPr>
              <w:t>E-Mail: Info@secunet.com</w:t>
            </w:r>
          </w:p>
          <w:p w14:paraId="45FA538F" w14:textId="77777777" w:rsidR="00D8168B" w:rsidRPr="00E34CA2" w:rsidRDefault="00D8168B" w:rsidP="00D8168B">
            <w:pPr>
              <w:spacing w:before="60" w:after="60"/>
              <w:rPr>
                <w:sz w:val="18"/>
              </w:rPr>
            </w:pPr>
            <w:r w:rsidRPr="00E34CA2">
              <w:rPr>
                <w:sz w:val="18"/>
              </w:rPr>
              <w:t>Tel: 0201/5454-0</w:t>
            </w:r>
          </w:p>
        </w:tc>
      </w:tr>
    </w:tbl>
    <w:p w14:paraId="02482E98" w14:textId="5C221D9C" w:rsidR="008B3045" w:rsidRPr="00E34CA2" w:rsidRDefault="008B3045" w:rsidP="00D654D5">
      <w:pPr>
        <w:spacing w:before="120"/>
        <w:rPr>
          <w:b/>
        </w:rPr>
      </w:pPr>
      <w:bookmarkStart w:id="1685" w:name="_Toc425259967"/>
      <w:bookmarkStart w:id="1686" w:name="_Toc426622366"/>
      <w:r w:rsidRPr="00E34CA2">
        <w:rPr>
          <w:b/>
        </w:rPr>
        <w:t xml:space="preserve">Festlegungen für </w:t>
      </w:r>
      <w:r w:rsidR="00A4753A" w:rsidRPr="00E34CA2">
        <w:rPr>
          <w:b/>
        </w:rPr>
        <w:t xml:space="preserve">ein alternatives Verfahren </w:t>
      </w:r>
      <w:r w:rsidR="00133712" w:rsidRPr="00E34CA2">
        <w:rPr>
          <w:b/>
        </w:rPr>
        <w:t>auf der Basis von</w:t>
      </w:r>
      <w:r w:rsidR="00A4753A" w:rsidRPr="00E34CA2">
        <w:rPr>
          <w:b/>
        </w:rPr>
        <w:t xml:space="preserve"> HTTP/TLS</w:t>
      </w:r>
    </w:p>
    <w:p w14:paraId="53E1DF95" w14:textId="6C894A3C" w:rsidR="004718AD" w:rsidRPr="00E34CA2" w:rsidRDefault="008B3045" w:rsidP="00AA3731">
      <w:r w:rsidRPr="00E34CA2">
        <w:t>Verpflichtete</w:t>
      </w:r>
      <w:r w:rsidR="00AD2EA7" w:rsidRPr="00E34CA2">
        <w:t xml:space="preserve"> mit Sitz im Ausland</w:t>
      </w:r>
      <w:r w:rsidR="00A4753A" w:rsidRPr="00E34CA2">
        <w:t xml:space="preserve">, die </w:t>
      </w:r>
      <w:r w:rsidR="00C9757F" w:rsidRPr="00E34CA2">
        <w:t>Vorkehrungen nach Teil A und B unterhalten</w:t>
      </w:r>
      <w:r w:rsidR="00AD2EA7" w:rsidRPr="00E34CA2">
        <w:t xml:space="preserve"> und</w:t>
      </w:r>
      <w:r w:rsidRPr="00E34CA2">
        <w:t xml:space="preserve"> bei denen </w:t>
      </w:r>
      <w:r w:rsidR="00204421" w:rsidRPr="00E34CA2">
        <w:t>die</w:t>
      </w:r>
      <w:r w:rsidRPr="00E34CA2">
        <w:t xml:space="preserve"> </w:t>
      </w:r>
      <w:r w:rsidR="006A0E22" w:rsidRPr="00E34CA2">
        <w:t>IP-basierte</w:t>
      </w:r>
      <w:r w:rsidR="00204421" w:rsidRPr="00E34CA2">
        <w:t>n</w:t>
      </w:r>
      <w:r w:rsidRPr="00E34CA2">
        <w:t xml:space="preserve"> Übergabepunkte </w:t>
      </w:r>
      <w:r w:rsidR="006A0E22" w:rsidRPr="00E34CA2">
        <w:t xml:space="preserve">auch für die </w:t>
      </w:r>
      <w:r w:rsidR="00204421" w:rsidRPr="00E34CA2">
        <w:t xml:space="preserve">Umsetzung </w:t>
      </w:r>
      <w:r w:rsidR="006A0E22" w:rsidRPr="00E34CA2">
        <w:t>gesetzliche</w:t>
      </w:r>
      <w:r w:rsidR="00204421" w:rsidRPr="00E34CA2">
        <w:t>r</w:t>
      </w:r>
      <w:r w:rsidR="006A0E22" w:rsidRPr="00E34CA2">
        <w:t xml:space="preserve"> Anforderungen eines anderen europäischen Landes genutzt werden</w:t>
      </w:r>
      <w:r w:rsidR="00C9757F" w:rsidRPr="00E34CA2">
        <w:t>,</w:t>
      </w:r>
      <w:r w:rsidR="00A4753A" w:rsidRPr="00E34CA2">
        <w:t xml:space="preserve"> </w:t>
      </w:r>
      <w:r w:rsidR="006A0E22" w:rsidRPr="00E34CA2">
        <w:t>k</w:t>
      </w:r>
      <w:r w:rsidR="00A4753A" w:rsidRPr="00E34CA2">
        <w:t>ö</w:t>
      </w:r>
      <w:r w:rsidR="006A0E22" w:rsidRPr="00E34CA2">
        <w:t>nn</w:t>
      </w:r>
      <w:r w:rsidR="00A4753A" w:rsidRPr="00E34CA2">
        <w:t>en</w:t>
      </w:r>
      <w:r w:rsidR="006A0E22" w:rsidRPr="00E34CA2">
        <w:t xml:space="preserve"> </w:t>
      </w:r>
      <w:r w:rsidR="004718AD" w:rsidRPr="00E34CA2">
        <w:t xml:space="preserve">alternativ zu den zuvor beschriebenen </w:t>
      </w:r>
      <w:r w:rsidRPr="00E34CA2">
        <w:t>dedizierte</w:t>
      </w:r>
      <w:r w:rsidR="004718AD" w:rsidRPr="00E34CA2">
        <w:t>n</w:t>
      </w:r>
      <w:r w:rsidRPr="00E34CA2">
        <w:t xml:space="preserve"> Kryptoboxen </w:t>
      </w:r>
      <w:r w:rsidR="004718AD" w:rsidRPr="00E34CA2">
        <w:t>das in der ETSI-Spezifika</w:t>
      </w:r>
      <w:r w:rsidR="00204421" w:rsidRPr="00E34CA2">
        <w:t>t</w:t>
      </w:r>
      <w:r w:rsidR="004718AD" w:rsidRPr="00E34CA2">
        <w:t xml:space="preserve">ion TS 103 707 beschriebene Sicherheitsverfahren mittels HTTP/TLS nutzen. </w:t>
      </w:r>
      <w:r w:rsidR="007E4E1D" w:rsidRPr="00E34CA2">
        <w:t xml:space="preserve">Bei Nutzung des Übermittlungsverfahrens nach ETSI TS 102 232-1 </w:t>
      </w:r>
      <w:r w:rsidR="00A177B8" w:rsidRPr="00E34CA2">
        <w:t>wird dabei nur TLS genutzt.</w:t>
      </w:r>
      <w:r w:rsidR="007E4E1D" w:rsidRPr="00E34CA2">
        <w:t xml:space="preserve"> </w:t>
      </w:r>
      <w:r w:rsidR="004718AD" w:rsidRPr="00E34CA2">
        <w:t xml:space="preserve">Dabei sind neben den in den Abschnitten 6 und 7 der ETSI-Spezifikation </w:t>
      </w:r>
      <w:r w:rsidR="00133712" w:rsidRPr="00E34CA2">
        <w:t xml:space="preserve">TS 103 707 </w:t>
      </w:r>
      <w:r w:rsidR="004718AD" w:rsidRPr="00E34CA2">
        <w:t xml:space="preserve">beschriebenen Anforderungen folgende </w:t>
      </w:r>
      <w:r w:rsidR="00133712" w:rsidRPr="00E34CA2">
        <w:t xml:space="preserve">Anforderungen </w:t>
      </w:r>
      <w:r w:rsidR="00B34810" w:rsidRPr="00E34CA2">
        <w:t xml:space="preserve">umzusetzen und </w:t>
      </w:r>
      <w:r w:rsidR="004718AD" w:rsidRPr="00E34CA2">
        <w:t>zu berücksichtigen:</w:t>
      </w:r>
    </w:p>
    <w:p w14:paraId="20E62F1D" w14:textId="22D150AA" w:rsidR="00AD2EA7" w:rsidRPr="00E34CA2" w:rsidRDefault="00AD2EA7" w:rsidP="00AD2EA7">
      <w:r w:rsidRPr="00E34CA2">
        <w:t>Hinsichtlich des Einsatzes von TLS</w:t>
      </w:r>
      <w:r w:rsidR="00133712" w:rsidRPr="00E34CA2">
        <w:t xml:space="preserve"> sind </w:t>
      </w:r>
      <w:r w:rsidRPr="00E34CA2">
        <w:t>die folgenden Vorgaben umzusetzen:</w:t>
      </w:r>
    </w:p>
    <w:p w14:paraId="39AA4021" w14:textId="7D0F24B2" w:rsidR="00AD2EA7" w:rsidRPr="00E34CA2" w:rsidRDefault="00AD2EA7" w:rsidP="00565C5A">
      <w:pPr>
        <w:pStyle w:val="Listenabsatz"/>
        <w:numPr>
          <w:ilvl w:val="0"/>
          <w:numId w:val="69"/>
        </w:numPr>
        <w:overflowPunct/>
        <w:autoSpaceDE/>
        <w:autoSpaceDN/>
        <w:adjustRightInd/>
        <w:spacing w:after="160" w:line="259" w:lineRule="auto"/>
        <w:textAlignment w:val="auto"/>
      </w:pPr>
      <w:r w:rsidRPr="00E34CA2">
        <w:t xml:space="preserve">Es muss eine zertifikatsbasierte beidseitige Authentisierung, </w:t>
      </w:r>
      <w:r w:rsidR="00F56CDD" w:rsidRPr="00E34CA2">
        <w:t>das hei</w:t>
      </w:r>
      <w:r w:rsidR="00664336" w:rsidRPr="00E34CA2">
        <w:t>ßt</w:t>
      </w:r>
      <w:r w:rsidRPr="00E34CA2">
        <w:t xml:space="preserve"> eine Authentisierung beider Kommunikationspartner (TLS-Server und TLS-Client) jeweils via Zertifikat, erfolgen.</w:t>
      </w:r>
    </w:p>
    <w:p w14:paraId="536B0E99" w14:textId="15AF9B53" w:rsidR="00AD2EA7" w:rsidRPr="00E34CA2" w:rsidRDefault="00AD2EA7" w:rsidP="00565C5A">
      <w:pPr>
        <w:pStyle w:val="Listenabsatz"/>
        <w:numPr>
          <w:ilvl w:val="0"/>
          <w:numId w:val="69"/>
        </w:numPr>
        <w:overflowPunct/>
        <w:autoSpaceDE/>
        <w:autoSpaceDN/>
        <w:adjustRightInd/>
        <w:spacing w:after="160" w:line="259" w:lineRule="auto"/>
        <w:textAlignment w:val="auto"/>
      </w:pPr>
      <w:r w:rsidRPr="00E34CA2">
        <w:t xml:space="preserve">Es müssen die Vorgaben </w:t>
      </w:r>
      <w:r w:rsidR="00B34810" w:rsidRPr="00E34CA2">
        <w:t>nach § 8 Absatz 1 Satz 1 BSIG [</w:t>
      </w:r>
      <w:r w:rsidR="00A46E65" w:rsidRPr="00E34CA2">
        <w:t>45</w:t>
      </w:r>
      <w:r w:rsidR="00B34810" w:rsidRPr="00E34CA2">
        <w:t xml:space="preserve">] zu den </w:t>
      </w:r>
      <w:r w:rsidRPr="00E34CA2">
        <w:t>Mindeststandard</w:t>
      </w:r>
      <w:r w:rsidR="00B34810" w:rsidRPr="00E34CA2">
        <w:t>s</w:t>
      </w:r>
      <w:r w:rsidRPr="00E34CA2">
        <w:t xml:space="preserve"> zur Verwendung von Transport Layer Security</w:t>
      </w:r>
      <w:r w:rsidR="00B34810" w:rsidRPr="00E34CA2">
        <w:t xml:space="preserve"> des BSI </w:t>
      </w:r>
      <w:r w:rsidRPr="00E34CA2">
        <w:t>in der jeweils aktuellen Fassung eingehalten werden</w:t>
      </w:r>
      <w:r w:rsidR="00B34810" w:rsidRPr="00E34CA2">
        <w:t>.</w:t>
      </w:r>
    </w:p>
    <w:p w14:paraId="4D1BF0E7" w14:textId="21F1EE06" w:rsidR="00AD2EA7" w:rsidRPr="00E34CA2" w:rsidRDefault="00AD2EA7" w:rsidP="00565C5A">
      <w:pPr>
        <w:pStyle w:val="Listenabsatz"/>
        <w:numPr>
          <w:ilvl w:val="0"/>
          <w:numId w:val="69"/>
        </w:numPr>
        <w:overflowPunct/>
        <w:autoSpaceDE/>
        <w:autoSpaceDN/>
        <w:adjustRightInd/>
        <w:spacing w:after="160" w:line="259" w:lineRule="auto"/>
        <w:textAlignment w:val="auto"/>
      </w:pPr>
      <w:r w:rsidRPr="00E34CA2">
        <w:t xml:space="preserve">Es müssen die Vorgaben zur Identifizierung von Kommunikationspartnern gemäß Abschnitt 6 der Technische Richtlinie </w:t>
      </w:r>
      <w:r w:rsidR="00B34810" w:rsidRPr="00E34CA2">
        <w:t xml:space="preserve">TR-03116-4 </w:t>
      </w:r>
      <w:r w:rsidRPr="00E34CA2">
        <w:t xml:space="preserve">„Kryptographische Vorgaben für Projekte der Bundesregierung; Teil 4: Kommunikationsverfahren in Anwendungen“ </w:t>
      </w:r>
      <w:r w:rsidR="00B34810" w:rsidRPr="00E34CA2">
        <w:t>[</w:t>
      </w:r>
      <w:r w:rsidR="00A46E65" w:rsidRPr="00E34CA2">
        <w:t>46</w:t>
      </w:r>
      <w:r w:rsidR="00B34810" w:rsidRPr="00E34CA2">
        <w:t xml:space="preserve">] des BSI </w:t>
      </w:r>
      <w:r w:rsidRPr="00E34CA2">
        <w:t xml:space="preserve">in der jeweils aktuellen Fassung eingehalten werden. </w:t>
      </w:r>
      <w:r w:rsidRPr="00E34CA2">
        <w:br/>
      </w:r>
      <w:r w:rsidRPr="00E34CA2">
        <w:rPr>
          <w:b/>
        </w:rPr>
        <w:t xml:space="preserve">Bemerkung: </w:t>
      </w:r>
      <w:r w:rsidRPr="00E34CA2">
        <w:t xml:space="preserve">Dies gilt insbesondere bei der Nutzung </w:t>
      </w:r>
      <w:r w:rsidR="00B034B1" w:rsidRPr="00E34CA2">
        <w:t>und</w:t>
      </w:r>
      <w:r w:rsidRPr="00E34CA2">
        <w:t xml:space="preserve"> dem Austausch von selbstsignierten Zertifikaten für die Umsetzung der geforderten zertifikatsbasierten beidseitigen Authentisierung.</w:t>
      </w:r>
    </w:p>
    <w:p w14:paraId="43F5A848" w14:textId="74ACC65B" w:rsidR="00AD2EA7" w:rsidRPr="00E34CA2" w:rsidRDefault="00A15A59" w:rsidP="00AD2EA7">
      <w:r w:rsidRPr="00E34CA2">
        <w:lastRenderedPageBreak/>
        <w:t xml:space="preserve">Eine zentrale Vorhaltung der </w:t>
      </w:r>
      <w:r w:rsidR="005A66DF" w:rsidRPr="00E34CA2">
        <w:t xml:space="preserve">Zertifikate </w:t>
      </w:r>
      <w:r w:rsidRPr="00E34CA2">
        <w:t xml:space="preserve">bei der Bundesnetzagentur ist für dieses Verfahren nicht vorgesehen. </w:t>
      </w:r>
      <w:r w:rsidR="00AD2EA7" w:rsidRPr="00E34CA2">
        <w:t xml:space="preserve">Darüber hinaus sollten die Empfehlungen </w:t>
      </w:r>
      <w:r w:rsidR="00C030E1" w:rsidRPr="00E34CA2">
        <w:t>und</w:t>
      </w:r>
      <w:r w:rsidR="00AD2EA7" w:rsidRPr="00E34CA2">
        <w:t xml:space="preserve"> Vorgaben aus den folgenden Dokumenten – jeweils in der aktuellen Fassung – berücksichtigt werden:</w:t>
      </w:r>
    </w:p>
    <w:p w14:paraId="063A636F" w14:textId="1D5B401A" w:rsidR="00AD2EA7" w:rsidRPr="00E34CA2" w:rsidRDefault="00AD2EA7" w:rsidP="00565C5A">
      <w:pPr>
        <w:pStyle w:val="Listenabsatz"/>
        <w:numPr>
          <w:ilvl w:val="0"/>
          <w:numId w:val="70"/>
        </w:numPr>
        <w:overflowPunct/>
        <w:autoSpaceDE/>
        <w:autoSpaceDN/>
        <w:adjustRightInd/>
        <w:spacing w:after="160" w:line="259" w:lineRule="auto"/>
        <w:textAlignment w:val="auto"/>
      </w:pPr>
      <w:r w:rsidRPr="00E34CA2">
        <w:t xml:space="preserve">Technische Richtlinie </w:t>
      </w:r>
      <w:r w:rsidR="00E07FCB" w:rsidRPr="00E34CA2">
        <w:t xml:space="preserve">BSI </w:t>
      </w:r>
      <w:r w:rsidR="00B34810" w:rsidRPr="00E34CA2">
        <w:t>TR-03116-4</w:t>
      </w:r>
      <w:r w:rsidRPr="00E34CA2">
        <w:t xml:space="preserve"> „Kryptographische Vorgaben für Projekte der Bundesregierung; Teil 4: Kommunikationsverfahren in Anwendungen“ </w:t>
      </w:r>
      <w:r w:rsidR="00B34810" w:rsidRPr="00E34CA2">
        <w:t>[</w:t>
      </w:r>
      <w:r w:rsidR="00A46E65" w:rsidRPr="00E34CA2">
        <w:t>46</w:t>
      </w:r>
      <w:r w:rsidR="00B34810" w:rsidRPr="00E34CA2">
        <w:t>]</w:t>
      </w:r>
      <w:r w:rsidR="00E07FCB" w:rsidRPr="00E34CA2">
        <w:t>,</w:t>
      </w:r>
      <w:r w:rsidR="00B34810" w:rsidRPr="00E34CA2">
        <w:t xml:space="preserve"> </w:t>
      </w:r>
    </w:p>
    <w:p w14:paraId="090543D0" w14:textId="161C82A7" w:rsidR="00AD2EA7" w:rsidRPr="00E34CA2" w:rsidRDefault="00AD2EA7" w:rsidP="00565C5A">
      <w:pPr>
        <w:pStyle w:val="Listenabsatz"/>
        <w:numPr>
          <w:ilvl w:val="0"/>
          <w:numId w:val="70"/>
        </w:numPr>
        <w:overflowPunct/>
        <w:autoSpaceDE/>
        <w:autoSpaceDN/>
        <w:adjustRightInd/>
        <w:spacing w:after="160" w:line="259" w:lineRule="auto"/>
        <w:textAlignment w:val="auto"/>
      </w:pPr>
      <w:r w:rsidRPr="00E34CA2">
        <w:t xml:space="preserve">Technische Richtlinie </w:t>
      </w:r>
      <w:r w:rsidR="00E07FCB" w:rsidRPr="00E34CA2">
        <w:t xml:space="preserve">BSI </w:t>
      </w:r>
      <w:r w:rsidR="00B34810" w:rsidRPr="00E34CA2">
        <w:t xml:space="preserve">TR-02102-2 </w:t>
      </w:r>
      <w:r w:rsidRPr="00E34CA2">
        <w:t xml:space="preserve">„Kryptographische Verfahren: Empfehlungen und Schlüssellängen; Teil 2 </w:t>
      </w:r>
      <w:r w:rsidR="00B34810" w:rsidRPr="00E34CA2">
        <w:t>-</w:t>
      </w:r>
      <w:r w:rsidRPr="00E34CA2">
        <w:t xml:space="preserve"> Verwendung von Transport Layer Security (TLS)“ </w:t>
      </w:r>
      <w:r w:rsidR="00B34810" w:rsidRPr="00E34CA2">
        <w:t>[</w:t>
      </w:r>
      <w:r w:rsidR="00A46E65" w:rsidRPr="00E34CA2">
        <w:t>47</w:t>
      </w:r>
      <w:r w:rsidR="00B34810" w:rsidRPr="00E34CA2">
        <w:t>]</w:t>
      </w:r>
      <w:r w:rsidR="00E07FCB" w:rsidRPr="00E34CA2">
        <w:t xml:space="preserve"> und</w:t>
      </w:r>
      <w:r w:rsidR="00B34810" w:rsidRPr="00E34CA2">
        <w:t xml:space="preserve"> </w:t>
      </w:r>
    </w:p>
    <w:p w14:paraId="2A0735AA" w14:textId="599FB025" w:rsidR="00AD2EA7" w:rsidRPr="00E34CA2" w:rsidRDefault="00AD2EA7" w:rsidP="00565C5A">
      <w:pPr>
        <w:pStyle w:val="Listenabsatz"/>
        <w:numPr>
          <w:ilvl w:val="0"/>
          <w:numId w:val="70"/>
        </w:numPr>
        <w:overflowPunct/>
        <w:autoSpaceDE/>
        <w:autoSpaceDN/>
        <w:adjustRightInd/>
        <w:spacing w:after="160" w:line="259" w:lineRule="auto"/>
        <w:textAlignment w:val="auto"/>
      </w:pPr>
      <w:r w:rsidRPr="00E34CA2">
        <w:t xml:space="preserve">Technische Richtlinie </w:t>
      </w:r>
      <w:r w:rsidR="00E07FCB" w:rsidRPr="00E34CA2">
        <w:t xml:space="preserve">BSI </w:t>
      </w:r>
      <w:r w:rsidR="00B34810" w:rsidRPr="00E34CA2">
        <w:t xml:space="preserve">TR-02103 </w:t>
      </w:r>
      <w:r w:rsidRPr="00E34CA2">
        <w:t xml:space="preserve">“X.509 Zertifikate und Zertifizierungspfadvalidierung“ </w:t>
      </w:r>
      <w:r w:rsidR="00B34810" w:rsidRPr="00E34CA2">
        <w:t>[</w:t>
      </w:r>
      <w:r w:rsidR="00A46E65" w:rsidRPr="00E34CA2">
        <w:t>48</w:t>
      </w:r>
      <w:r w:rsidR="00143963" w:rsidRPr="00E34CA2">
        <w:t>]</w:t>
      </w:r>
      <w:r w:rsidR="00B34810" w:rsidRPr="00E34CA2">
        <w:t>.</w:t>
      </w:r>
    </w:p>
    <w:p w14:paraId="5AC0EE46" w14:textId="6B558E32" w:rsidR="004718AD" w:rsidRPr="00E34CA2" w:rsidRDefault="00AD2EA7" w:rsidP="00AA3731">
      <w:r w:rsidRPr="00E34CA2">
        <w:t xml:space="preserve">Die </w:t>
      </w:r>
      <w:r w:rsidR="00B34810" w:rsidRPr="00E34CA2">
        <w:t xml:space="preserve">Umsetzung der </w:t>
      </w:r>
      <w:r w:rsidRPr="00E34CA2">
        <w:t xml:space="preserve">vorgenannten </w:t>
      </w:r>
      <w:r w:rsidR="00660D20" w:rsidRPr="00E34CA2">
        <w:t>Vorgaben</w:t>
      </w:r>
      <w:r w:rsidRPr="00E34CA2">
        <w:t xml:space="preserve"> </w:t>
      </w:r>
      <w:r w:rsidR="00B34810" w:rsidRPr="00E34CA2">
        <w:t xml:space="preserve">und Empfehlungen </w:t>
      </w:r>
      <w:r w:rsidR="00A22BBF" w:rsidRPr="00E34CA2">
        <w:t>ist</w:t>
      </w:r>
      <w:r w:rsidR="00B34810" w:rsidRPr="00E34CA2">
        <w:t xml:space="preserve"> in den vorzulegenden Unterlagen nach §</w:t>
      </w:r>
      <w:r w:rsidR="00A22BBF" w:rsidRPr="00E34CA2">
        <w:t> </w:t>
      </w:r>
      <w:r w:rsidR="00B34810" w:rsidRPr="00E34CA2">
        <w:t xml:space="preserve">19 </w:t>
      </w:r>
      <w:r w:rsidR="00E07FCB" w:rsidRPr="00E34CA2">
        <w:t>A</w:t>
      </w:r>
      <w:r w:rsidR="00B34810" w:rsidRPr="00E34CA2">
        <w:t>bs</w:t>
      </w:r>
      <w:r w:rsidR="00A22BBF" w:rsidRPr="00E34CA2">
        <w:t>atz </w:t>
      </w:r>
      <w:r w:rsidR="00B34810" w:rsidRPr="00E34CA2">
        <w:t xml:space="preserve">2 TKÜV </w:t>
      </w:r>
      <w:r w:rsidRPr="00E34CA2">
        <w:t xml:space="preserve">zu </w:t>
      </w:r>
      <w:r w:rsidR="00B34810" w:rsidRPr="00E34CA2">
        <w:t>beschreiben</w:t>
      </w:r>
      <w:r w:rsidRPr="00E34CA2">
        <w:t>.</w:t>
      </w:r>
    </w:p>
    <w:p w14:paraId="5EB339CE" w14:textId="77777777" w:rsidR="00A4700C" w:rsidRPr="00E34CA2" w:rsidRDefault="00A4700C" w:rsidP="00AA3731">
      <w:pPr>
        <w:rPr>
          <w:b/>
        </w:rPr>
        <w:sectPr w:rsidR="00A4700C" w:rsidRPr="00E34CA2" w:rsidSect="00F75585">
          <w:headerReference w:type="default" r:id="rId19"/>
          <w:pgSz w:w="11906" w:h="16838" w:code="9"/>
          <w:pgMar w:top="851" w:right="851" w:bottom="851" w:left="1701" w:header="720" w:footer="578" w:gutter="0"/>
          <w:cols w:space="720"/>
          <w:docGrid w:linePitch="272"/>
        </w:sectPr>
      </w:pPr>
    </w:p>
    <w:p w14:paraId="030617A8" w14:textId="0083496F" w:rsidR="00D8168B" w:rsidRPr="00E34CA2" w:rsidRDefault="00D8168B" w:rsidP="00477746">
      <w:pPr>
        <w:pStyle w:val="berschrift1"/>
      </w:pPr>
      <w:bookmarkStart w:id="1690" w:name="_Toc203656119"/>
      <w:r w:rsidRPr="00E34CA2">
        <w:lastRenderedPageBreak/>
        <w:t>Anlage A.3</w:t>
      </w:r>
      <w:r w:rsidR="00CA1E60" w:rsidRPr="00E34CA2">
        <w:t xml:space="preserve"> </w:t>
      </w:r>
      <w:r w:rsidR="003932E2" w:rsidRPr="00E34CA2">
        <w:tab/>
      </w:r>
      <w:r w:rsidRPr="00E34CA2">
        <w:t>Übermittlung von HI1-</w:t>
      </w:r>
      <w:r w:rsidR="00BE50AA" w:rsidRPr="00E34CA2">
        <w:t>Ereignisdaten</w:t>
      </w:r>
      <w:r w:rsidRPr="00E34CA2">
        <w:t xml:space="preserve"> und </w:t>
      </w:r>
      <w:r w:rsidR="00BE50AA" w:rsidRPr="00E34CA2">
        <w:t xml:space="preserve">von </w:t>
      </w:r>
      <w:r w:rsidR="00215BFF" w:rsidRPr="00E34CA2">
        <w:t>HI2-</w:t>
      </w:r>
      <w:r w:rsidR="00FA62EB" w:rsidRPr="00E34CA2">
        <w:t xml:space="preserve">Daten für </w:t>
      </w:r>
      <w:r w:rsidRPr="00E34CA2">
        <w:t>zusätzliche Ereignisse</w:t>
      </w:r>
      <w:bookmarkEnd w:id="1685"/>
      <w:bookmarkEnd w:id="1686"/>
      <w:bookmarkEnd w:id="1690"/>
    </w:p>
    <w:p w14:paraId="1BC64699" w14:textId="1462F8BB" w:rsidR="00D8168B" w:rsidRPr="00E34CA2" w:rsidRDefault="00D8168B" w:rsidP="00D8168B">
      <w:pPr>
        <w:rPr>
          <w:rFonts w:eastAsia="MS Mincho"/>
        </w:rPr>
      </w:pPr>
      <w:r w:rsidRPr="00E34CA2">
        <w:rPr>
          <w:rFonts w:eastAsia="MS Mincho"/>
        </w:rPr>
        <w:t xml:space="preserve">Die dieser TR TKÜV zugrundeliegenden internationalen Standards und Spezifikationen beschreiben die Übermittlung und den Inhalt der </w:t>
      </w:r>
      <w:r w:rsidR="00FA62EB" w:rsidRPr="00E34CA2">
        <w:rPr>
          <w:rFonts w:eastAsia="MS Mincho"/>
        </w:rPr>
        <w:t>HI1-</w:t>
      </w:r>
      <w:r w:rsidRPr="00E34CA2">
        <w:rPr>
          <w:rFonts w:eastAsia="MS Mincho"/>
        </w:rPr>
        <w:t>Ereignisdatensätze</w:t>
      </w:r>
      <w:r w:rsidR="00FA62EB" w:rsidRPr="00E34CA2">
        <w:rPr>
          <w:rFonts w:eastAsia="MS Mincho"/>
        </w:rPr>
        <w:t xml:space="preserve"> und </w:t>
      </w:r>
      <w:r w:rsidR="00215BFF" w:rsidRPr="00E34CA2">
        <w:rPr>
          <w:rFonts w:eastAsia="MS Mincho"/>
        </w:rPr>
        <w:t>der</w:t>
      </w:r>
      <w:r w:rsidR="00FA62EB" w:rsidRPr="00E34CA2">
        <w:rPr>
          <w:rFonts w:eastAsia="MS Mincho"/>
        </w:rPr>
        <w:t xml:space="preserve"> </w:t>
      </w:r>
      <w:r w:rsidR="00215BFF" w:rsidRPr="00E34CA2">
        <w:rPr>
          <w:rFonts w:eastAsia="MS Mincho"/>
        </w:rPr>
        <w:t>HI2-</w:t>
      </w:r>
      <w:r w:rsidR="00FA62EB" w:rsidRPr="00E34CA2">
        <w:rPr>
          <w:rFonts w:eastAsia="MS Mincho"/>
        </w:rPr>
        <w:t>Daten für zusätzliche Ereignisse</w:t>
      </w:r>
      <w:r w:rsidRPr="00E34CA2">
        <w:rPr>
          <w:rFonts w:eastAsia="MS Mincho"/>
        </w:rPr>
        <w:t>.</w:t>
      </w:r>
    </w:p>
    <w:p w14:paraId="208F28C3" w14:textId="3513A5E3" w:rsidR="00D8168B" w:rsidRPr="00E34CA2" w:rsidRDefault="00D8168B" w:rsidP="00D8168B">
      <w:pPr>
        <w:rPr>
          <w:rFonts w:eastAsia="MS Mincho"/>
        </w:rPr>
      </w:pPr>
      <w:r w:rsidRPr="00E34CA2">
        <w:rPr>
          <w:rFonts w:eastAsia="MS Mincho"/>
        </w:rPr>
        <w:t>Dazu gehört die Übermittlung von HI1-Ereignisdaten, die bei Aktivierung, Deaktivierung oder Modifizierung von Überwachungsmaßnahmen sowie bei Alarmmeldungen an die berechtigte Stelle zu übermitteln sind. Hierzu steh</w:t>
      </w:r>
      <w:r w:rsidR="00311599" w:rsidRPr="00E34CA2">
        <w:rPr>
          <w:rFonts w:eastAsia="MS Mincho"/>
        </w:rPr>
        <w:t xml:space="preserve">en die Möglichkeiten nach </w:t>
      </w:r>
      <w:r w:rsidR="00005889" w:rsidRPr="00E34CA2">
        <w:rPr>
          <w:rFonts w:eastAsia="MS Mincho"/>
        </w:rPr>
        <w:t xml:space="preserve">Teil A, </w:t>
      </w:r>
      <w:r w:rsidR="00311599" w:rsidRPr="00E34CA2">
        <w:rPr>
          <w:rFonts w:eastAsia="MS Mincho"/>
        </w:rPr>
        <w:t>Anlage A.3.1 zur Verfügung</w:t>
      </w:r>
      <w:r w:rsidRPr="00E34CA2">
        <w:rPr>
          <w:rFonts w:eastAsia="MS Mincho"/>
        </w:rPr>
        <w:t>. Zur Übermittlung der tatsächlich betroffenen Kennung bei der Aktivierung einer Überwachungsmaßnahme nach §</w:t>
      </w:r>
      <w:r w:rsidR="009829FA" w:rsidRPr="00E34CA2">
        <w:rPr>
          <w:rFonts w:eastAsia="MS Mincho"/>
        </w:rPr>
        <w:t> </w:t>
      </w:r>
      <w:r w:rsidRPr="00E34CA2">
        <w:rPr>
          <w:rFonts w:eastAsia="MS Mincho"/>
        </w:rPr>
        <w:t xml:space="preserve">5 </w:t>
      </w:r>
      <w:r w:rsidR="00AB77F1" w:rsidRPr="00E34CA2">
        <w:rPr>
          <w:rFonts w:eastAsia="MS Mincho"/>
        </w:rPr>
        <w:t>Absatz</w:t>
      </w:r>
      <w:r w:rsidR="009829FA" w:rsidRPr="00E34CA2">
        <w:rPr>
          <w:rFonts w:eastAsia="MS Mincho"/>
        </w:rPr>
        <w:t> </w:t>
      </w:r>
      <w:r w:rsidRPr="00E34CA2">
        <w:rPr>
          <w:rFonts w:eastAsia="MS Mincho"/>
        </w:rPr>
        <w:t>5 TKÜV ist das ASN.1-Modul 'HI1NotificationOperations' ab Version 6 um einen entsprechenden Parameter erweitert worden.</w:t>
      </w:r>
    </w:p>
    <w:p w14:paraId="6B9360C2" w14:textId="6B5CB4E7" w:rsidR="00D8168B" w:rsidRPr="00E34CA2" w:rsidRDefault="00D8168B" w:rsidP="00AA3731">
      <w:pPr>
        <w:rPr>
          <w:rFonts w:eastAsia="MS Mincho"/>
        </w:rPr>
      </w:pPr>
      <w:r w:rsidRPr="00E34CA2">
        <w:rPr>
          <w:rFonts w:eastAsia="MS Mincho"/>
        </w:rPr>
        <w:t xml:space="preserve">Darüber hinaus muss das nationale ASN.1-Modul zur Übermittlung </w:t>
      </w:r>
      <w:r w:rsidR="000F0A4A" w:rsidRPr="00E34CA2">
        <w:rPr>
          <w:rFonts w:eastAsia="MS Mincho"/>
        </w:rPr>
        <w:t xml:space="preserve">von </w:t>
      </w:r>
      <w:r w:rsidR="00215BFF" w:rsidRPr="00E34CA2">
        <w:rPr>
          <w:rFonts w:eastAsia="MS Mincho"/>
        </w:rPr>
        <w:t xml:space="preserve">HI2-Daten für </w:t>
      </w:r>
      <w:r w:rsidR="00FA62EB" w:rsidRPr="00E34CA2">
        <w:rPr>
          <w:rFonts w:eastAsia="MS Mincho"/>
        </w:rPr>
        <w:t xml:space="preserve">zusätzliche </w:t>
      </w:r>
      <w:r w:rsidRPr="00E34CA2">
        <w:rPr>
          <w:rFonts w:eastAsia="MS Mincho"/>
        </w:rPr>
        <w:t xml:space="preserve">Ereignisse genutzt werden, </w:t>
      </w:r>
      <w:r w:rsidR="000F0A4A" w:rsidRPr="00E34CA2">
        <w:rPr>
          <w:rFonts w:eastAsia="MS Mincho"/>
        </w:rPr>
        <w:t xml:space="preserve">für die </w:t>
      </w:r>
      <w:r w:rsidRPr="00E34CA2">
        <w:rPr>
          <w:rFonts w:eastAsia="MS Mincho"/>
        </w:rPr>
        <w:t>in den internationalen Spezifikationen und Standards keine Parameter definiert sind</w:t>
      </w:r>
      <w:r w:rsidR="00BC30F1" w:rsidRPr="00E34CA2">
        <w:rPr>
          <w:rFonts w:eastAsia="MS Mincho"/>
        </w:rPr>
        <w:t>.</w:t>
      </w:r>
      <w:r w:rsidR="000F0A4A" w:rsidRPr="00E34CA2">
        <w:rPr>
          <w:rFonts w:eastAsia="MS Mincho"/>
        </w:rPr>
        <w:t xml:space="preserve"> Dazu gehören insbesondere h</w:t>
      </w:r>
      <w:r w:rsidRPr="00E34CA2">
        <w:rPr>
          <w:rFonts w:eastAsia="MS Mincho"/>
        </w:rPr>
        <w:t xml:space="preserve">erstellereigene </w:t>
      </w:r>
      <w:r w:rsidR="009829FA" w:rsidRPr="00E34CA2">
        <w:rPr>
          <w:rFonts w:eastAsia="MS Mincho"/>
        </w:rPr>
        <w:t>und</w:t>
      </w:r>
      <w:r w:rsidR="000F0A4A" w:rsidRPr="00E34CA2">
        <w:rPr>
          <w:rFonts w:eastAsia="MS Mincho"/>
        </w:rPr>
        <w:t xml:space="preserve"> anlagenspezifische </w:t>
      </w:r>
      <w:r w:rsidRPr="00E34CA2">
        <w:rPr>
          <w:rFonts w:eastAsia="MS Mincho"/>
        </w:rPr>
        <w:t>Dienste und Dienstmerkmale (sofern diese nicht von den HI2-Modulen der Standards oder Spezifikationen abgedeckt werden).</w:t>
      </w:r>
    </w:p>
    <w:p w14:paraId="0FF3D516" w14:textId="271F9A9F" w:rsidR="00D8168B" w:rsidRPr="00E34CA2" w:rsidRDefault="00D8168B" w:rsidP="00D8168B">
      <w:pPr>
        <w:rPr>
          <w:rFonts w:eastAsia="MS Mincho"/>
        </w:rPr>
      </w:pPr>
      <w:r w:rsidRPr="00E34CA2">
        <w:rPr>
          <w:rFonts w:eastAsia="MS Mincho"/>
        </w:rPr>
        <w:t>Das ASN</w:t>
      </w:r>
      <w:r w:rsidR="004C3FC8" w:rsidRPr="00E34CA2">
        <w:rPr>
          <w:rFonts w:eastAsia="MS Mincho"/>
        </w:rPr>
        <w:t>.</w:t>
      </w:r>
      <w:r w:rsidRPr="00E34CA2">
        <w:rPr>
          <w:rFonts w:eastAsia="MS Mincho"/>
        </w:rPr>
        <w:t xml:space="preserve">1-Modul 'HI1NotificationOperations' und das nationale ASN.1-Modul werden je nach verwendetem Standard oder </w:t>
      </w:r>
      <w:r w:rsidR="00BE04DC" w:rsidRPr="00E34CA2">
        <w:rPr>
          <w:rFonts w:eastAsia="MS Mincho"/>
        </w:rPr>
        <w:t xml:space="preserve">verwendeter </w:t>
      </w:r>
      <w:r w:rsidRPr="00E34CA2">
        <w:rPr>
          <w:rFonts w:eastAsia="MS Mincho"/>
        </w:rPr>
        <w:t>Spezifikation unterschiedlich integriert.</w:t>
      </w:r>
      <w:r w:rsidR="000F0A4A" w:rsidRPr="00E34CA2">
        <w:rPr>
          <w:rFonts w:eastAsia="MS Mincho"/>
        </w:rPr>
        <w:t xml:space="preserve"> Eine Verwendung des nationalen </w:t>
      </w:r>
      <w:r w:rsidR="001F30D8" w:rsidRPr="00E34CA2">
        <w:rPr>
          <w:rFonts w:eastAsia="MS Mincho"/>
        </w:rPr>
        <w:t>ASN.1-Moduls ist mit der Bund</w:t>
      </w:r>
      <w:r w:rsidR="00EF7C33" w:rsidRPr="00E34CA2">
        <w:rPr>
          <w:rFonts w:eastAsia="MS Mincho"/>
        </w:rPr>
        <w:t>e</w:t>
      </w:r>
      <w:r w:rsidR="001F30D8" w:rsidRPr="00E34CA2">
        <w:rPr>
          <w:rFonts w:eastAsia="MS Mincho"/>
        </w:rPr>
        <w:t>snetzagentur abzustimmen, die d</w:t>
      </w:r>
      <w:r w:rsidR="00BC30F1" w:rsidRPr="00E34CA2">
        <w:rPr>
          <w:rFonts w:eastAsia="MS Mincho"/>
        </w:rPr>
        <w:t>ie</w:t>
      </w:r>
      <w:r w:rsidR="001F30D8" w:rsidRPr="00E34CA2">
        <w:rPr>
          <w:rFonts w:eastAsia="MS Mincho"/>
        </w:rPr>
        <w:t xml:space="preserve"> Syntax des ASN.1-Moduls vorgibt.</w:t>
      </w:r>
      <w:r w:rsidR="00C12112" w:rsidRPr="00E34CA2">
        <w:rPr>
          <w:rFonts w:eastAsia="MS Mincho"/>
        </w:rPr>
        <w:t xml:space="preserve"> </w:t>
      </w:r>
      <w:r w:rsidR="000E7F3F" w:rsidRPr="00E34CA2">
        <w:rPr>
          <w:rFonts w:eastAsia="MS Mincho"/>
        </w:rPr>
        <w:t xml:space="preserve">Abgestimmte ASN-1 Module werden </w:t>
      </w:r>
      <w:r w:rsidR="00827FEC" w:rsidRPr="00E34CA2">
        <w:rPr>
          <w:rFonts w:eastAsia="MS Mincho"/>
        </w:rPr>
        <w:t xml:space="preserve">unter </w:t>
      </w:r>
      <w:hyperlink r:id="rId20" w:history="1">
        <w:r w:rsidR="00827FEC" w:rsidRPr="00E34CA2">
          <w:rPr>
            <w:rStyle w:val="Hyperlink"/>
            <w:rFonts w:eastAsia="MS Mincho"/>
            <w:color w:val="auto"/>
          </w:rPr>
          <w:t>www.bundesnetzagentur.de/TKU</w:t>
        </w:r>
      </w:hyperlink>
      <w:r w:rsidR="00827FEC" w:rsidRPr="00E34CA2">
        <w:rPr>
          <w:rFonts w:eastAsia="MS Mincho"/>
        </w:rPr>
        <w:t xml:space="preserve"> zum Download bereitgestellt.</w:t>
      </w:r>
    </w:p>
    <w:p w14:paraId="184261F8" w14:textId="05874E87" w:rsidR="00D8168B" w:rsidRPr="00E34CA2" w:rsidRDefault="00CA1E60" w:rsidP="00520060">
      <w:pPr>
        <w:pStyle w:val="berschrift2"/>
      </w:pPr>
      <w:bookmarkStart w:id="1691" w:name="_Toc425259968"/>
      <w:bookmarkStart w:id="1692" w:name="_Toc426622367"/>
      <w:bookmarkStart w:id="1693" w:name="_Toc203656120"/>
      <w:r w:rsidRPr="00E34CA2">
        <w:t xml:space="preserve">Anlage A.3.1 </w:t>
      </w:r>
      <w:r w:rsidR="003932E2" w:rsidRPr="00E34CA2">
        <w:tab/>
      </w:r>
      <w:r w:rsidR="00D8168B" w:rsidRPr="00E34CA2">
        <w:t>Möglichkeiten der Übermittlung</w:t>
      </w:r>
      <w:bookmarkEnd w:id="1691"/>
      <w:bookmarkEnd w:id="1692"/>
      <w:bookmarkEnd w:id="1693"/>
    </w:p>
    <w:p w14:paraId="45B52AAE" w14:textId="4F7FB8C4" w:rsidR="00D8168B" w:rsidRPr="00E34CA2" w:rsidRDefault="00D8168B" w:rsidP="00D8168B">
      <w:pPr>
        <w:rPr>
          <w:rFonts w:eastAsia="MS Mincho"/>
        </w:rPr>
      </w:pPr>
      <w:r w:rsidRPr="00E34CA2">
        <w:rPr>
          <w:rFonts w:eastAsia="MS Mincho"/>
        </w:rPr>
        <w:t xml:space="preserve">Die folgende Tabelle erläutert </w:t>
      </w:r>
      <w:r w:rsidR="009F353A" w:rsidRPr="00E34CA2">
        <w:rPr>
          <w:rFonts w:eastAsia="MS Mincho"/>
        </w:rPr>
        <w:t xml:space="preserve">beispielhaft </w:t>
      </w:r>
      <w:r w:rsidRPr="00E34CA2">
        <w:rPr>
          <w:rFonts w:eastAsia="MS Mincho"/>
        </w:rPr>
        <w:t>die Möglichkeiten der Integration des ASN</w:t>
      </w:r>
      <w:r w:rsidR="00BC30F1" w:rsidRPr="00E34CA2">
        <w:rPr>
          <w:rFonts w:eastAsia="MS Mincho"/>
        </w:rPr>
        <w:t>.</w:t>
      </w:r>
      <w:r w:rsidRPr="00E34CA2">
        <w:rPr>
          <w:rFonts w:eastAsia="MS Mincho"/>
        </w:rPr>
        <w:t>1-Moduls 'HI1NotificationOperations' sowie des nationalen ASN.1-Moduls</w:t>
      </w:r>
      <w:r w:rsidR="009F353A" w:rsidRPr="00E34CA2">
        <w:rPr>
          <w:rFonts w:eastAsia="MS Mincho"/>
        </w:rPr>
        <w:t>. Die Nutzung der Parameter in anderen ASN.1-Modulen erfolgt entsprechend.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5"/>
        <w:gridCol w:w="3214"/>
        <w:gridCol w:w="4665"/>
      </w:tblGrid>
      <w:tr w:rsidR="00D8168B" w:rsidRPr="00E34CA2" w14:paraId="43349E3A" w14:textId="77777777" w:rsidTr="004D1389">
        <w:trPr>
          <w:cantSplit/>
        </w:trPr>
        <w:tc>
          <w:tcPr>
            <w:tcW w:w="1465" w:type="dxa"/>
            <w:shd w:val="clear" w:color="auto" w:fill="E6E6E6"/>
          </w:tcPr>
          <w:p w14:paraId="523328E8" w14:textId="77777777" w:rsidR="00D8168B" w:rsidRPr="00E34CA2" w:rsidRDefault="00D8168B" w:rsidP="00D8168B">
            <w:pPr>
              <w:pStyle w:val="FP"/>
              <w:spacing w:before="60" w:after="60"/>
              <w:rPr>
                <w:rFonts w:eastAsia="MS Mincho"/>
                <w:b/>
                <w:bCs/>
                <w:sz w:val="18"/>
                <w:lang w:val="de-DE"/>
              </w:rPr>
            </w:pPr>
            <w:r w:rsidRPr="00E34CA2">
              <w:rPr>
                <w:rFonts w:eastAsia="MS Mincho"/>
                <w:b/>
                <w:bCs/>
                <w:sz w:val="18"/>
                <w:lang w:val="de-DE"/>
              </w:rPr>
              <w:t>Standard bzw. Spezifikation</w:t>
            </w:r>
          </w:p>
        </w:tc>
        <w:tc>
          <w:tcPr>
            <w:tcW w:w="3214" w:type="dxa"/>
            <w:shd w:val="clear" w:color="auto" w:fill="E6E6E6"/>
          </w:tcPr>
          <w:p w14:paraId="0FB52201" w14:textId="77777777" w:rsidR="00D8168B" w:rsidRPr="00E34CA2" w:rsidRDefault="00D8168B" w:rsidP="00D8168B">
            <w:pPr>
              <w:pStyle w:val="FP"/>
              <w:spacing w:before="60" w:after="60"/>
              <w:rPr>
                <w:rFonts w:eastAsia="MS Mincho"/>
                <w:b/>
                <w:bCs/>
                <w:sz w:val="18"/>
                <w:lang w:val="de-DE"/>
              </w:rPr>
            </w:pPr>
            <w:r w:rsidRPr="00E34CA2">
              <w:rPr>
                <w:rFonts w:eastAsia="MS Mincho"/>
                <w:b/>
                <w:bCs/>
                <w:sz w:val="18"/>
                <w:lang w:val="de-DE"/>
              </w:rPr>
              <w:t>Methode</w:t>
            </w:r>
          </w:p>
        </w:tc>
        <w:tc>
          <w:tcPr>
            <w:tcW w:w="4665" w:type="dxa"/>
            <w:shd w:val="clear" w:color="auto" w:fill="E6E6E6"/>
          </w:tcPr>
          <w:p w14:paraId="32E62C0C" w14:textId="77777777" w:rsidR="00D8168B" w:rsidRPr="00E34CA2" w:rsidRDefault="00D8168B" w:rsidP="00D8168B">
            <w:pPr>
              <w:pStyle w:val="FP"/>
              <w:spacing w:before="60" w:after="60"/>
              <w:rPr>
                <w:rFonts w:eastAsia="MS Mincho"/>
                <w:b/>
                <w:bCs/>
                <w:sz w:val="18"/>
                <w:lang w:val="de-DE"/>
              </w:rPr>
            </w:pPr>
            <w:r w:rsidRPr="00E34CA2">
              <w:rPr>
                <w:rFonts w:eastAsia="MS Mincho"/>
                <w:b/>
                <w:bCs/>
                <w:sz w:val="18"/>
                <w:lang w:val="de-DE"/>
              </w:rPr>
              <w:t>Erläuterung</w:t>
            </w:r>
          </w:p>
        </w:tc>
      </w:tr>
      <w:tr w:rsidR="004D1389" w:rsidRPr="00E34CA2" w14:paraId="010A5EE5" w14:textId="77777777" w:rsidTr="004D1389">
        <w:trPr>
          <w:cantSplit/>
        </w:trPr>
        <w:tc>
          <w:tcPr>
            <w:tcW w:w="1465" w:type="dxa"/>
          </w:tcPr>
          <w:p w14:paraId="6CF3871D" w14:textId="3666665E" w:rsidR="004D1389" w:rsidRPr="00E34CA2" w:rsidRDefault="004D1389" w:rsidP="00D8168B">
            <w:pPr>
              <w:pStyle w:val="FP"/>
              <w:rPr>
                <w:rFonts w:eastAsia="MS Mincho"/>
                <w:sz w:val="18"/>
                <w:lang w:val="de-DE"/>
              </w:rPr>
            </w:pPr>
            <w:r w:rsidRPr="00E34CA2">
              <w:rPr>
                <w:rFonts w:eastAsia="MS Mincho"/>
                <w:sz w:val="18"/>
                <w:lang w:val="de-DE"/>
              </w:rPr>
              <w:t>ES 201 671 /</w:t>
            </w:r>
            <w:r w:rsidRPr="00E34CA2">
              <w:rPr>
                <w:rFonts w:eastAsia="MS Mincho"/>
                <w:sz w:val="18"/>
                <w:lang w:val="de-DE"/>
              </w:rPr>
              <w:br/>
              <w:t>TS 101 671</w:t>
            </w:r>
            <w:r w:rsidRPr="00E34CA2">
              <w:rPr>
                <w:rFonts w:eastAsia="MS Mincho"/>
                <w:sz w:val="18"/>
                <w:lang w:val="de-DE"/>
              </w:rPr>
              <w:br/>
              <w:t xml:space="preserve">i.V.m. </w:t>
            </w:r>
            <w:r w:rsidRPr="00E34CA2">
              <w:rPr>
                <w:rFonts w:eastAsia="MS Mincho"/>
                <w:sz w:val="18"/>
                <w:lang w:val="de-DE"/>
              </w:rPr>
              <w:br/>
              <w:t>TS 102 232-6</w:t>
            </w:r>
          </w:p>
        </w:tc>
        <w:tc>
          <w:tcPr>
            <w:tcW w:w="3214" w:type="dxa"/>
          </w:tcPr>
          <w:p w14:paraId="55934B9C" w14:textId="77777777" w:rsidR="004D1389" w:rsidRPr="00E34CA2" w:rsidRDefault="004D1389" w:rsidP="00D8168B">
            <w:pPr>
              <w:pStyle w:val="FP"/>
              <w:spacing w:before="60" w:after="60"/>
              <w:rPr>
                <w:rFonts w:eastAsia="MS Mincho"/>
                <w:sz w:val="18"/>
                <w:lang w:val="de-DE"/>
              </w:rPr>
            </w:pPr>
            <w:r w:rsidRPr="00E34CA2">
              <w:rPr>
                <w:rFonts w:eastAsia="MS Mincho"/>
                <w:sz w:val="18"/>
                <w:lang w:val="de-DE"/>
              </w:rPr>
              <w:t>Übermittlung des ASN.1-Parameters</w:t>
            </w:r>
            <w:r w:rsidRPr="00E34CA2">
              <w:rPr>
                <w:rFonts w:eastAsia="MS Mincho"/>
                <w:sz w:val="18"/>
                <w:lang w:val="de-DE"/>
              </w:rPr>
              <w:br/>
              <w:t>'</w:t>
            </w:r>
            <w:r w:rsidRPr="00E34CA2">
              <w:rPr>
                <w:sz w:val="18"/>
                <w:lang w:val="de-DE"/>
              </w:rPr>
              <w:t>National</w:t>
            </w:r>
            <w:r w:rsidRPr="00E34CA2">
              <w:rPr>
                <w:sz w:val="18"/>
                <w:lang w:val="de-DE"/>
              </w:rPr>
              <w:noBreakHyphen/>
              <w:t>HI2</w:t>
            </w:r>
            <w:r w:rsidRPr="00E34CA2">
              <w:rPr>
                <w:sz w:val="18"/>
                <w:lang w:val="de-DE"/>
              </w:rPr>
              <w:noBreakHyphen/>
              <w:t>ASN1parameters' durch das HI2-Modul '</w:t>
            </w:r>
            <w:r w:rsidRPr="00E34CA2">
              <w:rPr>
                <w:b/>
                <w:bCs/>
                <w:sz w:val="18"/>
                <w:lang w:val="de-DE"/>
              </w:rPr>
              <w:t>HI2Operations</w:t>
            </w:r>
            <w:r w:rsidRPr="00E34CA2">
              <w:rPr>
                <w:sz w:val="18"/>
                <w:lang w:val="de-DE"/>
              </w:rPr>
              <w:t>'</w:t>
            </w:r>
          </w:p>
        </w:tc>
        <w:tc>
          <w:tcPr>
            <w:tcW w:w="4665" w:type="dxa"/>
          </w:tcPr>
          <w:p w14:paraId="3DA51459" w14:textId="6CF96AFE" w:rsidR="004D1389" w:rsidRPr="00E34CA2" w:rsidRDefault="004D1389" w:rsidP="00D8168B">
            <w:pPr>
              <w:pStyle w:val="FP"/>
              <w:spacing w:before="60" w:after="60"/>
              <w:rPr>
                <w:rFonts w:eastAsia="MS Mincho"/>
                <w:sz w:val="18"/>
                <w:lang w:val="de-DE"/>
              </w:rPr>
            </w:pPr>
            <w:r w:rsidRPr="00E34CA2">
              <w:rPr>
                <w:rFonts w:eastAsia="MS Mincho"/>
                <w:sz w:val="18"/>
                <w:lang w:val="de-DE"/>
              </w:rPr>
              <w:t>Mittels des ASN.1-Parameters lassen sich direkt die HI1-Ereignis</w:t>
            </w:r>
            <w:r w:rsidR="00FA62EB" w:rsidRPr="00E34CA2">
              <w:rPr>
                <w:rFonts w:eastAsia="MS Mincho"/>
                <w:sz w:val="18"/>
                <w:lang w:val="de-DE"/>
              </w:rPr>
              <w:t>daten</w:t>
            </w:r>
            <w:r w:rsidRPr="00E34CA2">
              <w:rPr>
                <w:rFonts w:eastAsia="MS Mincho"/>
                <w:sz w:val="18"/>
                <w:lang w:val="de-DE"/>
              </w:rPr>
              <w:t xml:space="preserve"> sowie die </w:t>
            </w:r>
            <w:r w:rsidR="00215BFF" w:rsidRPr="00E34CA2">
              <w:rPr>
                <w:rFonts w:eastAsia="MS Mincho"/>
                <w:sz w:val="18"/>
                <w:lang w:val="de-DE"/>
              </w:rPr>
              <w:t xml:space="preserve">HI2-Daten für </w:t>
            </w:r>
            <w:r w:rsidRPr="00E34CA2">
              <w:rPr>
                <w:rFonts w:eastAsia="MS Mincho"/>
                <w:sz w:val="18"/>
                <w:lang w:val="de-DE"/>
              </w:rPr>
              <w:t>zusätzliche Ereignisse im HI2-Modul integrieren.</w:t>
            </w:r>
          </w:p>
        </w:tc>
      </w:tr>
      <w:tr w:rsidR="00D8168B" w:rsidRPr="00E34CA2" w14:paraId="6A23DDEB" w14:textId="77777777" w:rsidTr="004D1389">
        <w:trPr>
          <w:cantSplit/>
        </w:trPr>
        <w:tc>
          <w:tcPr>
            <w:tcW w:w="1465" w:type="dxa"/>
            <w:vMerge w:val="restart"/>
          </w:tcPr>
          <w:p w14:paraId="05E73263" w14:textId="08B073E8" w:rsidR="00D8168B" w:rsidRPr="00E34CA2" w:rsidRDefault="00D8168B" w:rsidP="00060EAA">
            <w:pPr>
              <w:pStyle w:val="FP"/>
              <w:spacing w:before="60" w:after="60"/>
              <w:rPr>
                <w:rFonts w:eastAsia="MS Mincho"/>
                <w:sz w:val="18"/>
                <w:lang w:val="de-DE"/>
              </w:rPr>
            </w:pPr>
            <w:r w:rsidRPr="00E34CA2">
              <w:rPr>
                <w:rFonts w:eastAsia="MS Mincho"/>
                <w:sz w:val="18"/>
                <w:lang w:val="de-DE"/>
              </w:rPr>
              <w:t xml:space="preserve">3GPP </w:t>
            </w:r>
            <w:r w:rsidRPr="00E34CA2">
              <w:rPr>
                <w:rFonts w:eastAsia="MS Mincho"/>
                <w:sz w:val="18"/>
                <w:lang w:val="de-DE"/>
              </w:rPr>
              <w:br/>
              <w:t>TS 33.108</w:t>
            </w:r>
            <w:r w:rsidRPr="00E34CA2">
              <w:rPr>
                <w:rFonts w:eastAsia="MS Mincho"/>
                <w:sz w:val="18"/>
                <w:vertAlign w:val="superscript"/>
                <w:lang w:val="de-DE"/>
              </w:rPr>
              <w:t xml:space="preserve"> </w:t>
            </w:r>
          </w:p>
        </w:tc>
        <w:tc>
          <w:tcPr>
            <w:tcW w:w="3214" w:type="dxa"/>
          </w:tcPr>
          <w:p w14:paraId="1184C67A" w14:textId="77777777" w:rsidR="00D8168B" w:rsidRPr="00E34CA2" w:rsidRDefault="00D8168B" w:rsidP="00D8168B">
            <w:pPr>
              <w:pStyle w:val="FP"/>
              <w:spacing w:before="60" w:after="60"/>
              <w:rPr>
                <w:rFonts w:eastAsia="MS Mincho"/>
                <w:sz w:val="18"/>
                <w:lang w:val="de-DE"/>
              </w:rPr>
            </w:pPr>
            <w:r w:rsidRPr="00E34CA2">
              <w:rPr>
                <w:rFonts w:eastAsia="MS Mincho"/>
                <w:sz w:val="18"/>
                <w:lang w:val="de-DE"/>
              </w:rPr>
              <w:t>Übermittlung des ASN.1-Parameters</w:t>
            </w:r>
            <w:r w:rsidRPr="00E34CA2">
              <w:rPr>
                <w:rFonts w:eastAsia="MS Mincho"/>
                <w:sz w:val="18"/>
                <w:lang w:val="de-DE"/>
              </w:rPr>
              <w:br/>
              <w:t>'</w:t>
            </w:r>
            <w:r w:rsidRPr="00E34CA2">
              <w:rPr>
                <w:sz w:val="18"/>
                <w:lang w:val="de-DE"/>
              </w:rPr>
              <w:t>National</w:t>
            </w:r>
            <w:r w:rsidRPr="00E34CA2">
              <w:rPr>
                <w:sz w:val="18"/>
                <w:lang w:val="de-DE"/>
              </w:rPr>
              <w:noBreakHyphen/>
              <w:t>HI2</w:t>
            </w:r>
            <w:r w:rsidRPr="00E34CA2">
              <w:rPr>
                <w:sz w:val="18"/>
                <w:lang w:val="de-DE"/>
              </w:rPr>
              <w:noBreakHyphen/>
              <w:t xml:space="preserve">ASN1parameters' durch das HI2-Modul 'HI2Operations', welches wiederum in die Module </w:t>
            </w:r>
            <w:r w:rsidRPr="00E34CA2">
              <w:rPr>
                <w:b/>
                <w:bCs/>
                <w:sz w:val="18"/>
                <w:lang w:val="de-DE"/>
              </w:rPr>
              <w:t>'UmtsHI2Operations'</w:t>
            </w:r>
            <w:r w:rsidRPr="00E34CA2">
              <w:rPr>
                <w:sz w:val="18"/>
                <w:lang w:val="de-DE"/>
              </w:rPr>
              <w:t xml:space="preserve"> und </w:t>
            </w:r>
            <w:r w:rsidRPr="00E34CA2">
              <w:rPr>
                <w:b/>
                <w:bCs/>
                <w:sz w:val="18"/>
                <w:lang w:val="de-DE"/>
              </w:rPr>
              <w:t>'UmtsCS-HI2Operations'</w:t>
            </w:r>
            <w:r w:rsidRPr="00E34CA2">
              <w:rPr>
                <w:sz w:val="18"/>
                <w:lang w:val="de-DE"/>
              </w:rPr>
              <w:t xml:space="preserve"> importiert wird.</w:t>
            </w:r>
          </w:p>
        </w:tc>
        <w:tc>
          <w:tcPr>
            <w:tcW w:w="4665" w:type="dxa"/>
          </w:tcPr>
          <w:p w14:paraId="1164FBFD" w14:textId="00F41617" w:rsidR="00D8168B" w:rsidRPr="00E34CA2" w:rsidRDefault="00D8168B" w:rsidP="00D8168B">
            <w:pPr>
              <w:pStyle w:val="FP"/>
              <w:spacing w:before="60" w:after="60"/>
              <w:rPr>
                <w:rFonts w:eastAsia="MS Mincho"/>
                <w:sz w:val="18"/>
                <w:lang w:val="de-DE"/>
              </w:rPr>
            </w:pPr>
            <w:r w:rsidRPr="00E34CA2">
              <w:rPr>
                <w:rFonts w:eastAsia="MS Mincho"/>
                <w:sz w:val="18"/>
                <w:lang w:val="de-DE"/>
              </w:rPr>
              <w:t>Mittels des ASN.1-Parameters lassen sich direkt die HI1-Ereignis</w:t>
            </w:r>
            <w:r w:rsidR="00FA62EB" w:rsidRPr="00E34CA2">
              <w:rPr>
                <w:rFonts w:eastAsia="MS Mincho"/>
                <w:sz w:val="18"/>
                <w:lang w:val="de-DE"/>
              </w:rPr>
              <w:t>daten</w:t>
            </w:r>
            <w:r w:rsidRPr="00E34CA2">
              <w:rPr>
                <w:rFonts w:eastAsia="MS Mincho"/>
                <w:sz w:val="18"/>
                <w:lang w:val="de-DE"/>
              </w:rPr>
              <w:t xml:space="preserve"> sowie die </w:t>
            </w:r>
            <w:r w:rsidR="00215BFF" w:rsidRPr="00E34CA2">
              <w:rPr>
                <w:rFonts w:eastAsia="MS Mincho"/>
                <w:sz w:val="18"/>
                <w:lang w:val="de-DE"/>
              </w:rPr>
              <w:t xml:space="preserve">HI2-Daten für </w:t>
            </w:r>
            <w:r w:rsidRPr="00E34CA2">
              <w:rPr>
                <w:rFonts w:eastAsia="MS Mincho"/>
                <w:sz w:val="18"/>
                <w:lang w:val="de-DE"/>
              </w:rPr>
              <w:t>zusätzliche Ereignisse im HI2-Modul integrieren. Vor der Übermittlung wird dieses HI2-Modul in das jeweilige UMTS-Modul importiert.</w:t>
            </w:r>
          </w:p>
        </w:tc>
      </w:tr>
      <w:tr w:rsidR="00D8168B" w:rsidRPr="00E34CA2" w14:paraId="14A272CF" w14:textId="77777777" w:rsidTr="004D1389">
        <w:trPr>
          <w:cantSplit/>
        </w:trPr>
        <w:tc>
          <w:tcPr>
            <w:tcW w:w="1465" w:type="dxa"/>
            <w:vMerge/>
          </w:tcPr>
          <w:p w14:paraId="7D05655F" w14:textId="77777777" w:rsidR="00D8168B" w:rsidRPr="00E34CA2" w:rsidRDefault="00D8168B" w:rsidP="00D8168B">
            <w:pPr>
              <w:pStyle w:val="FP"/>
              <w:spacing w:before="60" w:after="60"/>
              <w:rPr>
                <w:rFonts w:eastAsia="MS Mincho"/>
                <w:sz w:val="18"/>
                <w:lang w:val="de-DE"/>
              </w:rPr>
            </w:pPr>
          </w:p>
        </w:tc>
        <w:tc>
          <w:tcPr>
            <w:tcW w:w="3214" w:type="dxa"/>
          </w:tcPr>
          <w:p w14:paraId="530EE805" w14:textId="77777777" w:rsidR="00D8168B" w:rsidRPr="00E34CA2" w:rsidRDefault="00D8168B" w:rsidP="00D8168B">
            <w:pPr>
              <w:pStyle w:val="FP"/>
              <w:spacing w:before="60" w:after="60"/>
              <w:rPr>
                <w:rFonts w:eastAsia="MS Mincho"/>
                <w:sz w:val="18"/>
                <w:lang w:val="de-DE"/>
              </w:rPr>
            </w:pPr>
            <w:r w:rsidRPr="00E34CA2">
              <w:rPr>
                <w:rFonts w:eastAsia="MS Mincho"/>
                <w:sz w:val="18"/>
                <w:lang w:val="de-DE"/>
              </w:rPr>
              <w:t>Übermittlung des ASN.1-Parameters</w:t>
            </w:r>
            <w:r w:rsidRPr="00E34CA2">
              <w:rPr>
                <w:rFonts w:eastAsia="MS Mincho"/>
                <w:sz w:val="18"/>
                <w:lang w:val="de-DE"/>
              </w:rPr>
              <w:br/>
              <w:t>'</w:t>
            </w:r>
            <w:r w:rsidRPr="00E34CA2">
              <w:rPr>
                <w:sz w:val="18"/>
                <w:lang w:val="de-DE"/>
              </w:rPr>
              <w:t>National-HI3-ASN1parameters' durch das HI2-Modul '</w:t>
            </w:r>
            <w:r w:rsidRPr="00E34CA2">
              <w:rPr>
                <w:b/>
                <w:bCs/>
                <w:sz w:val="18"/>
                <w:lang w:val="de-DE"/>
              </w:rPr>
              <w:t>Umts-HI3-PS</w:t>
            </w:r>
            <w:r w:rsidRPr="00E34CA2">
              <w:rPr>
                <w:sz w:val="18"/>
                <w:lang w:val="de-DE"/>
              </w:rPr>
              <w:t>'</w:t>
            </w:r>
          </w:p>
        </w:tc>
        <w:tc>
          <w:tcPr>
            <w:tcW w:w="4665" w:type="dxa"/>
          </w:tcPr>
          <w:p w14:paraId="43B1BCBD" w14:textId="04C85773" w:rsidR="00D8168B" w:rsidRPr="00E34CA2" w:rsidRDefault="00D8168B" w:rsidP="00D8168B">
            <w:pPr>
              <w:pStyle w:val="FP"/>
              <w:spacing w:before="60" w:after="60"/>
              <w:rPr>
                <w:rFonts w:eastAsia="MS Mincho"/>
                <w:sz w:val="18"/>
                <w:lang w:val="de-DE"/>
              </w:rPr>
            </w:pPr>
            <w:r w:rsidRPr="00E34CA2">
              <w:rPr>
                <w:rFonts w:eastAsia="MS Mincho"/>
                <w:sz w:val="18"/>
                <w:lang w:val="de-DE"/>
              </w:rPr>
              <w:t>Mittels des ASN.1-Parameters lassen sich direkt die HI1-Ereignis</w:t>
            </w:r>
            <w:r w:rsidR="00FA62EB" w:rsidRPr="00E34CA2">
              <w:rPr>
                <w:rFonts w:eastAsia="MS Mincho"/>
                <w:sz w:val="18"/>
                <w:lang w:val="de-DE"/>
              </w:rPr>
              <w:t>daten</w:t>
            </w:r>
            <w:r w:rsidRPr="00E34CA2">
              <w:rPr>
                <w:rFonts w:eastAsia="MS Mincho"/>
                <w:sz w:val="18"/>
                <w:lang w:val="de-DE"/>
              </w:rPr>
              <w:t xml:space="preserve"> sowie die </w:t>
            </w:r>
            <w:r w:rsidR="00215BFF" w:rsidRPr="00E34CA2">
              <w:rPr>
                <w:rFonts w:eastAsia="MS Mincho"/>
                <w:sz w:val="18"/>
                <w:lang w:val="de-DE"/>
              </w:rPr>
              <w:t xml:space="preserve">HI2-Daten für </w:t>
            </w:r>
            <w:r w:rsidRPr="00E34CA2">
              <w:rPr>
                <w:rFonts w:eastAsia="MS Mincho"/>
                <w:sz w:val="18"/>
                <w:lang w:val="de-DE"/>
              </w:rPr>
              <w:t>zusätzliche Ereignisse im HI2-Modul integrieren.</w:t>
            </w:r>
          </w:p>
        </w:tc>
      </w:tr>
      <w:tr w:rsidR="00D8168B" w:rsidRPr="00E34CA2" w14:paraId="30E7A69E" w14:textId="77777777" w:rsidTr="004D1389">
        <w:trPr>
          <w:cantSplit/>
        </w:trPr>
        <w:tc>
          <w:tcPr>
            <w:tcW w:w="1465" w:type="dxa"/>
          </w:tcPr>
          <w:p w14:paraId="371B2200" w14:textId="0964916F" w:rsidR="00D8168B" w:rsidRPr="00E34CA2" w:rsidRDefault="00D8168B" w:rsidP="00DD343A">
            <w:pPr>
              <w:pStyle w:val="FP"/>
              <w:spacing w:before="60" w:after="60"/>
              <w:rPr>
                <w:rFonts w:eastAsia="MS Mincho"/>
                <w:sz w:val="18"/>
                <w:lang w:val="de-DE"/>
              </w:rPr>
            </w:pPr>
            <w:r w:rsidRPr="00E34CA2">
              <w:rPr>
                <w:rFonts w:eastAsia="MS Mincho"/>
                <w:sz w:val="18"/>
                <w:lang w:val="de-DE"/>
              </w:rPr>
              <w:t>TS 102 232-1</w:t>
            </w:r>
          </w:p>
        </w:tc>
        <w:tc>
          <w:tcPr>
            <w:tcW w:w="3214" w:type="dxa"/>
          </w:tcPr>
          <w:p w14:paraId="26F439AF" w14:textId="77777777" w:rsidR="00D8168B" w:rsidRPr="00E34CA2" w:rsidRDefault="00D8168B" w:rsidP="00D8168B">
            <w:pPr>
              <w:pStyle w:val="FP"/>
              <w:spacing w:before="60" w:after="60"/>
              <w:rPr>
                <w:rFonts w:eastAsia="MS Mincho"/>
                <w:sz w:val="18"/>
                <w:lang w:val="de-DE"/>
              </w:rPr>
            </w:pPr>
            <w:r w:rsidRPr="00E34CA2">
              <w:rPr>
                <w:rFonts w:eastAsia="MS Mincho"/>
                <w:sz w:val="18"/>
                <w:lang w:val="de-DE"/>
              </w:rPr>
              <w:t xml:space="preserve">Import des gesamten ASN.1-Moduls </w:t>
            </w:r>
            <w:r w:rsidRPr="00E34CA2">
              <w:rPr>
                <w:rFonts w:eastAsia="MS Mincho"/>
                <w:b/>
                <w:bCs/>
                <w:sz w:val="18"/>
                <w:lang w:val="de-DE"/>
              </w:rPr>
              <w:t>'HI1NotificationOperations</w:t>
            </w:r>
            <w:r w:rsidRPr="00E34CA2">
              <w:rPr>
                <w:rFonts w:eastAsia="MS Mincho"/>
                <w:sz w:val="18"/>
                <w:lang w:val="de-DE"/>
              </w:rPr>
              <w:t>' durch das Modul '</w:t>
            </w:r>
            <w:r w:rsidRPr="00E34CA2">
              <w:rPr>
                <w:b/>
                <w:bCs/>
                <w:sz w:val="18"/>
                <w:lang w:val="de-DE"/>
              </w:rPr>
              <w:t>LI-PS-PDU</w:t>
            </w:r>
            <w:r w:rsidRPr="00E34CA2">
              <w:rPr>
                <w:sz w:val="18"/>
                <w:lang w:val="de-DE"/>
              </w:rPr>
              <w:t>'</w:t>
            </w:r>
          </w:p>
        </w:tc>
        <w:tc>
          <w:tcPr>
            <w:tcW w:w="4665" w:type="dxa"/>
          </w:tcPr>
          <w:p w14:paraId="2FB43F28" w14:textId="64C5259F" w:rsidR="00D8168B" w:rsidRPr="00E34CA2" w:rsidRDefault="00D8168B" w:rsidP="00D8168B">
            <w:pPr>
              <w:pStyle w:val="FP"/>
              <w:spacing w:before="60" w:after="60"/>
              <w:rPr>
                <w:rFonts w:eastAsia="MS Mincho"/>
                <w:sz w:val="18"/>
                <w:lang w:val="de-DE"/>
              </w:rPr>
            </w:pPr>
            <w:r w:rsidRPr="00E34CA2">
              <w:rPr>
                <w:rFonts w:eastAsia="MS Mincho"/>
                <w:sz w:val="18"/>
                <w:lang w:val="de-DE"/>
              </w:rPr>
              <w:t xml:space="preserve">Durch den Import des gesamten Moduls können die </w:t>
            </w:r>
            <w:r w:rsidR="00780E96" w:rsidRPr="00E34CA2">
              <w:rPr>
                <w:rFonts w:eastAsia="MS Mincho"/>
                <w:sz w:val="18"/>
                <w:lang w:val="de-DE"/>
              </w:rPr>
              <w:t>oben genannten</w:t>
            </w:r>
            <w:r w:rsidRPr="00E34CA2">
              <w:rPr>
                <w:rFonts w:eastAsia="MS Mincho"/>
                <w:sz w:val="18"/>
                <w:lang w:val="de-DE"/>
              </w:rPr>
              <w:t xml:space="preserve"> HI1-Ereignis</w:t>
            </w:r>
            <w:r w:rsidR="00FA62EB" w:rsidRPr="00E34CA2">
              <w:rPr>
                <w:rFonts w:eastAsia="MS Mincho"/>
                <w:sz w:val="18"/>
                <w:lang w:val="de-DE"/>
              </w:rPr>
              <w:t>daten</w:t>
            </w:r>
            <w:r w:rsidRPr="00E34CA2">
              <w:rPr>
                <w:rFonts w:eastAsia="MS Mincho"/>
                <w:sz w:val="18"/>
                <w:lang w:val="de-DE"/>
              </w:rPr>
              <w:t xml:space="preserve"> direkt zur berechtigten Stelle übermittelt werden; zudem enthält das HI1-Modul den Parameter </w:t>
            </w:r>
            <w:r w:rsidRPr="00E34CA2">
              <w:rPr>
                <w:sz w:val="18"/>
                <w:lang w:val="de-DE"/>
              </w:rPr>
              <w:t>'National</w:t>
            </w:r>
            <w:r w:rsidRPr="00E34CA2">
              <w:rPr>
                <w:sz w:val="18"/>
                <w:lang w:val="de-DE"/>
              </w:rPr>
              <w:noBreakHyphen/>
              <w:t>HI1</w:t>
            </w:r>
            <w:r w:rsidRPr="00E34CA2">
              <w:rPr>
                <w:sz w:val="18"/>
                <w:lang w:val="de-DE"/>
              </w:rPr>
              <w:noBreakHyphen/>
              <w:t>ASN1parameter', mit dem</w:t>
            </w:r>
            <w:r w:rsidR="00215BFF" w:rsidRPr="00E34CA2">
              <w:rPr>
                <w:sz w:val="18"/>
                <w:lang w:val="de-DE"/>
              </w:rPr>
              <w:t xml:space="preserve"> </w:t>
            </w:r>
            <w:r w:rsidR="00215BFF" w:rsidRPr="00E34CA2">
              <w:rPr>
                <w:rFonts w:eastAsia="MS Mincho"/>
                <w:sz w:val="18"/>
                <w:lang w:val="de-DE"/>
              </w:rPr>
              <w:t>HI2-Daten für</w:t>
            </w:r>
            <w:r w:rsidRPr="00E34CA2">
              <w:rPr>
                <w:sz w:val="18"/>
                <w:lang w:val="de-DE"/>
              </w:rPr>
              <w:t xml:space="preserve"> zusätzliche Ereignisse übermittelt werden können.</w:t>
            </w:r>
          </w:p>
        </w:tc>
      </w:tr>
    </w:tbl>
    <w:p w14:paraId="41EFD803" w14:textId="6939BD30" w:rsidR="00D8168B" w:rsidRPr="00E34CA2" w:rsidRDefault="00D8168B" w:rsidP="00D8168B">
      <w:pPr>
        <w:spacing w:before="120" w:after="240"/>
        <w:jc w:val="center"/>
        <w:rPr>
          <w:b/>
          <w:bCs/>
          <w:sz w:val="18"/>
        </w:rPr>
      </w:pPr>
      <w:r w:rsidRPr="00E34CA2">
        <w:rPr>
          <w:b/>
          <w:bCs/>
          <w:sz w:val="18"/>
        </w:rPr>
        <w:t>Tabelle A.3-1 Übermittlung der HI1-</w:t>
      </w:r>
      <w:r w:rsidR="00BC30F1" w:rsidRPr="00E34CA2">
        <w:rPr>
          <w:b/>
          <w:bCs/>
          <w:sz w:val="18"/>
        </w:rPr>
        <w:t>Ereignisdaten</w:t>
      </w:r>
      <w:r w:rsidRPr="00E34CA2">
        <w:rPr>
          <w:b/>
          <w:bCs/>
          <w:sz w:val="18"/>
        </w:rPr>
        <w:t xml:space="preserve"> und zusätzlicher Ereignisse</w:t>
      </w:r>
    </w:p>
    <w:p w14:paraId="63369065" w14:textId="0B626503" w:rsidR="00D8168B" w:rsidRPr="00E34CA2" w:rsidRDefault="00D8168B" w:rsidP="00DD343A">
      <w:pPr>
        <w:pStyle w:val="berschrift4"/>
        <w:rPr>
          <w:rFonts w:ascii="Courier" w:hAnsi="Courier"/>
          <w:sz w:val="18"/>
        </w:rPr>
      </w:pPr>
    </w:p>
    <w:p w14:paraId="3F4E597E" w14:textId="77777777" w:rsidR="00D8168B" w:rsidRPr="00E34CA2" w:rsidRDefault="00D8168B" w:rsidP="00520060">
      <w:pPr>
        <w:pStyle w:val="berschrift2"/>
        <w:sectPr w:rsidR="00D8168B" w:rsidRPr="00E34CA2" w:rsidSect="00F75585">
          <w:headerReference w:type="default" r:id="rId21"/>
          <w:pgSz w:w="11906" w:h="16838" w:code="9"/>
          <w:pgMar w:top="851" w:right="851" w:bottom="851" w:left="1701" w:header="720" w:footer="578" w:gutter="0"/>
          <w:cols w:space="720"/>
          <w:docGrid w:linePitch="272"/>
        </w:sectPr>
      </w:pPr>
      <w:bookmarkStart w:id="1697" w:name="_Toc425259974"/>
      <w:bookmarkStart w:id="1698" w:name="_Toc426622374"/>
    </w:p>
    <w:p w14:paraId="3BCC18B5" w14:textId="213F9F04" w:rsidR="00D8168B" w:rsidRPr="00E34CA2" w:rsidRDefault="00CA1E60" w:rsidP="00477746">
      <w:pPr>
        <w:pStyle w:val="berschrift1"/>
      </w:pPr>
      <w:bookmarkStart w:id="1699" w:name="_Toc203656121"/>
      <w:r w:rsidRPr="00E34CA2">
        <w:lastRenderedPageBreak/>
        <w:t xml:space="preserve">Anlage A.4 </w:t>
      </w:r>
      <w:r w:rsidR="003932E2" w:rsidRPr="00E34CA2">
        <w:tab/>
      </w:r>
      <w:r w:rsidR="00D8168B" w:rsidRPr="00E34CA2">
        <w:t xml:space="preserve">Hindernisse bei der Übermittlung der Überwachungskopie zu den Anschlüssen der </w:t>
      </w:r>
      <w:bookmarkEnd w:id="1697"/>
      <w:bookmarkEnd w:id="1698"/>
      <w:r w:rsidR="00D8168B" w:rsidRPr="00E34CA2">
        <w:t>berechtigten Stelle</w:t>
      </w:r>
      <w:bookmarkEnd w:id="1699"/>
    </w:p>
    <w:p w14:paraId="1FDC9ABE" w14:textId="692C8408" w:rsidR="00D8168B" w:rsidRPr="00E34CA2" w:rsidRDefault="00D8168B" w:rsidP="00D8168B">
      <w:r w:rsidRPr="00E34CA2">
        <w:t>Ist die Übermittlung der Überwachungskopie zur berechtigten Stelle nicht möglich, gilt die Vorgabe des § 10 TKÜV, wonach die Ereignisdatensätze unverzüglich nachträglich übermittelt werden müssen.</w:t>
      </w:r>
    </w:p>
    <w:p w14:paraId="6D292D55" w14:textId="77777777" w:rsidR="00D8168B" w:rsidRPr="00E34CA2" w:rsidRDefault="00D8168B" w:rsidP="00D8168B">
      <w:r w:rsidRPr="00E34CA2">
        <w:t>Eine Verhinderung oder Verzögerung der zu überwachenden Telekommunikation oder eine Speicherung des Inhalts der Überwachungskopie aus diesen Gründen ist nicht zulässig. Telekommunikationsinhalte dürfen lediglich gepuffert werden, sofern dies für den ungestörten Funktionsablauf aus technischen, insbesondere übermittlungstechnischen Gründen erforderlich ist.</w:t>
      </w:r>
    </w:p>
    <w:p w14:paraId="5FBD0C90" w14:textId="3CA5E4AB" w:rsidR="00D8168B" w:rsidRPr="00E34CA2" w:rsidRDefault="00D8168B" w:rsidP="00D8168B">
      <w:r w:rsidRPr="00E34CA2">
        <w:t>Bei nachfolgenden zu überwachenden Telekommunikationsereignissen sind die Verbindungsversuche für die Übermittlung der Überwachungskopie erneut zu initiieren, soweit im Einzelfall keine abweichenden Vereinbarungen mit der berechtigten Stelle getroffen wurden (</w:t>
      </w:r>
      <w:r w:rsidR="00E97F38" w:rsidRPr="00E34CA2">
        <w:t>zum Beispiel</w:t>
      </w:r>
      <w:r w:rsidRPr="00E34CA2">
        <w:t xml:space="preserve"> bei andauernder Störung).</w:t>
      </w:r>
    </w:p>
    <w:p w14:paraId="7297E5B9" w14:textId="77777777" w:rsidR="00D8168B" w:rsidRPr="00E34CA2" w:rsidRDefault="00D8168B" w:rsidP="00D940E1">
      <w:pPr>
        <w:rPr>
          <w:b/>
        </w:rPr>
      </w:pPr>
      <w:bookmarkStart w:id="1700" w:name="_Toc425259975"/>
      <w:bookmarkStart w:id="1701" w:name="_Toc426622375"/>
      <w:r w:rsidRPr="00E34CA2">
        <w:rPr>
          <w:b/>
        </w:rPr>
        <w:t>Technische Umsetzung</w:t>
      </w:r>
      <w:bookmarkEnd w:id="1700"/>
      <w:bookmarkEnd w:id="1701"/>
      <w:r w:rsidRPr="00E34CA2">
        <w:rPr>
          <w:b/>
        </w:rPr>
        <w:t xml:space="preserve"> </w:t>
      </w:r>
    </w:p>
    <w:p w14:paraId="4854DC3F" w14:textId="77777777" w:rsidR="00D8168B" w:rsidRPr="00E34CA2" w:rsidRDefault="00D8168B" w:rsidP="00D940E1">
      <w:pPr>
        <w:rPr>
          <w:b/>
        </w:rPr>
      </w:pPr>
      <w:r w:rsidRPr="00E34CA2">
        <w:rPr>
          <w:b/>
        </w:rPr>
        <w:t>Erste wiederholte Verbindungsaufbauversuche</w:t>
      </w:r>
    </w:p>
    <w:p w14:paraId="7A924868" w14:textId="50B83D86" w:rsidR="00D8168B" w:rsidRPr="00E34CA2" w:rsidRDefault="00D8168B" w:rsidP="00D8168B">
      <w:pPr>
        <w:pStyle w:val="FP"/>
        <w:ind w:left="284"/>
        <w:rPr>
          <w:lang w:val="de-DE"/>
        </w:rPr>
      </w:pPr>
      <w:r w:rsidRPr="00E34CA2">
        <w:rPr>
          <w:lang w:val="de-DE"/>
        </w:rPr>
        <w:t xml:space="preserve">Tritt ein Hindernis bei der Übermittlung </w:t>
      </w:r>
      <w:bookmarkStart w:id="1702" w:name="_Hlk83305246"/>
      <w:r w:rsidRPr="00E34CA2">
        <w:rPr>
          <w:lang w:val="de-DE"/>
        </w:rPr>
        <w:t xml:space="preserve">der Überwachungskopie </w:t>
      </w:r>
      <w:bookmarkEnd w:id="1702"/>
      <w:r w:rsidRPr="00E34CA2">
        <w:rPr>
          <w:lang w:val="de-DE"/>
        </w:rPr>
        <w:t xml:space="preserve">auf, sind zunächst </w:t>
      </w:r>
      <w:r w:rsidR="00060EAA" w:rsidRPr="00E34CA2">
        <w:rPr>
          <w:lang w:val="de-DE"/>
        </w:rPr>
        <w:t xml:space="preserve">mindestens </w:t>
      </w:r>
      <w:r w:rsidRPr="00E34CA2">
        <w:rPr>
          <w:lang w:val="de-DE"/>
        </w:rPr>
        <w:t xml:space="preserve">drei weitere Verbindungsaufbauversuche zu unternehmen. Bei Nutzung von FTP oder TCP/IP </w:t>
      </w:r>
      <w:r w:rsidR="00DC3EBB" w:rsidRPr="00E34CA2">
        <w:rPr>
          <w:lang w:val="de-DE"/>
        </w:rPr>
        <w:t xml:space="preserve">erfolgen diese </w:t>
      </w:r>
      <w:r w:rsidRPr="00E34CA2">
        <w:rPr>
          <w:lang w:val="de-DE"/>
        </w:rPr>
        <w:t>im Abstand von bis zu wenigen Minuten. Kann die Verbindung zur berechtigten Stelle bei diesen Versuchen wiederhergestellt werden, sind die gepufferten und neu anfallenden Ereignisdaten sowie die Kopie des Telekommunikationsinhaltes ab dem Wiederherstellungszeitpunkt zu übermitteln.</w:t>
      </w:r>
    </w:p>
    <w:p w14:paraId="58F0B0B8" w14:textId="588A3759" w:rsidR="00D8168B" w:rsidRPr="00E34CA2" w:rsidRDefault="00D8168B" w:rsidP="00D8168B">
      <w:pPr>
        <w:ind w:left="284"/>
      </w:pPr>
      <w:r w:rsidRPr="00E34CA2">
        <w:t>Kann die Verbindung bei diesen wiederholten Verbindungsaufbauversuchen nicht wiederhergestellt werden, müssen die gepufferten und anfallenden Ereignisdatensätze zur nachträglichen Übermittlung gespeichert werden.</w:t>
      </w:r>
    </w:p>
    <w:p w14:paraId="24B87543" w14:textId="77777777" w:rsidR="00D8168B" w:rsidRPr="00E34CA2" w:rsidRDefault="00D8168B" w:rsidP="00D940E1">
      <w:pPr>
        <w:rPr>
          <w:b/>
        </w:rPr>
      </w:pPr>
      <w:r w:rsidRPr="00E34CA2">
        <w:rPr>
          <w:b/>
        </w:rPr>
        <w:t>Weitere Verbindungsaufbauversuche</w:t>
      </w:r>
    </w:p>
    <w:p w14:paraId="53774CD4" w14:textId="6E725D8E" w:rsidR="00D8168B" w:rsidRPr="00E34CA2" w:rsidRDefault="00D8168B" w:rsidP="00D8168B">
      <w:pPr>
        <w:pStyle w:val="FP"/>
        <w:ind w:left="284"/>
        <w:rPr>
          <w:lang w:val="de-DE"/>
        </w:rPr>
      </w:pPr>
      <w:r w:rsidRPr="00E34CA2">
        <w:rPr>
          <w:lang w:val="de-DE"/>
        </w:rPr>
        <w:t xml:space="preserve">Nach den </w:t>
      </w:r>
      <w:r w:rsidR="00CA3635" w:rsidRPr="00E34CA2">
        <w:rPr>
          <w:lang w:val="de-DE"/>
        </w:rPr>
        <w:t xml:space="preserve">mindestens </w:t>
      </w:r>
      <w:r w:rsidRPr="00E34CA2">
        <w:rPr>
          <w:lang w:val="de-DE"/>
        </w:rPr>
        <w:t>drei wiederholten Verbindungsaufbauversuchen sind weitere Verbindungsaufbauversuche für einen Zeitraum von 24 Stunden in angemessenen Zeitintervallen so lange zu wiederholen, bis ein Verbindungsaufbauversuch erfolgreich ist.</w:t>
      </w:r>
    </w:p>
    <w:p w14:paraId="22CB316A" w14:textId="1D36ED19" w:rsidR="00D8168B" w:rsidRPr="00E34CA2" w:rsidRDefault="00D8168B" w:rsidP="00D8168B">
      <w:pPr>
        <w:pStyle w:val="FP"/>
        <w:ind w:left="284"/>
        <w:rPr>
          <w:lang w:val="de-DE"/>
        </w:rPr>
      </w:pPr>
      <w:r w:rsidRPr="00E34CA2">
        <w:rPr>
          <w:lang w:val="de-DE"/>
        </w:rPr>
        <w:t>Ist in diesem erweiterten Zeitraum eine Übermittlung nicht zustande gekommen, muss es möglich sein, die gespeicherten Ereignisdaten auf einem Speichermedium (</w:t>
      </w:r>
      <w:r w:rsidR="00E97F38" w:rsidRPr="00E34CA2">
        <w:rPr>
          <w:lang w:val="de-DE"/>
        </w:rPr>
        <w:t>zum Beispiel</w:t>
      </w:r>
      <w:r w:rsidRPr="00E34CA2">
        <w:rPr>
          <w:lang w:val="de-DE"/>
        </w:rPr>
        <w:t xml:space="preserve"> CD) zu speichern sowie in geeigneter Weise an die berechtigte Stelle unverzüglich zu übermitteln (</w:t>
      </w:r>
      <w:r w:rsidR="00E97F38" w:rsidRPr="00E34CA2">
        <w:rPr>
          <w:lang w:val="de-DE"/>
        </w:rPr>
        <w:t>zum Beispiel</w:t>
      </w:r>
      <w:r w:rsidRPr="00E34CA2">
        <w:rPr>
          <w:lang w:val="de-DE"/>
        </w:rPr>
        <w:t xml:space="preserve"> mittels gesicherter E-Mail) und danach in der TKA</w:t>
      </w:r>
      <w:r w:rsidRPr="00E34CA2">
        <w:rPr>
          <w:lang w:val="de-DE"/>
        </w:rPr>
        <w:noBreakHyphen/>
        <w:t>V zu löschen. Die vorgenannte 24</w:t>
      </w:r>
      <w:r w:rsidRPr="00E34CA2">
        <w:rPr>
          <w:lang w:val="de-DE"/>
        </w:rPr>
        <w:noBreakHyphen/>
        <w:t>Stunden-Frist darf der Verpflichtete auf 1 Woche ausdehnen, sofern sichergestellt ist, dass der berechtigten Stelle die gespeicherten Ereignisdaten auf deren Anforderung auch während des Ausdehnungszeitraums bereitgestellt werden können (</w:t>
      </w:r>
      <w:r w:rsidR="00E97F38" w:rsidRPr="00E34CA2">
        <w:rPr>
          <w:lang w:val="de-DE"/>
        </w:rPr>
        <w:t>zum Beispiel</w:t>
      </w:r>
      <w:r w:rsidRPr="00E34CA2">
        <w:rPr>
          <w:lang w:val="de-DE"/>
        </w:rPr>
        <w:t xml:space="preserve"> auf dem für den Fehlerfall vorgesehenen Ersatzweg).</w:t>
      </w:r>
    </w:p>
    <w:p w14:paraId="68338586" w14:textId="0B0A23E6" w:rsidR="00D8168B" w:rsidRPr="00E34CA2" w:rsidRDefault="00D8168B" w:rsidP="00D8168B">
      <w:pPr>
        <w:pStyle w:val="FP"/>
        <w:ind w:left="284"/>
        <w:rPr>
          <w:lang w:val="de-DE"/>
        </w:rPr>
      </w:pPr>
      <w:r w:rsidRPr="00E34CA2">
        <w:rPr>
          <w:lang w:val="de-DE"/>
        </w:rPr>
        <w:t>Kann in diesem erweiterten Zeitraum die Verbindung zur berechtigten Stelle wiederaufgebaut werden, ist neben den Ereignisdaten auch die Kopie des Telekommunikationsinhaltes ab dem Wiederherstellungszeitpunkt zu übermitteln.</w:t>
      </w:r>
    </w:p>
    <w:p w14:paraId="71120054" w14:textId="32964EA5" w:rsidR="00D8168B" w:rsidRPr="00E34CA2" w:rsidRDefault="00D8168B" w:rsidP="00D8168B">
      <w:r w:rsidRPr="00E34CA2">
        <w:t xml:space="preserve">Erkannte Stör- und Fehlerfälle, die dazu führen, dass die Überwachung der Telekommunikation oder die Übermittlung der Überwachungskopie beeinträchtig ist, sind als Alarmmeldungen unverzüglich in einem gesonderten Ereignisdatensatz oder auf andere Weise an die berechtigte Stelle zu senden </w:t>
      </w:r>
      <w:r w:rsidR="009A5074" w:rsidRPr="00E34CA2">
        <w:t>oder</w:t>
      </w:r>
      <w:r w:rsidRPr="00E34CA2">
        <w:t xml:space="preserve"> zu melden. Wenn die Übermittlung der Ereignisdatensätze von einer Störung selbst betroffen ist, müssen diese Alarme dennoch generiert werden, um sie zur Dokumentation der Störung nach Wiederherstellung der Übermittlungsfunktion zu versenden oder per Speichermedium zu übermitteln. In Mobilfunknetzen sind die Angaben über Störungen, die sich nur in regional begrenzten Bereichen des Netzes auswirken, nur auf Nachfrage der berechtigten Stellen in dann geeigneter Weise (</w:t>
      </w:r>
      <w:r w:rsidR="00E97F38" w:rsidRPr="00E34CA2">
        <w:t>zum Beispiel</w:t>
      </w:r>
      <w:r w:rsidRPr="00E34CA2">
        <w:t xml:space="preserve"> per E-Mail) zu machen</w:t>
      </w:r>
      <w:bookmarkStart w:id="1703" w:name="_Toc425259976"/>
      <w:bookmarkStart w:id="1704" w:name="_Toc426622376"/>
      <w:bookmarkStart w:id="1705" w:name="_Toc345462212"/>
      <w:bookmarkStart w:id="1706" w:name="_Toc347289938"/>
      <w:bookmarkStart w:id="1707" w:name="_Toc347290661"/>
      <w:bookmarkStart w:id="1708" w:name="_Toc347294019"/>
      <w:bookmarkStart w:id="1709" w:name="_Toc347300447"/>
      <w:bookmarkStart w:id="1710" w:name="_Toc360938948"/>
      <w:bookmarkStart w:id="1711" w:name="_Toc360940145"/>
      <w:bookmarkStart w:id="1712" w:name="_Toc360940399"/>
      <w:bookmarkStart w:id="1713" w:name="_Toc361108045"/>
      <w:bookmarkStart w:id="1714" w:name="_Toc363345992"/>
      <w:bookmarkStart w:id="1715" w:name="_Toc363864961"/>
      <w:bookmarkStart w:id="1716" w:name="_Toc366285825"/>
      <w:bookmarkStart w:id="1717" w:name="_Toc373653174"/>
      <w:bookmarkStart w:id="1718" w:name="_Toc373655322"/>
      <w:bookmarkStart w:id="1719" w:name="_Toc373725042"/>
      <w:bookmarkStart w:id="1720" w:name="_Toc374940864"/>
      <w:bookmarkStart w:id="1721" w:name="_Toc374940974"/>
      <w:bookmarkStart w:id="1722" w:name="_Toc375098663"/>
      <w:bookmarkStart w:id="1723" w:name="_Toc375105990"/>
      <w:bookmarkStart w:id="1724" w:name="_Toc375218063"/>
      <w:bookmarkStart w:id="1725" w:name="_Toc375272791"/>
      <w:bookmarkStart w:id="1726" w:name="_Toc375272855"/>
      <w:bookmarkStart w:id="1727" w:name="_Toc375279592"/>
      <w:bookmarkStart w:id="1728" w:name="_Toc375355266"/>
      <w:bookmarkStart w:id="1729" w:name="_Toc375355308"/>
      <w:bookmarkStart w:id="1730" w:name="_Toc375366663"/>
      <w:bookmarkStart w:id="1731" w:name="_Toc375366717"/>
      <w:bookmarkStart w:id="1732" w:name="_Toc385315219"/>
      <w:bookmarkStart w:id="1733" w:name="_Toc385315346"/>
      <w:bookmarkStart w:id="1734" w:name="_Toc385315404"/>
      <w:bookmarkStart w:id="1735" w:name="_Toc385315530"/>
      <w:bookmarkStart w:id="1736" w:name="_Toc491059724"/>
      <w:bookmarkStart w:id="1737" w:name="_Toc491059974"/>
      <w:bookmarkStart w:id="1738" w:name="_Toc68417799"/>
      <w:bookmarkStart w:id="1739" w:name="_Toc89047802"/>
      <w:bookmarkStart w:id="1740" w:name="_Toc89047892"/>
      <w:r w:rsidRPr="00E34CA2">
        <w:t>.</w:t>
      </w:r>
    </w:p>
    <w:p w14:paraId="5AA377FF" w14:textId="77777777" w:rsidR="00D8168B" w:rsidRPr="00E34CA2" w:rsidRDefault="00D8168B" w:rsidP="00D8168B">
      <w:pPr>
        <w:overflowPunct/>
        <w:autoSpaceDE/>
        <w:autoSpaceDN/>
        <w:adjustRightInd/>
        <w:spacing w:after="0"/>
        <w:textAlignment w:val="auto"/>
      </w:pPr>
      <w:r w:rsidRPr="00E34CA2">
        <w:br w:type="page"/>
      </w:r>
    </w:p>
    <w:p w14:paraId="3511040B" w14:textId="77777777" w:rsidR="00D8168B" w:rsidRPr="00E34CA2" w:rsidRDefault="00D8168B" w:rsidP="00D8168B">
      <w:pPr>
        <w:sectPr w:rsidR="00D8168B" w:rsidRPr="00E34CA2" w:rsidSect="00F75585">
          <w:headerReference w:type="default" r:id="rId22"/>
          <w:pgSz w:w="11906" w:h="16838" w:code="9"/>
          <w:pgMar w:top="851" w:right="851" w:bottom="851" w:left="1701" w:header="720" w:footer="578" w:gutter="0"/>
          <w:cols w:space="720"/>
          <w:docGrid w:linePitch="272"/>
        </w:sectPr>
      </w:pPr>
    </w:p>
    <w:p w14:paraId="68D4E3F3" w14:textId="055C4291" w:rsidR="00D8168B" w:rsidRPr="00E34CA2" w:rsidRDefault="00D53478" w:rsidP="00477746">
      <w:pPr>
        <w:pStyle w:val="berschrift1"/>
      </w:pPr>
      <w:bookmarkStart w:id="1744" w:name="_Toc203656122"/>
      <w:r w:rsidRPr="00E34CA2">
        <w:lastRenderedPageBreak/>
        <w:t xml:space="preserve">Anlage B </w:t>
      </w:r>
      <w:r w:rsidR="003932E2" w:rsidRPr="00E34CA2">
        <w:tab/>
      </w:r>
      <w:r w:rsidR="00D8168B" w:rsidRPr="00E34CA2">
        <w:t>(Weggefallen: Übergabepunkt für leitungsvermittelnde Netze (national)</w:t>
      </w:r>
      <w:bookmarkEnd w:id="1703"/>
      <w:bookmarkEnd w:id="1704"/>
      <w:r w:rsidR="00D8168B" w:rsidRPr="00E34CA2">
        <w:t>)</w:t>
      </w:r>
      <w:bookmarkEnd w:id="1744"/>
    </w:p>
    <w:p w14:paraId="48BDEE3D" w14:textId="0E0AE056" w:rsidR="007460F1" w:rsidRPr="00E34CA2" w:rsidRDefault="00D8168B" w:rsidP="00D8168B">
      <w:pPr>
        <w:sectPr w:rsidR="007460F1" w:rsidRPr="00E34CA2" w:rsidSect="00F75585">
          <w:headerReference w:type="default" r:id="rId23"/>
          <w:pgSz w:w="11906" w:h="16838" w:code="9"/>
          <w:pgMar w:top="851" w:right="851" w:bottom="851" w:left="1701" w:header="720" w:footer="578" w:gutter="0"/>
          <w:cols w:space="720"/>
          <w:docGrid w:linePitch="272"/>
        </w:sectPr>
      </w:pPr>
      <w:r w:rsidRPr="00E34CA2">
        <w:t xml:space="preserve">Hinweis: Mit dem Wegfall aller Ausleitungen per X.25 zum 31.12.2017 </w:t>
      </w:r>
      <w:r w:rsidR="00061C6B" w:rsidRPr="00E34CA2">
        <w:t xml:space="preserve">waren </w:t>
      </w:r>
      <w:r w:rsidRPr="00E34CA2">
        <w:t xml:space="preserve">bestehende Implementierungen nach </w:t>
      </w:r>
      <w:r w:rsidR="00005889" w:rsidRPr="00E34CA2">
        <w:t xml:space="preserve">Teil A, </w:t>
      </w:r>
      <w:r w:rsidRPr="00E34CA2">
        <w:t xml:space="preserve">Anlage B nur noch bis zum 31.12.2021 zulässig, wenn diese auf eine Ausleitung per FTP umgestellt wurden. Neue Implementierungen sind nicht mehr zulässig. Beschreibungen </w:t>
      </w:r>
      <w:r w:rsidR="00005889" w:rsidRPr="00E34CA2">
        <w:t xml:space="preserve">von Teil A, </w:t>
      </w:r>
      <w:r w:rsidRPr="00E34CA2">
        <w:t>Anlage B sind in den Ausgaben der TR TKÜV bis zur Version 7.0 enthalten.</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2BFD1467" w14:textId="5E3DFAB0" w:rsidR="00CE3479" w:rsidRPr="00E34CA2" w:rsidRDefault="00D53478" w:rsidP="00477746">
      <w:pPr>
        <w:pStyle w:val="berschrift1"/>
      </w:pPr>
      <w:bookmarkStart w:id="1748" w:name="_Toc203656123"/>
      <w:bookmarkStart w:id="1749" w:name="_Toc66766323"/>
      <w:bookmarkStart w:id="1750" w:name="_Toc68417854"/>
      <w:bookmarkStart w:id="1751" w:name="_Toc89047851"/>
      <w:bookmarkStart w:id="1752" w:name="_Toc89047941"/>
      <w:bookmarkEnd w:id="1503"/>
      <w:bookmarkEnd w:id="1504"/>
      <w:bookmarkEnd w:id="1505"/>
      <w:bookmarkEnd w:id="1506"/>
      <w:bookmarkEnd w:id="1507"/>
      <w:r w:rsidRPr="00E34CA2">
        <w:lastRenderedPageBreak/>
        <w:t xml:space="preserve">Anlage C </w:t>
      </w:r>
      <w:r w:rsidR="003932E2" w:rsidRPr="00E34CA2">
        <w:tab/>
      </w:r>
      <w:r w:rsidR="00061C6B" w:rsidRPr="00E34CA2">
        <w:t xml:space="preserve">(Weggefallen: </w:t>
      </w:r>
      <w:r w:rsidR="00CE3479" w:rsidRPr="00E34CA2">
        <w:t>Festlegungen für PSTN und ISDN (ETSI ES 201 671 und TS 101 671)</w:t>
      </w:r>
      <w:r w:rsidR="00061C6B" w:rsidRPr="00E34CA2">
        <w:t>)</w:t>
      </w:r>
      <w:bookmarkEnd w:id="1748"/>
    </w:p>
    <w:p w14:paraId="28FE3062" w14:textId="380A8F76" w:rsidR="00061C6B" w:rsidRPr="00E34CA2" w:rsidRDefault="00061C6B" w:rsidP="00CE3479">
      <w:pPr>
        <w:spacing w:after="240"/>
      </w:pPr>
      <w:r w:rsidRPr="00E34CA2">
        <w:t xml:space="preserve">Hinweis: </w:t>
      </w:r>
      <w:r w:rsidR="00DF5875" w:rsidRPr="00E34CA2">
        <w:t>Durch</w:t>
      </w:r>
      <w:r w:rsidRPr="00E34CA2">
        <w:t xml:space="preserve"> de</w:t>
      </w:r>
      <w:r w:rsidR="00DF5875" w:rsidRPr="00E34CA2">
        <w:t>n</w:t>
      </w:r>
      <w:r w:rsidRPr="00E34CA2">
        <w:t xml:space="preserve"> Wegfall ISDN-basierter </w:t>
      </w:r>
      <w:r w:rsidR="00DF5875" w:rsidRPr="00E34CA2">
        <w:t>Übermittlungst</w:t>
      </w:r>
      <w:r w:rsidRPr="00E34CA2">
        <w:t xml:space="preserve">echnik waren bestehende Implementierungen nach </w:t>
      </w:r>
      <w:r w:rsidR="00005889" w:rsidRPr="00E34CA2">
        <w:t xml:space="preserve">Teil A, </w:t>
      </w:r>
      <w:r w:rsidRPr="00E34CA2">
        <w:t xml:space="preserve">Anlage C nur noch bis zum 31.12.2021 </w:t>
      </w:r>
      <w:r w:rsidR="00163210" w:rsidRPr="00E34CA2">
        <w:t>zugelassen</w:t>
      </w:r>
      <w:r w:rsidR="00584E43" w:rsidRPr="00E34CA2">
        <w:t xml:space="preserve"> und neue Implementierungen, bei denen die Ausleitung auf ISDN basiert, nicht mehr zulässig</w:t>
      </w:r>
      <w:r w:rsidRPr="00E34CA2">
        <w:t xml:space="preserve">. Beschreibungen </w:t>
      </w:r>
      <w:r w:rsidR="00005889" w:rsidRPr="00E34CA2">
        <w:t xml:space="preserve">von Teil A, </w:t>
      </w:r>
      <w:r w:rsidRPr="00E34CA2">
        <w:t>Anlage C sind in den Ausgaben der TR TKÜV bis zur Version 8.0 enthalten</w:t>
      </w:r>
      <w:r w:rsidR="00EC769E" w:rsidRPr="00E34CA2">
        <w:t>.</w:t>
      </w:r>
    </w:p>
    <w:p w14:paraId="4EC6186D" w14:textId="6FDEF975" w:rsidR="00CE3479" w:rsidRPr="00E34CA2" w:rsidRDefault="00CE3479" w:rsidP="00CE3479">
      <w:pPr>
        <w:overflowPunct/>
        <w:autoSpaceDE/>
        <w:autoSpaceDN/>
        <w:adjustRightInd/>
        <w:spacing w:after="0"/>
        <w:textAlignment w:val="auto"/>
        <w:rPr>
          <w:rFonts w:eastAsia="MS Mincho"/>
        </w:rPr>
      </w:pPr>
      <w:bookmarkStart w:id="1753" w:name="_Toc68417836"/>
      <w:bookmarkStart w:id="1754" w:name="_Toc89047839"/>
      <w:bookmarkStart w:id="1755" w:name="_Toc89047929"/>
      <w:r w:rsidRPr="00E34CA2">
        <w:rPr>
          <w:rFonts w:eastAsia="MS Mincho"/>
        </w:rPr>
        <w:br w:type="page"/>
      </w:r>
    </w:p>
    <w:p w14:paraId="4EA2B616" w14:textId="77777777" w:rsidR="00CE3479" w:rsidRPr="00E34CA2" w:rsidRDefault="00CE3479" w:rsidP="00CE3479">
      <w:pPr>
        <w:sectPr w:rsidR="00CE3479" w:rsidRPr="00E34CA2" w:rsidSect="00F75585">
          <w:headerReference w:type="default" r:id="rId24"/>
          <w:pgSz w:w="11906" w:h="16838" w:code="9"/>
          <w:pgMar w:top="851" w:right="851" w:bottom="851" w:left="1701" w:header="720" w:footer="578" w:gutter="0"/>
          <w:cols w:space="720"/>
          <w:docGrid w:linePitch="272"/>
        </w:sectPr>
      </w:pPr>
      <w:bookmarkStart w:id="1759" w:name="_Toc425259993"/>
      <w:bookmarkStart w:id="1760" w:name="_Toc426622415"/>
      <w:bookmarkStart w:id="1761" w:name="_Toc68417845"/>
      <w:bookmarkStart w:id="1762" w:name="_Toc89047841"/>
      <w:bookmarkStart w:id="1763" w:name="_Toc89047931"/>
      <w:bookmarkEnd w:id="1753"/>
      <w:bookmarkEnd w:id="1754"/>
      <w:bookmarkEnd w:id="1755"/>
    </w:p>
    <w:p w14:paraId="53303CC9" w14:textId="24253D54" w:rsidR="00CE3479" w:rsidRPr="00E34CA2" w:rsidRDefault="00CE3479" w:rsidP="00477746">
      <w:pPr>
        <w:pStyle w:val="berschrift1"/>
      </w:pPr>
      <w:bookmarkStart w:id="1764" w:name="_Toc203656124"/>
      <w:r w:rsidRPr="00E34CA2">
        <w:lastRenderedPageBreak/>
        <w:t>Anlage D</w:t>
      </w:r>
      <w:r w:rsidR="00D53478" w:rsidRPr="00E34CA2">
        <w:t xml:space="preserve"> </w:t>
      </w:r>
      <w:r w:rsidR="003932E2" w:rsidRPr="00E34CA2">
        <w:tab/>
      </w:r>
      <w:r w:rsidRPr="00E34CA2">
        <w:t>Festlegungen für Mobilfunknetze und für mobilfunk</w:t>
      </w:r>
      <w:r w:rsidR="00D53478" w:rsidRPr="00E34CA2">
        <w:softHyphen/>
      </w:r>
      <w:r w:rsidRPr="00E34CA2">
        <w:t>bezogene IMS-Plattformen (3GPP TS 33.108</w:t>
      </w:r>
      <w:bookmarkEnd w:id="1759"/>
      <w:r w:rsidRPr="00E34CA2">
        <w:t xml:space="preserve"> und TS</w:t>
      </w:r>
      <w:r w:rsidR="00FB41AB" w:rsidRPr="00E34CA2">
        <w:t> </w:t>
      </w:r>
      <w:r w:rsidRPr="00E34CA2">
        <w:t>33.128)</w:t>
      </w:r>
      <w:bookmarkEnd w:id="1760"/>
      <w:bookmarkEnd w:id="1764"/>
    </w:p>
    <w:p w14:paraId="4A24FCF3" w14:textId="77777777" w:rsidR="0012078E" w:rsidRPr="00E34CA2" w:rsidRDefault="0012078E" w:rsidP="0012078E">
      <w:pPr>
        <w:spacing w:after="240"/>
      </w:pPr>
      <w:bookmarkStart w:id="1765" w:name="_Toc425259994"/>
      <w:r w:rsidRPr="00E34CA2">
        <w:t>Diese Anlage beschreibt die Bedingungen für den Übergabepunkt für Mobilfunknetze sowie für mobilfunkbezogene IMS-Plattformen nach den 3GPP-Spezifikationen TS 33.108 [23] und TS 33.128 [40]. Die Spezifikationen enthalten die technische Beschreibung für den leitungsvermittelnden und paketvermittelnden Bereich sowie für Multimediadienste.</w:t>
      </w:r>
    </w:p>
    <w:p w14:paraId="0808DD28" w14:textId="77777777" w:rsidR="0012078E" w:rsidRPr="00E34CA2" w:rsidRDefault="0012078E" w:rsidP="0012078E">
      <w:pPr>
        <w:spacing w:after="240"/>
      </w:pPr>
      <w:r w:rsidRPr="00E34CA2">
        <w:t>Die 3GPP-Spezifikation TS 33.128 nutzt das IP-basierte Übermittlungsverfahren nach den ETSI-Spezifikationen TS 102 232-1 und TS 102 232-7, in welchem die Daten nach 3GPP TS 33.128 gekapselt werden. Dieses IP-basierte Übermittlungsverfahren ist auch für die 3GPP-Spezifikation TS 33.108 möglich und nach Absprache mit der Bundesnetzagentur spätestens bis zum 31.12.2025 auf eine Ausleitung nach den ETSI-Spezifikationen TS 102 232-1 und TS 102 232-7 umzustellen. Hinweis: Eine auf ISDN basierende Ausleitung ist nicht zulässig.</w:t>
      </w:r>
    </w:p>
    <w:p w14:paraId="47E02B45" w14:textId="49FC40E9" w:rsidR="00C20393" w:rsidRPr="00E34CA2" w:rsidDel="00E00B30" w:rsidRDefault="0012078E" w:rsidP="00C13C08">
      <w:pPr>
        <w:spacing w:after="240"/>
        <w:rPr>
          <w:del w:id="1766" w:author="218-12" w:date="2025-05-22T14:22:00Z"/>
        </w:rPr>
      </w:pPr>
      <w:del w:id="1767" w:author="218-12" w:date="2025-05-22T14:22:00Z">
        <w:r w:rsidRPr="00E34CA2" w:rsidDel="00E00B30">
          <w:delText>Durch die Gestaltung des Mobilfunknetzes kann für paketvermittelte Sprachkommunikationsdienste (zum Beispiel VoLTE) eine kombinierte Ausleitung nach 3GPP TS 33.108 oder TS 33.128 (</w:delText>
        </w:r>
        <w:r w:rsidR="00005889" w:rsidRPr="00E34CA2" w:rsidDel="00E00B30">
          <w:delText xml:space="preserve">Teil A, </w:delText>
        </w:r>
        <w:r w:rsidRPr="00E34CA2" w:rsidDel="00E00B30">
          <w:delText>Anlage D) für das Berichten der Standortdaten als IRI-Only sowie ETSI TS 102 232-5 (</w:delText>
        </w:r>
        <w:r w:rsidR="00005889" w:rsidRPr="00E34CA2" w:rsidDel="00E00B30">
          <w:delText xml:space="preserve">Teil A, </w:delText>
        </w:r>
        <w:r w:rsidRPr="00E34CA2" w:rsidDel="00E00B30">
          <w:delText xml:space="preserve">Anlage H) für den VoLTE-Dienst notwendig sein, wobei eine Korrelation beider Ausleitungen über eine einheitliche Zuordnungsnummer (CIN) nicht möglich ist. Die Korrelation beider Ausleitungen erfolgt in diesem Fall über LIID und Zeitstempel. </w:delText>
        </w:r>
      </w:del>
    </w:p>
    <w:p w14:paraId="75A2F90E" w14:textId="4D845607" w:rsidR="00C20393" w:rsidDel="00E00B30" w:rsidRDefault="00C20393" w:rsidP="00C20393">
      <w:pPr>
        <w:spacing w:after="240"/>
        <w:rPr>
          <w:del w:id="1768" w:author="218-12" w:date="2025-05-22T14:22:00Z"/>
        </w:rPr>
      </w:pPr>
      <w:del w:id="1769" w:author="218-12" w:date="2025-05-22T14:22:00Z">
        <w:r w:rsidRPr="00E34CA2" w:rsidDel="00E00B30">
          <w:delText xml:space="preserve">Eine entsprechende Implementierung ist unter der Voraussetzung möglich, dass eine Korrelation der Daten mit einheitlicher Zuordnungsnummer (CIN) oder das Berichten des Standortes über einen Parameter (zum Beispiel LocationInformation) innerhalb der Ausleitung für den VoLTE-Dienst aufgrund der Gestaltung des Mobilfunknetzes nicht möglich ist. Die Implementierung ist in den Nachweisunterlagen (Konzepten) zu beschreiben. </w:delText>
        </w:r>
      </w:del>
    </w:p>
    <w:p w14:paraId="5E53AB00" w14:textId="77777777" w:rsidR="00E00B30" w:rsidRDefault="00E00B30" w:rsidP="00E00B30">
      <w:pPr>
        <w:spacing w:after="240"/>
        <w:rPr>
          <w:ins w:id="1770" w:author="218-12" w:date="2025-05-22T14:22:00Z"/>
        </w:rPr>
      </w:pPr>
      <w:commentRangeStart w:id="1771"/>
      <w:ins w:id="1772" w:author="218-12" w:date="2025-05-22T14:22:00Z">
        <w:r>
          <w:t>Bei IMS-basierten paketvermittelten Sprachkommunikationsdiensten (zum Beispiel VoLTE) sind Standortdaten in den Ereignisdaten der IMS-basierten Ausleitung nach ETSI TS 102 232-5 (Teil A, Anlage H) zu berichten, sofern dem IMS vom Netzwerk bereitgestellte Funkzelleninformationen vorliegen. Von Mobilfunkendgeräten im Feld P-Access-Network-Info übertragene Standortdaten müssen von der Telekommunikationsanlage bzw. der Überwachungseinrichtung nicht interpretiert werden und sind unverändert auszuleiten.</w:t>
        </w:r>
      </w:ins>
    </w:p>
    <w:p w14:paraId="68E51638" w14:textId="2AF35A6B" w:rsidR="00E00B30" w:rsidRPr="00E34CA2" w:rsidRDefault="00E00B30" w:rsidP="00E00B30">
      <w:pPr>
        <w:spacing w:after="240"/>
        <w:rPr>
          <w:ins w:id="1773" w:author="218-12" w:date="2025-05-22T14:22:00Z"/>
        </w:rPr>
      </w:pPr>
      <w:ins w:id="1774" w:author="218-12" w:date="2025-05-22T14:22:00Z">
        <w:r>
          <w:t>Wenn sich IMS-Verbindungen über mehrere Datenverbindungen erstrecken, und die IMS-Plattformen somit keine Kenntnis über Änderungen im Netzzugang des Mobilfunkendgeräts haben, ist ein Berichten der Standortdaten unter gleicher Zuordnungsnummer (CIN) nicht möglich. Um eine Korrelation der Sprachverbindung und den Standortdaten der Datensitzung zu ermöglichen, kann das Auswertesystem der berechtigten Stelle zeitgleiche Datenverbindungen berücksichtigen und deren Standortdaten über LIID, IMSI und Zeitstempel korrelieren. Bei IRI-only Maßnahmen sind entsprechend grundsätzlich ebenfalls Ereignisdaten zu den Datenverbindungen auszuleiten.</w:t>
        </w:r>
      </w:ins>
      <w:commentRangeEnd w:id="1771"/>
      <w:ins w:id="1775" w:author="218-12" w:date="2025-05-27T11:55:00Z">
        <w:r w:rsidR="002E0247">
          <w:rPr>
            <w:rStyle w:val="Kommentarzeichen"/>
          </w:rPr>
          <w:commentReference w:id="1771"/>
        </w:r>
      </w:ins>
    </w:p>
    <w:p w14:paraId="08397FE8" w14:textId="77777777" w:rsidR="00C20393" w:rsidRPr="00E34CA2" w:rsidRDefault="00C20393" w:rsidP="00C20393">
      <w:pPr>
        <w:spacing w:after="240"/>
      </w:pPr>
      <w:r w:rsidRPr="00E34CA2">
        <w:t>Es müssen folgende Anforderungen erfüllt sein:</w:t>
      </w:r>
    </w:p>
    <w:p w14:paraId="0F893F79" w14:textId="5AC37A42" w:rsidR="0012078E" w:rsidRPr="00E34CA2" w:rsidRDefault="00C20393" w:rsidP="00565C5A">
      <w:pPr>
        <w:pStyle w:val="Listenabsatz"/>
        <w:numPr>
          <w:ilvl w:val="0"/>
          <w:numId w:val="61"/>
        </w:numPr>
        <w:spacing w:after="240"/>
      </w:pPr>
      <w:r w:rsidRPr="00E34CA2">
        <w:t>D</w:t>
      </w:r>
      <w:r w:rsidR="0012078E" w:rsidRPr="00E34CA2">
        <w:t>ie Angaben des Zeitstempels (timeStamp) müssen korrekt sein,</w:t>
      </w:r>
    </w:p>
    <w:p w14:paraId="1F54AB8C" w14:textId="05ECC987" w:rsidR="0012078E" w:rsidRPr="00E34CA2" w:rsidRDefault="0012078E" w:rsidP="00565C5A">
      <w:pPr>
        <w:pStyle w:val="Listenabsatz"/>
        <w:numPr>
          <w:ilvl w:val="0"/>
          <w:numId w:val="61"/>
        </w:numPr>
        <w:spacing w:after="240"/>
      </w:pPr>
      <w:r w:rsidRPr="00E34CA2">
        <w:t>die Korrelation muss für alle Dienste und Dienstmerkmale (z.B. Multi-SIM) eindeutig mittels LIID, timeStamp und ggf. IMSI möglich sein. Ggf. ist eine Erläu</w:t>
      </w:r>
      <w:r w:rsidR="007215BB" w:rsidRPr="00E34CA2">
        <w:t>terung im Konzept erforderlich,</w:t>
      </w:r>
    </w:p>
    <w:p w14:paraId="0E45E23E" w14:textId="08287039" w:rsidR="0012078E" w:rsidRPr="00E34CA2" w:rsidRDefault="0012078E" w:rsidP="00565C5A">
      <w:pPr>
        <w:pStyle w:val="Listenabsatz"/>
        <w:numPr>
          <w:ilvl w:val="0"/>
          <w:numId w:val="61"/>
        </w:numPr>
        <w:spacing w:after="240"/>
      </w:pPr>
      <w:r w:rsidRPr="00E34CA2">
        <w:t xml:space="preserve">die Ausleitung der Standortdaten (LocationInformation) </w:t>
      </w:r>
      <w:r w:rsidR="009373A2" w:rsidRPr="00E34CA2">
        <w:t>muss</w:t>
      </w:r>
      <w:r w:rsidRPr="00E34CA2">
        <w:t xml:space="preserve"> mit dem Zeitstempel (time</w:t>
      </w:r>
      <w:r w:rsidR="007215BB" w:rsidRPr="00E34CA2">
        <w:t>S</w:t>
      </w:r>
      <w:r w:rsidRPr="00E34CA2">
        <w:t xml:space="preserve">tamp) berichtet werden, </w:t>
      </w:r>
      <w:r w:rsidR="001E1088" w:rsidRPr="00E34CA2">
        <w:t xml:space="preserve">der die Zeit beinhaltet, </w:t>
      </w:r>
      <w:r w:rsidRPr="00E34CA2">
        <w:t>zu d</w:t>
      </w:r>
      <w:r w:rsidR="001E1088" w:rsidRPr="00E34CA2">
        <w:t>e</w:t>
      </w:r>
      <w:r w:rsidR="00012C26" w:rsidRPr="00E34CA2">
        <w:t>r</w:t>
      </w:r>
      <w:r w:rsidR="001E1088" w:rsidRPr="00E34CA2">
        <w:t xml:space="preserve"> die Standortdaten dem </w:t>
      </w:r>
      <w:r w:rsidRPr="00E34CA2">
        <w:t xml:space="preserve">Netz bekannt werden; die Ausleitung muss unverzüglich nach </w:t>
      </w:r>
      <w:r w:rsidR="001E1088" w:rsidRPr="00E34CA2">
        <w:t xml:space="preserve">dem Erfassen der Standortdaten </w:t>
      </w:r>
      <w:r w:rsidRPr="00E34CA2">
        <w:t>erfolgen,</w:t>
      </w:r>
    </w:p>
    <w:p w14:paraId="32B17DF4" w14:textId="734741DC" w:rsidR="0012078E" w:rsidRPr="00E34CA2" w:rsidRDefault="001E1088" w:rsidP="00565C5A">
      <w:pPr>
        <w:pStyle w:val="Listenabsatz"/>
        <w:numPr>
          <w:ilvl w:val="0"/>
          <w:numId w:val="61"/>
        </w:numPr>
        <w:spacing w:after="240"/>
      </w:pPr>
      <w:r w:rsidRPr="00E34CA2">
        <w:t>zur Umsetzung von Anordnungen</w:t>
      </w:r>
      <w:r w:rsidR="0012078E" w:rsidRPr="00E34CA2">
        <w:t xml:space="preserve"> muss </w:t>
      </w:r>
      <w:r w:rsidRPr="00E34CA2">
        <w:t xml:space="preserve">es </w:t>
      </w:r>
      <w:r w:rsidR="0012078E" w:rsidRPr="00E34CA2">
        <w:t>möglich sein, die LocationInformation lediglich empfangsbereiter Endgeräte bereitzustellen und somit die Anforderung des § 7 Absatz 1 Satz 1 N</w:t>
      </w:r>
      <w:r w:rsidR="009373A2" w:rsidRPr="00E34CA2">
        <w:t>ummer</w:t>
      </w:r>
      <w:r w:rsidR="0012078E" w:rsidRPr="00E34CA2">
        <w:t xml:space="preserve"> 7 </w:t>
      </w:r>
      <w:r w:rsidR="009373A2" w:rsidRPr="00E34CA2">
        <w:t>zweiter</w:t>
      </w:r>
      <w:r w:rsidR="0012078E" w:rsidRPr="00E34CA2">
        <w:t xml:space="preserve"> Halbsatz TKÜV zu erfüllen.</w:t>
      </w:r>
    </w:p>
    <w:bookmarkEnd w:id="1765"/>
    <w:p w14:paraId="5B5B05E1" w14:textId="1E596559" w:rsidR="00CE3479" w:rsidRPr="00E34CA2" w:rsidRDefault="00CE3479" w:rsidP="00CE3479">
      <w:r w:rsidRPr="00E34CA2">
        <w:t>Für die Ausleitung über ETSI TS</w:t>
      </w:r>
      <w:r w:rsidR="00027AF3" w:rsidRPr="00E34CA2">
        <w:t> </w:t>
      </w:r>
      <w:r w:rsidRPr="00E34CA2">
        <w:t>102</w:t>
      </w:r>
      <w:r w:rsidR="00027AF3" w:rsidRPr="00E34CA2">
        <w:t> </w:t>
      </w:r>
      <w:r w:rsidRPr="00E34CA2">
        <w:t xml:space="preserve">232-1 </w:t>
      </w:r>
      <w:r w:rsidR="00377EC8" w:rsidRPr="00E34CA2">
        <w:t xml:space="preserve">ist </w:t>
      </w:r>
      <w:r w:rsidRPr="00E34CA2">
        <w:t>die bereits festgelegte Portnummer (destination port number) 50100</w:t>
      </w:r>
      <w:r w:rsidR="00377EC8" w:rsidRPr="00E34CA2">
        <w:t xml:space="preserve"> zu nutzen</w:t>
      </w:r>
      <w:r w:rsidRPr="00E34CA2">
        <w:t>, für direkte Ausleitungen nach 3GPP TS</w:t>
      </w:r>
      <w:r w:rsidR="00027AF3" w:rsidRPr="00E34CA2">
        <w:t> </w:t>
      </w:r>
      <w:r w:rsidRPr="00E34CA2">
        <w:t xml:space="preserve">33.108 </w:t>
      </w:r>
      <w:r w:rsidR="00377EC8" w:rsidRPr="00E34CA2">
        <w:t xml:space="preserve">ist </w:t>
      </w:r>
      <w:r w:rsidR="00345E52" w:rsidRPr="00E34CA2">
        <w:t xml:space="preserve">bis zur </w:t>
      </w:r>
      <w:r w:rsidR="00027AF3" w:rsidRPr="00E34CA2">
        <w:t>oben genannten</w:t>
      </w:r>
      <w:r w:rsidR="00345E52" w:rsidRPr="00E34CA2">
        <w:t xml:space="preserve"> Umstellung</w:t>
      </w:r>
      <w:r w:rsidR="00377EC8" w:rsidRPr="00E34CA2">
        <w:t>sfrist</w:t>
      </w:r>
      <w:r w:rsidR="00345E52" w:rsidRPr="00E34CA2">
        <w:t xml:space="preserve"> </w:t>
      </w:r>
      <w:r w:rsidRPr="00E34CA2">
        <w:t>weiterhin die Portnummer 50010</w:t>
      </w:r>
      <w:r w:rsidR="00377EC8" w:rsidRPr="00E34CA2">
        <w:t xml:space="preserve"> zu verwenden</w:t>
      </w:r>
      <w:r w:rsidRPr="00E34CA2">
        <w:t>.</w:t>
      </w:r>
    </w:p>
    <w:p w14:paraId="4DFD79BB" w14:textId="04D0F854" w:rsidR="00CE3479" w:rsidRPr="00E34CA2" w:rsidRDefault="00CE3479" w:rsidP="00CE3479">
      <w:r w:rsidRPr="00E34CA2">
        <w:t>Die Nutzung des 3GPP TS</w:t>
      </w:r>
      <w:r w:rsidR="00636CF0" w:rsidRPr="00E34CA2">
        <w:t> </w:t>
      </w:r>
      <w:r w:rsidRPr="00E34CA2">
        <w:t xml:space="preserve">33.108 erfolgt nach den Bedingungen </w:t>
      </w:r>
      <w:r w:rsidR="00005889" w:rsidRPr="00E34CA2">
        <w:t xml:space="preserve">nach Teil A, </w:t>
      </w:r>
      <w:r w:rsidRPr="00E34CA2">
        <w:t>Anlage</w:t>
      </w:r>
      <w:r w:rsidR="00F0697E" w:rsidRPr="00E34CA2">
        <w:t> </w:t>
      </w:r>
      <w:r w:rsidRPr="00E34CA2">
        <w:t>D.1</w:t>
      </w:r>
      <w:r w:rsidR="00FA22B1" w:rsidRPr="00E34CA2">
        <w:t>.1</w:t>
      </w:r>
      <w:r w:rsidRPr="00E34CA2">
        <w:t>. Die Nutzung des 3GPP TS</w:t>
      </w:r>
      <w:r w:rsidR="00636CF0" w:rsidRPr="00E34CA2">
        <w:t> </w:t>
      </w:r>
      <w:r w:rsidRPr="00E34CA2">
        <w:t xml:space="preserve">33.128 [40] erfolgt </w:t>
      </w:r>
      <w:r w:rsidR="0010515D" w:rsidRPr="00E34CA2">
        <w:t xml:space="preserve">nach den Bedingungen </w:t>
      </w:r>
      <w:r w:rsidR="00005889" w:rsidRPr="00E34CA2">
        <w:t>nach Teil A,</w:t>
      </w:r>
      <w:r w:rsidR="0010515D" w:rsidRPr="00E34CA2">
        <w:t xml:space="preserve"> Anlage D.</w:t>
      </w:r>
      <w:r w:rsidR="00FA22B1" w:rsidRPr="00E34CA2">
        <w:t>1.</w:t>
      </w:r>
      <w:r w:rsidR="0010515D" w:rsidRPr="00E34CA2">
        <w:t>2</w:t>
      </w:r>
      <w:r w:rsidRPr="00E34CA2">
        <w:t>.</w:t>
      </w:r>
    </w:p>
    <w:p w14:paraId="1033D17B" w14:textId="17584294" w:rsidR="00CE3479" w:rsidRPr="00E34CA2" w:rsidRDefault="00CE3479" w:rsidP="00CE3479">
      <w:r w:rsidRPr="00E34CA2">
        <w:t>Im Teil</w:t>
      </w:r>
      <w:r w:rsidR="00F0697E" w:rsidRPr="00E34CA2">
        <w:t> </w:t>
      </w:r>
      <w:r w:rsidRPr="00E34CA2">
        <w:t>A, Abschnitt</w:t>
      </w:r>
      <w:r w:rsidR="00F0697E" w:rsidRPr="00E34CA2">
        <w:t> </w:t>
      </w:r>
      <w:r w:rsidRPr="00E34CA2">
        <w:t>4 dieser TR</w:t>
      </w:r>
      <w:r w:rsidR="00F0697E" w:rsidRPr="00E34CA2">
        <w:t> </w:t>
      </w:r>
      <w:r w:rsidRPr="00E34CA2">
        <w:t>TKÜV sind die Kennungen aufgelistet, auf Grund derer die Überwachung der Telekommunikation umgesetzt werden muss. Wenn in der Anordnung als Kennung des züA eine IMEI genannt ist, muss in den Datensätzen diese IMEI und die jeweils zugeordnete MSISDN eingetragen werden.</w:t>
      </w:r>
    </w:p>
    <w:p w14:paraId="2EF8074B" w14:textId="5C4978B3" w:rsidR="00CE3479" w:rsidRPr="00E34CA2" w:rsidRDefault="00CE3479" w:rsidP="00CE3479">
      <w:pPr>
        <w:pStyle w:val="FP"/>
        <w:spacing w:before="240" w:after="240"/>
        <w:ind w:left="339" w:firstLine="113"/>
        <w:rPr>
          <w:rStyle w:val="msoins0"/>
          <w:lang w:val="de-DE"/>
        </w:rPr>
      </w:pPr>
      <w:r w:rsidRPr="00E34CA2">
        <w:rPr>
          <w:rStyle w:val="msoins0"/>
          <w:lang w:val="de-DE"/>
        </w:rPr>
        <w:t>Neben den Anforderungen nach Teil</w:t>
      </w:r>
      <w:r w:rsidR="00F0697E" w:rsidRPr="00E34CA2">
        <w:rPr>
          <w:rStyle w:val="msoins0"/>
          <w:lang w:val="de-DE"/>
        </w:rPr>
        <w:t> </w:t>
      </w:r>
      <w:r w:rsidRPr="00E34CA2">
        <w:rPr>
          <w:rStyle w:val="msoins0"/>
          <w:lang w:val="de-DE"/>
        </w:rPr>
        <w:t>A, Abschnitt</w:t>
      </w:r>
      <w:r w:rsidR="00F0697E" w:rsidRPr="00E34CA2">
        <w:rPr>
          <w:rStyle w:val="msoins0"/>
          <w:lang w:val="de-DE"/>
        </w:rPr>
        <w:t> </w:t>
      </w:r>
      <w:r w:rsidRPr="00E34CA2">
        <w:rPr>
          <w:rStyle w:val="msoins0"/>
          <w:lang w:val="de-DE"/>
        </w:rPr>
        <w:t>3 und 4,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E34CA2" w14:paraId="1D5BAA1D" w14:textId="77777777" w:rsidTr="000B3B16">
        <w:tc>
          <w:tcPr>
            <w:tcW w:w="1417" w:type="dxa"/>
            <w:shd w:val="clear" w:color="auto" w:fill="E6E6E6"/>
          </w:tcPr>
          <w:p w14:paraId="7C3C9724" w14:textId="77777777" w:rsidR="00CE3479" w:rsidRPr="00E34CA2" w:rsidRDefault="00CE3479" w:rsidP="000B3B16">
            <w:pPr>
              <w:pStyle w:val="Funotentext"/>
              <w:spacing w:after="0"/>
              <w:rPr>
                <w:rStyle w:val="msoins0"/>
                <w:b/>
                <w:bCs/>
                <w:sz w:val="18"/>
              </w:rPr>
            </w:pPr>
            <w:r w:rsidRPr="00E34CA2">
              <w:rPr>
                <w:rStyle w:val="msoins0"/>
                <w:b/>
                <w:bCs/>
                <w:sz w:val="18"/>
              </w:rPr>
              <w:t>Anlage</w:t>
            </w:r>
          </w:p>
        </w:tc>
        <w:tc>
          <w:tcPr>
            <w:tcW w:w="7723" w:type="dxa"/>
            <w:shd w:val="clear" w:color="auto" w:fill="E6E6E6"/>
          </w:tcPr>
          <w:p w14:paraId="3B7F4A8C" w14:textId="77777777" w:rsidR="00CE3479" w:rsidRPr="00E34CA2" w:rsidRDefault="00CE3479" w:rsidP="000B3B16">
            <w:pPr>
              <w:pStyle w:val="Funotentext"/>
              <w:spacing w:after="0"/>
              <w:rPr>
                <w:rStyle w:val="msoins0"/>
                <w:b/>
                <w:bCs/>
                <w:sz w:val="18"/>
              </w:rPr>
            </w:pPr>
            <w:r w:rsidRPr="00E34CA2">
              <w:rPr>
                <w:rStyle w:val="msoins0"/>
                <w:b/>
                <w:bCs/>
                <w:sz w:val="18"/>
              </w:rPr>
              <w:t>Inhalt</w:t>
            </w:r>
          </w:p>
        </w:tc>
      </w:tr>
      <w:tr w:rsidR="00CE3479" w:rsidRPr="00E34CA2" w14:paraId="02FDA471" w14:textId="77777777" w:rsidTr="000B3B16">
        <w:tc>
          <w:tcPr>
            <w:tcW w:w="1417" w:type="dxa"/>
          </w:tcPr>
          <w:p w14:paraId="6099D86D" w14:textId="77777777" w:rsidR="00CE3479" w:rsidRPr="00E34CA2" w:rsidRDefault="00CE3479" w:rsidP="000B3B16">
            <w:pPr>
              <w:pStyle w:val="Funotentext"/>
              <w:spacing w:before="40" w:after="0"/>
              <w:rPr>
                <w:rStyle w:val="msoins0"/>
                <w:sz w:val="18"/>
              </w:rPr>
            </w:pPr>
            <w:r w:rsidRPr="00E34CA2">
              <w:rPr>
                <w:rStyle w:val="msoins0"/>
                <w:sz w:val="18"/>
              </w:rPr>
              <w:t>Anlage A.1</w:t>
            </w:r>
          </w:p>
        </w:tc>
        <w:tc>
          <w:tcPr>
            <w:tcW w:w="7723" w:type="dxa"/>
          </w:tcPr>
          <w:p w14:paraId="1D0925D9" w14:textId="7B34D29B" w:rsidR="00CE3479" w:rsidRPr="00E34CA2" w:rsidRDefault="00536073" w:rsidP="00536073">
            <w:pPr>
              <w:pStyle w:val="Funotentext"/>
              <w:spacing w:before="40" w:after="40"/>
              <w:rPr>
                <w:rStyle w:val="msoins0"/>
                <w:sz w:val="18"/>
              </w:rPr>
            </w:pPr>
            <w:r w:rsidRPr="00E34CA2">
              <w:rPr>
                <w:rStyle w:val="msoins0"/>
                <w:sz w:val="18"/>
              </w:rPr>
              <w:t>Festlegungen zu</w:t>
            </w:r>
            <w:r w:rsidR="00CE3479" w:rsidRPr="00E34CA2">
              <w:rPr>
                <w:rStyle w:val="msoins0"/>
                <w:sz w:val="18"/>
              </w:rPr>
              <w:t xml:space="preserve"> FTP </w:t>
            </w:r>
            <w:r w:rsidRPr="00E34CA2">
              <w:rPr>
                <w:rStyle w:val="msoins0"/>
                <w:sz w:val="18"/>
              </w:rPr>
              <w:t>und TCP/IP</w:t>
            </w:r>
          </w:p>
        </w:tc>
      </w:tr>
      <w:tr w:rsidR="00CE3479" w:rsidRPr="00E34CA2" w14:paraId="2E861A82" w14:textId="77777777" w:rsidTr="000B3B16">
        <w:tc>
          <w:tcPr>
            <w:tcW w:w="1417" w:type="dxa"/>
          </w:tcPr>
          <w:p w14:paraId="579A35C7" w14:textId="77777777" w:rsidR="00CE3479" w:rsidRPr="00E34CA2" w:rsidRDefault="00CE3479" w:rsidP="000B3B16">
            <w:pPr>
              <w:pStyle w:val="Funotentext"/>
              <w:spacing w:before="40" w:after="0"/>
              <w:rPr>
                <w:rStyle w:val="msoins0"/>
                <w:sz w:val="18"/>
              </w:rPr>
            </w:pPr>
            <w:r w:rsidRPr="00E34CA2">
              <w:rPr>
                <w:rStyle w:val="msoins0"/>
                <w:sz w:val="18"/>
              </w:rPr>
              <w:t>Anlage A.2</w:t>
            </w:r>
          </w:p>
        </w:tc>
        <w:tc>
          <w:tcPr>
            <w:tcW w:w="7723" w:type="dxa"/>
          </w:tcPr>
          <w:p w14:paraId="7B23FBF7" w14:textId="2E9AEAB0" w:rsidR="00CE3479" w:rsidRPr="00E34CA2" w:rsidRDefault="002D18E3" w:rsidP="00A02FA6">
            <w:pPr>
              <w:pStyle w:val="Funotentext"/>
              <w:spacing w:before="40" w:after="40"/>
              <w:rPr>
                <w:rStyle w:val="msoins0"/>
                <w:sz w:val="18"/>
              </w:rPr>
            </w:pPr>
            <w:r w:rsidRPr="00E34CA2">
              <w:rPr>
                <w:rStyle w:val="msoins0"/>
                <w:sz w:val="18"/>
              </w:rPr>
              <w:t xml:space="preserve">Festlegungen </w:t>
            </w:r>
            <w:r w:rsidR="00536073" w:rsidRPr="00E34CA2">
              <w:rPr>
                <w:rStyle w:val="msoins0"/>
                <w:sz w:val="18"/>
              </w:rPr>
              <w:t>zur</w:t>
            </w:r>
            <w:r w:rsidRPr="00E34CA2">
              <w:rPr>
                <w:rStyle w:val="msoins0"/>
                <w:sz w:val="18"/>
              </w:rPr>
              <w:t xml:space="preserve"> </w:t>
            </w:r>
            <w:r w:rsidR="00CE3479" w:rsidRPr="00E34CA2">
              <w:rPr>
                <w:rStyle w:val="msoins0"/>
                <w:sz w:val="18"/>
              </w:rPr>
              <w:t xml:space="preserve">Teilnahme am VPN </w:t>
            </w:r>
            <w:r w:rsidR="00536073" w:rsidRPr="00E34CA2">
              <w:rPr>
                <w:rStyle w:val="msoins0"/>
                <w:sz w:val="18"/>
              </w:rPr>
              <w:t xml:space="preserve">und für ein </w:t>
            </w:r>
            <w:r w:rsidRPr="00E34CA2">
              <w:rPr>
                <w:rStyle w:val="msoins0"/>
                <w:sz w:val="18"/>
              </w:rPr>
              <w:t>alternative</w:t>
            </w:r>
            <w:r w:rsidR="00536073" w:rsidRPr="00E34CA2">
              <w:rPr>
                <w:rStyle w:val="msoins0"/>
                <w:sz w:val="18"/>
              </w:rPr>
              <w:t>s</w:t>
            </w:r>
            <w:r w:rsidRPr="00E34CA2">
              <w:rPr>
                <w:rStyle w:val="msoins0"/>
                <w:sz w:val="18"/>
              </w:rPr>
              <w:t xml:space="preserve"> Verfahren auf der Basis von HTTP/TLS</w:t>
            </w:r>
          </w:p>
        </w:tc>
      </w:tr>
      <w:tr w:rsidR="00CE3479" w:rsidRPr="00E34CA2" w14:paraId="00AC3A10" w14:textId="77777777" w:rsidTr="000B3B16">
        <w:tc>
          <w:tcPr>
            <w:tcW w:w="1417" w:type="dxa"/>
          </w:tcPr>
          <w:p w14:paraId="69B3B6BB" w14:textId="77777777" w:rsidR="00CE3479" w:rsidRPr="00E34CA2" w:rsidRDefault="00CE3479" w:rsidP="000B3B16">
            <w:pPr>
              <w:pStyle w:val="Funotentext"/>
              <w:spacing w:before="60" w:after="60"/>
              <w:rPr>
                <w:rStyle w:val="msoins0"/>
                <w:sz w:val="18"/>
              </w:rPr>
            </w:pPr>
            <w:r w:rsidRPr="00E34CA2">
              <w:rPr>
                <w:rStyle w:val="msoins0"/>
                <w:sz w:val="18"/>
              </w:rPr>
              <w:t>Anlage A.3</w:t>
            </w:r>
          </w:p>
        </w:tc>
        <w:tc>
          <w:tcPr>
            <w:tcW w:w="7723" w:type="dxa"/>
          </w:tcPr>
          <w:p w14:paraId="2E76050B" w14:textId="498E21BA" w:rsidR="00CE3479" w:rsidRPr="00E34CA2" w:rsidRDefault="00CE3479" w:rsidP="00536073">
            <w:pPr>
              <w:pStyle w:val="Funotentext"/>
              <w:spacing w:before="60" w:after="40"/>
              <w:rPr>
                <w:rStyle w:val="msoins0"/>
                <w:sz w:val="18"/>
              </w:rPr>
            </w:pPr>
            <w:r w:rsidRPr="00E34CA2">
              <w:rPr>
                <w:rStyle w:val="msoins0"/>
                <w:sz w:val="18"/>
              </w:rPr>
              <w:t>Übermittlung von HI1-Ereignis</w:t>
            </w:r>
            <w:r w:rsidR="00536073" w:rsidRPr="00E34CA2">
              <w:rPr>
                <w:rStyle w:val="msoins0"/>
                <w:sz w:val="18"/>
              </w:rPr>
              <w:t>daten</w:t>
            </w:r>
            <w:r w:rsidRPr="00E34CA2">
              <w:rPr>
                <w:rStyle w:val="msoins0"/>
                <w:sz w:val="18"/>
              </w:rPr>
              <w:t xml:space="preserve"> und zusätzlichen Ereignissen</w:t>
            </w:r>
          </w:p>
        </w:tc>
      </w:tr>
      <w:tr w:rsidR="00CE3479" w:rsidRPr="00E34CA2" w14:paraId="3674CD9B" w14:textId="77777777" w:rsidTr="000B3B16">
        <w:tc>
          <w:tcPr>
            <w:tcW w:w="1417" w:type="dxa"/>
          </w:tcPr>
          <w:p w14:paraId="6A3C1ABA" w14:textId="77777777" w:rsidR="00CE3479" w:rsidRPr="00E34CA2" w:rsidRDefault="00CE3479" w:rsidP="000B3B16">
            <w:pPr>
              <w:pStyle w:val="Funotentext"/>
              <w:spacing w:before="60" w:after="60"/>
              <w:rPr>
                <w:rStyle w:val="msoins0"/>
                <w:sz w:val="18"/>
              </w:rPr>
            </w:pPr>
            <w:r w:rsidRPr="00E34CA2">
              <w:rPr>
                <w:rStyle w:val="msoins0"/>
                <w:sz w:val="18"/>
              </w:rPr>
              <w:lastRenderedPageBreak/>
              <w:t>Anlage A.4</w:t>
            </w:r>
          </w:p>
        </w:tc>
        <w:tc>
          <w:tcPr>
            <w:tcW w:w="7723" w:type="dxa"/>
          </w:tcPr>
          <w:p w14:paraId="1EDA4424" w14:textId="77777777" w:rsidR="00CE3479" w:rsidRPr="00E34CA2" w:rsidRDefault="00CE3479" w:rsidP="000B3B16">
            <w:pPr>
              <w:pStyle w:val="Funotentext"/>
              <w:spacing w:before="60" w:after="40"/>
              <w:rPr>
                <w:rStyle w:val="msoins0"/>
                <w:sz w:val="18"/>
              </w:rPr>
            </w:pPr>
            <w:r w:rsidRPr="00E34CA2">
              <w:rPr>
                <w:rStyle w:val="msoins0"/>
                <w:sz w:val="18"/>
              </w:rPr>
              <w:t>Hindernisse bei der Übermittlung der Überwachungskopie zu den Anschlüssen der berechtigten Stelle</w:t>
            </w:r>
          </w:p>
        </w:tc>
      </w:tr>
    </w:tbl>
    <w:p w14:paraId="3A007373" w14:textId="77777777" w:rsidR="00CE3479" w:rsidRPr="00E34CA2" w:rsidRDefault="00CE3479" w:rsidP="00CE3479">
      <w:pPr>
        <w:pStyle w:val="FP"/>
        <w:spacing w:before="240" w:after="240"/>
        <w:ind w:left="339" w:firstLine="113"/>
        <w:rPr>
          <w:rStyle w:val="msoins0"/>
          <w:lang w:val="de-DE"/>
        </w:rPr>
      </w:pPr>
      <w:r w:rsidRPr="00E34CA2">
        <w:rPr>
          <w:rStyle w:val="msoins0"/>
          <w:lang w:val="de-DE"/>
        </w:rPr>
        <w:t>Zudem wird auf die folgenden Anlagen des Teils X der TR 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E34CA2" w14:paraId="198837CC" w14:textId="77777777" w:rsidTr="00DD343A">
        <w:tc>
          <w:tcPr>
            <w:tcW w:w="1383" w:type="dxa"/>
          </w:tcPr>
          <w:p w14:paraId="3E59C8D6" w14:textId="77777777" w:rsidR="00CE3479" w:rsidRPr="00E34CA2" w:rsidRDefault="00CE3479" w:rsidP="000B3B16">
            <w:pPr>
              <w:pStyle w:val="Funotentext"/>
              <w:spacing w:before="40" w:after="0"/>
              <w:rPr>
                <w:rStyle w:val="msoins0"/>
                <w:sz w:val="18"/>
              </w:rPr>
            </w:pPr>
            <w:r w:rsidRPr="00E34CA2">
              <w:rPr>
                <w:rStyle w:val="msoins0"/>
                <w:sz w:val="18"/>
              </w:rPr>
              <w:t>Anlage X.1</w:t>
            </w:r>
          </w:p>
        </w:tc>
        <w:tc>
          <w:tcPr>
            <w:tcW w:w="7465" w:type="dxa"/>
          </w:tcPr>
          <w:p w14:paraId="157A8D37" w14:textId="77777777" w:rsidR="00CE3479" w:rsidRPr="00E34CA2" w:rsidRDefault="00CE3479" w:rsidP="000B3B16">
            <w:pPr>
              <w:pStyle w:val="Funotentext"/>
              <w:spacing w:before="40" w:after="40"/>
              <w:rPr>
                <w:rStyle w:val="msoins0"/>
                <w:sz w:val="18"/>
              </w:rPr>
            </w:pPr>
            <w:r w:rsidRPr="00E34CA2">
              <w:rPr>
                <w:rStyle w:val="msoins0"/>
                <w:sz w:val="18"/>
              </w:rPr>
              <w:t>Geplante Änderungen der TR TKÜV</w:t>
            </w:r>
          </w:p>
        </w:tc>
      </w:tr>
      <w:tr w:rsidR="00CE3479" w:rsidRPr="00E34CA2" w14:paraId="7C803BF9" w14:textId="77777777" w:rsidTr="00DD343A">
        <w:tc>
          <w:tcPr>
            <w:tcW w:w="1383" w:type="dxa"/>
          </w:tcPr>
          <w:p w14:paraId="19D14529" w14:textId="77777777" w:rsidR="00CE3479" w:rsidRPr="00E34CA2" w:rsidRDefault="00CE3479" w:rsidP="000B3B16">
            <w:pPr>
              <w:pStyle w:val="Funotentext"/>
              <w:spacing w:before="40" w:after="0"/>
              <w:rPr>
                <w:rStyle w:val="msoins0"/>
                <w:sz w:val="18"/>
              </w:rPr>
            </w:pPr>
            <w:r w:rsidRPr="00E34CA2">
              <w:rPr>
                <w:rStyle w:val="msoins0"/>
                <w:sz w:val="18"/>
              </w:rPr>
              <w:t>Anlage X.2</w:t>
            </w:r>
          </w:p>
        </w:tc>
        <w:tc>
          <w:tcPr>
            <w:tcW w:w="7465" w:type="dxa"/>
          </w:tcPr>
          <w:p w14:paraId="0C56E447" w14:textId="77777777" w:rsidR="00CE3479" w:rsidRPr="00E34CA2" w:rsidRDefault="00CE3479" w:rsidP="000B3B16">
            <w:pPr>
              <w:pStyle w:val="Funotentext"/>
              <w:spacing w:before="40" w:after="40"/>
              <w:rPr>
                <w:rStyle w:val="msoins0"/>
                <w:sz w:val="18"/>
              </w:rPr>
            </w:pPr>
            <w:r w:rsidRPr="00E34CA2">
              <w:rPr>
                <w:rStyle w:val="msoins0"/>
                <w:sz w:val="18"/>
              </w:rPr>
              <w:t>Vergabe eines Identifikationsmerkmals für die berechtigte Stelle zur Gewährleistung von eindeutigen Referenznummern</w:t>
            </w:r>
          </w:p>
        </w:tc>
      </w:tr>
      <w:tr w:rsidR="00CE3479" w:rsidRPr="00E34CA2" w14:paraId="2BD7B909" w14:textId="77777777" w:rsidTr="00DD343A">
        <w:tc>
          <w:tcPr>
            <w:tcW w:w="1383" w:type="dxa"/>
          </w:tcPr>
          <w:p w14:paraId="5E89CAE6" w14:textId="77777777" w:rsidR="00CE3479" w:rsidRPr="00E34CA2" w:rsidRDefault="00CE3479" w:rsidP="000B3B16">
            <w:pPr>
              <w:pStyle w:val="Funotentext"/>
              <w:spacing w:before="40" w:after="0"/>
              <w:rPr>
                <w:rStyle w:val="msoins0"/>
                <w:sz w:val="18"/>
              </w:rPr>
            </w:pPr>
            <w:r w:rsidRPr="00E34CA2">
              <w:rPr>
                <w:rStyle w:val="msoins0"/>
                <w:sz w:val="18"/>
              </w:rPr>
              <w:t>Anlage X.3</w:t>
            </w:r>
          </w:p>
        </w:tc>
        <w:tc>
          <w:tcPr>
            <w:tcW w:w="7465" w:type="dxa"/>
          </w:tcPr>
          <w:p w14:paraId="6739B4BE" w14:textId="04C996F2" w:rsidR="00CE3479" w:rsidRPr="00E34CA2" w:rsidRDefault="00CE3479" w:rsidP="000B3B16">
            <w:pPr>
              <w:pStyle w:val="Funotentext"/>
              <w:spacing w:before="40" w:after="40"/>
              <w:rPr>
                <w:rStyle w:val="msoins0"/>
                <w:sz w:val="18"/>
              </w:rPr>
            </w:pPr>
            <w:r w:rsidRPr="00E34CA2">
              <w:rPr>
                <w:rStyle w:val="msoins0"/>
                <w:sz w:val="18"/>
              </w:rPr>
              <w:t xml:space="preserve">Regelungen für die Registrierung und Zertifizierungsinstanz TKÜV-CA der Bundesnetzagentur, Referat </w:t>
            </w:r>
            <w:del w:id="1776"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1777"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CE3479" w:rsidRPr="00E34CA2" w14:paraId="2C0C8BCC" w14:textId="77777777" w:rsidTr="00DD343A">
        <w:tc>
          <w:tcPr>
            <w:tcW w:w="1383" w:type="dxa"/>
          </w:tcPr>
          <w:p w14:paraId="0DE26A36" w14:textId="77777777" w:rsidR="00CE3479" w:rsidRPr="00E34CA2" w:rsidRDefault="00CE3479" w:rsidP="000B3B16">
            <w:pPr>
              <w:pStyle w:val="Funotentext"/>
              <w:spacing w:before="40" w:after="0"/>
              <w:rPr>
                <w:rStyle w:val="msoins0"/>
                <w:sz w:val="18"/>
              </w:rPr>
            </w:pPr>
            <w:r w:rsidRPr="00E34CA2">
              <w:rPr>
                <w:rStyle w:val="msoins0"/>
                <w:sz w:val="18"/>
              </w:rPr>
              <w:t>Anlage X.4</w:t>
            </w:r>
          </w:p>
        </w:tc>
        <w:tc>
          <w:tcPr>
            <w:tcW w:w="7465" w:type="dxa"/>
          </w:tcPr>
          <w:p w14:paraId="42114839" w14:textId="523C6526" w:rsidR="00CE3479" w:rsidRPr="00E34CA2" w:rsidRDefault="00871347" w:rsidP="000B3B16">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09A38F51" w14:textId="07D8F581" w:rsidR="00CE3479" w:rsidRPr="00E34CA2" w:rsidRDefault="00CE3479" w:rsidP="00D940E1">
      <w:pPr>
        <w:spacing w:before="120"/>
        <w:rPr>
          <w:b/>
        </w:rPr>
      </w:pPr>
      <w:bookmarkStart w:id="1778" w:name="_Toc426622416"/>
      <w:r w:rsidRPr="00E34CA2">
        <w:rPr>
          <w:b/>
        </w:rPr>
        <w:t>Anforderungen zur Standortangabe bei Mobilfunknetzen</w:t>
      </w:r>
      <w:bookmarkEnd w:id="1778"/>
    </w:p>
    <w:p w14:paraId="62BDBA77" w14:textId="75EC0B05" w:rsidR="00CE3479" w:rsidRPr="00E34CA2" w:rsidRDefault="00CE3479" w:rsidP="00CE3479">
      <w:pPr>
        <w:overflowPunct/>
        <w:spacing w:after="0"/>
        <w:textAlignment w:val="auto"/>
        <w:rPr>
          <w:rFonts w:cs="Arial"/>
        </w:rPr>
      </w:pPr>
      <w:r w:rsidRPr="00E34CA2">
        <w:rPr>
          <w:rFonts w:cs="Arial"/>
        </w:rPr>
        <w:t>Gemäß §</w:t>
      </w:r>
      <w:r w:rsidR="005B618E" w:rsidRPr="00E34CA2">
        <w:rPr>
          <w:rFonts w:cs="Arial"/>
        </w:rPr>
        <w:t> </w:t>
      </w:r>
      <w:r w:rsidRPr="00E34CA2">
        <w:rPr>
          <w:rFonts w:cs="Arial"/>
        </w:rPr>
        <w:t xml:space="preserve">7 </w:t>
      </w:r>
      <w:r w:rsidR="00AB77F1" w:rsidRPr="00E34CA2">
        <w:rPr>
          <w:rFonts w:cs="Arial"/>
        </w:rPr>
        <w:t>Absatz</w:t>
      </w:r>
      <w:r w:rsidR="005B618E" w:rsidRPr="00E34CA2">
        <w:rPr>
          <w:rFonts w:cs="Arial"/>
        </w:rPr>
        <w:t> </w:t>
      </w:r>
      <w:r w:rsidRPr="00E34CA2">
        <w:rPr>
          <w:rFonts w:cs="Arial"/>
        </w:rPr>
        <w:t>1</w:t>
      </w:r>
      <w:r w:rsidR="00414DDE" w:rsidRPr="00E34CA2">
        <w:rPr>
          <w:rFonts w:cs="Arial"/>
        </w:rPr>
        <w:t xml:space="preserve"> </w:t>
      </w:r>
      <w:r w:rsidR="00AB77F1" w:rsidRPr="00E34CA2">
        <w:rPr>
          <w:rFonts w:cs="Arial"/>
        </w:rPr>
        <w:t>Satz</w:t>
      </w:r>
      <w:r w:rsidR="005B618E" w:rsidRPr="00E34CA2">
        <w:rPr>
          <w:rFonts w:cs="Arial"/>
        </w:rPr>
        <w:t> </w:t>
      </w:r>
      <w:r w:rsidR="00414DDE" w:rsidRPr="00E34CA2">
        <w:rPr>
          <w:rFonts w:cs="Arial"/>
        </w:rPr>
        <w:t>1</w:t>
      </w:r>
      <w:r w:rsidRPr="00E34CA2">
        <w:rPr>
          <w:rFonts w:cs="Arial"/>
        </w:rPr>
        <w:t xml:space="preserve"> N</w:t>
      </w:r>
      <w:r w:rsidR="005B618E" w:rsidRPr="00E34CA2">
        <w:rPr>
          <w:rFonts w:cs="Arial"/>
        </w:rPr>
        <w:t>umme</w:t>
      </w:r>
      <w:r w:rsidRPr="00E34CA2">
        <w:rPr>
          <w:rFonts w:cs="Arial"/>
        </w:rPr>
        <w:t>r</w:t>
      </w:r>
      <w:r w:rsidR="005B618E" w:rsidRPr="00E34CA2">
        <w:rPr>
          <w:rFonts w:cs="Arial"/>
        </w:rPr>
        <w:t> </w:t>
      </w:r>
      <w:r w:rsidRPr="00E34CA2">
        <w:rPr>
          <w:rFonts w:cs="Arial"/>
        </w:rPr>
        <w:t xml:space="preserve">7 TKÜV sind bei einer zu überwachenden Kennung, </w:t>
      </w:r>
      <w:r w:rsidRPr="00E34CA2">
        <w:rPr>
          <w:rFonts w:eastAsia="Calibri" w:cs="Arial"/>
          <w:lang w:eastAsia="en-US"/>
        </w:rPr>
        <w:t>deren Nutzung nicht ortsgebunden ist, Angaben zum Standort des Endgerätes mit der größtmöglichen Genauigkeit, die in dem das Endgerät versorgenden Netz für diesen Standort üblicherweise zur Verfügung steht</w:t>
      </w:r>
      <w:r w:rsidR="006B7F4E" w:rsidRPr="00E34CA2">
        <w:rPr>
          <w:rFonts w:eastAsia="Calibri" w:cs="Arial"/>
          <w:lang w:eastAsia="en-US"/>
        </w:rPr>
        <w:t>,</w:t>
      </w:r>
      <w:r w:rsidRPr="00E34CA2">
        <w:rPr>
          <w:rFonts w:eastAsia="Calibri" w:cs="Arial"/>
          <w:lang w:eastAsia="en-US"/>
        </w:rPr>
        <w:t xml:space="preserve"> </w:t>
      </w:r>
      <w:r w:rsidRPr="00E34CA2">
        <w:rPr>
          <w:rFonts w:cs="Arial"/>
        </w:rPr>
        <w:t>zu berichten.</w:t>
      </w:r>
    </w:p>
    <w:p w14:paraId="23A74F3C" w14:textId="77777777" w:rsidR="00CE3479" w:rsidRPr="00E34CA2" w:rsidRDefault="00CE3479" w:rsidP="00CE3479">
      <w:pPr>
        <w:pStyle w:val="FP"/>
        <w:numPr>
          <w:ilvl w:val="12"/>
          <w:numId w:val="0"/>
        </w:numPr>
        <w:rPr>
          <w:rFonts w:cs="Arial"/>
          <w:lang w:val="de-DE"/>
        </w:rPr>
      </w:pPr>
      <w:r w:rsidRPr="00E34CA2">
        <w:rPr>
          <w:rFonts w:cs="Arial"/>
          <w:lang w:val="de-DE"/>
        </w:rPr>
        <w:t>Zur Umsetzung von Anordnungen, durch die Angaben zum Standort des empfangsbereiten, der zu überwachenden Kennung zugeordneten Endgerätes verlangt werden, muss die vorzuhaltende Überwachungseinrichtung entsprechend genutzt werden.</w:t>
      </w:r>
    </w:p>
    <w:p w14:paraId="649768C4" w14:textId="77777777" w:rsidR="00CE3479" w:rsidRPr="00E34CA2" w:rsidRDefault="00CE3479" w:rsidP="00CE3479">
      <w:pPr>
        <w:numPr>
          <w:ilvl w:val="12"/>
          <w:numId w:val="0"/>
        </w:numPr>
        <w:rPr>
          <w:rFonts w:cs="Arial"/>
        </w:rPr>
      </w:pPr>
      <w:r w:rsidRPr="00E34CA2">
        <w:rPr>
          <w:rFonts w:cs="Arial"/>
        </w:rPr>
        <w:t>Hierzu gelten folgende Festlegungen:</w:t>
      </w:r>
    </w:p>
    <w:p w14:paraId="1F9B1B58" w14:textId="77777777" w:rsidR="00CE3479" w:rsidRPr="00E34CA2" w:rsidRDefault="00CE3479" w:rsidP="00CE3479">
      <w:pPr>
        <w:numPr>
          <w:ilvl w:val="12"/>
          <w:numId w:val="0"/>
        </w:numPr>
        <w:rPr>
          <w:rFonts w:cs="Arial"/>
        </w:rPr>
      </w:pPr>
      <w:r w:rsidRPr="00E34CA2">
        <w:rPr>
          <w:rFonts w:cs="Arial"/>
        </w:rPr>
        <w:t>Die Standortangabe muss in einer Form kodiert werden, die es der berechtigten Stelle ermöglicht, ohne netzspezifische Unterlagen des jeweiligen Netzbetreibers die geographische Lage der Funkzelle zu ermitteln.</w:t>
      </w:r>
    </w:p>
    <w:p w14:paraId="1C74C747" w14:textId="2C2FD452" w:rsidR="00CE3479" w:rsidRPr="00E34CA2" w:rsidRDefault="00CE3479" w:rsidP="00CE3479">
      <w:pPr>
        <w:overflowPunct/>
        <w:spacing w:after="0"/>
        <w:textAlignment w:val="auto"/>
        <w:rPr>
          <w:rFonts w:cs="Arial"/>
        </w:rPr>
      </w:pPr>
      <w:r w:rsidRPr="00E34CA2">
        <w:rPr>
          <w:rFonts w:cs="Arial"/>
        </w:rPr>
        <w:t xml:space="preserve">Zu diesem Zweck sind die Koordinaten-Angaben des Standortes </w:t>
      </w:r>
      <w:r w:rsidR="00C54F29" w:rsidRPr="00E34CA2">
        <w:rPr>
          <w:rFonts w:cs="Arial"/>
        </w:rPr>
        <w:t>der</w:t>
      </w:r>
      <w:r w:rsidR="00C7571A" w:rsidRPr="00E34CA2">
        <w:rPr>
          <w:rFonts w:cs="Arial"/>
        </w:rPr>
        <w:t xml:space="preserve"> mit dem Mobil</w:t>
      </w:r>
      <w:r w:rsidR="00B548F9" w:rsidRPr="00E34CA2">
        <w:rPr>
          <w:rFonts w:cs="Arial"/>
        </w:rPr>
        <w:t>funk</w:t>
      </w:r>
      <w:r w:rsidR="00C7571A" w:rsidRPr="00E34CA2">
        <w:rPr>
          <w:rFonts w:cs="Arial"/>
        </w:rPr>
        <w:t xml:space="preserve">endgerät verbundenen Funkstelle </w:t>
      </w:r>
      <w:r w:rsidRPr="00E34CA2">
        <w:rPr>
          <w:rFonts w:cs="Arial"/>
        </w:rPr>
        <w:t>(</w:t>
      </w:r>
      <w:r w:rsidR="00E97F38" w:rsidRPr="00E34CA2">
        <w:rPr>
          <w:rFonts w:cs="Arial"/>
        </w:rPr>
        <w:t>zum Beispiel</w:t>
      </w:r>
      <w:r w:rsidRPr="00E34CA2">
        <w:rPr>
          <w:rFonts w:cs="Arial"/>
        </w:rPr>
        <w:t xml:space="preserve"> BTS </w:t>
      </w:r>
      <w:r w:rsidR="00C7571A" w:rsidRPr="00E34CA2">
        <w:rPr>
          <w:rFonts w:cs="Arial"/>
        </w:rPr>
        <w:t xml:space="preserve">bei </w:t>
      </w:r>
      <w:r w:rsidRPr="00E34CA2">
        <w:rPr>
          <w:rFonts w:cs="Arial"/>
        </w:rPr>
        <w:t xml:space="preserve">GSM, NodeB </w:t>
      </w:r>
      <w:r w:rsidR="00C7571A" w:rsidRPr="00E34CA2">
        <w:rPr>
          <w:rFonts w:cs="Arial"/>
        </w:rPr>
        <w:t xml:space="preserve">bei </w:t>
      </w:r>
      <w:r w:rsidRPr="00E34CA2">
        <w:rPr>
          <w:rFonts w:cs="Arial"/>
        </w:rPr>
        <w:t xml:space="preserve">UMTS, eNodeB bei LTE oder gNodeB bei 5G NR) und die Zellenkennung CGI (Cell Global Identification entsprechend </w:t>
      </w:r>
      <w:r w:rsidR="005A655C" w:rsidRPr="00E34CA2">
        <w:rPr>
          <w:rFonts w:cs="Arial"/>
        </w:rPr>
        <w:t>ETSI TS</w:t>
      </w:r>
      <w:r w:rsidR="00AB0083" w:rsidRPr="00E34CA2">
        <w:rPr>
          <w:rFonts w:cs="Arial"/>
        </w:rPr>
        <w:t> </w:t>
      </w:r>
      <w:r w:rsidR="005A655C" w:rsidRPr="00E34CA2">
        <w:rPr>
          <w:rFonts w:cs="Arial"/>
        </w:rPr>
        <w:t xml:space="preserve">123 003 </w:t>
      </w:r>
      <w:r w:rsidRPr="00E34CA2">
        <w:rPr>
          <w:rFonts w:cs="Arial"/>
        </w:rPr>
        <w:t>[</w:t>
      </w:r>
      <w:r w:rsidR="002E494A" w:rsidRPr="00E34CA2">
        <w:rPr>
          <w:rFonts w:cs="Arial"/>
        </w:rPr>
        <w:t>13</w:t>
      </w:r>
      <w:r w:rsidRPr="00E34CA2">
        <w:rPr>
          <w:rFonts w:cs="Arial"/>
        </w:rPr>
        <w:t>]) oder die ECI (E-UTRAN Cell Identifier entsprechend ETSI TS</w:t>
      </w:r>
      <w:r w:rsidR="00220A1E" w:rsidRPr="00E34CA2">
        <w:rPr>
          <w:rFonts w:cs="Arial"/>
        </w:rPr>
        <w:t> </w:t>
      </w:r>
      <w:r w:rsidRPr="00E34CA2">
        <w:rPr>
          <w:rFonts w:cs="Arial"/>
        </w:rPr>
        <w:t>123 003</w:t>
      </w:r>
      <w:r w:rsidR="00C7571A" w:rsidRPr="00E34CA2">
        <w:rPr>
          <w:rFonts w:cs="Arial"/>
        </w:rPr>
        <w:t xml:space="preserve"> [49]</w:t>
      </w:r>
      <w:r w:rsidRPr="00E34CA2">
        <w:rPr>
          <w:rFonts w:cs="Arial"/>
        </w:rPr>
        <w:t>) oder die NCI (NR Cell Identity entsprechend ETSI TS</w:t>
      </w:r>
      <w:r w:rsidR="00220A1E" w:rsidRPr="00E34CA2">
        <w:rPr>
          <w:rFonts w:cs="Arial"/>
        </w:rPr>
        <w:t> </w:t>
      </w:r>
      <w:r w:rsidRPr="00E34CA2">
        <w:rPr>
          <w:rFonts w:cs="Arial"/>
        </w:rPr>
        <w:t>123 003</w:t>
      </w:r>
      <w:r w:rsidR="00C7571A" w:rsidRPr="00E34CA2">
        <w:rPr>
          <w:rFonts w:cs="Arial"/>
        </w:rPr>
        <w:t xml:space="preserve"> [49]</w:t>
      </w:r>
      <w:r w:rsidRPr="00E34CA2">
        <w:rPr>
          <w:rFonts w:cs="Arial"/>
        </w:rPr>
        <w:t>) anzugeben.</w:t>
      </w:r>
    </w:p>
    <w:p w14:paraId="470DAD22" w14:textId="77777777" w:rsidR="00CE3479" w:rsidRPr="00E34CA2" w:rsidRDefault="00CE3479" w:rsidP="00CE3479">
      <w:pPr>
        <w:pStyle w:val="FP"/>
        <w:numPr>
          <w:ilvl w:val="12"/>
          <w:numId w:val="0"/>
        </w:numPr>
        <w:rPr>
          <w:rFonts w:cs="Arial"/>
          <w:lang w:val="de-DE"/>
        </w:rPr>
      </w:pPr>
      <w:r w:rsidRPr="00E34CA2">
        <w:rPr>
          <w:rFonts w:cs="Arial"/>
          <w:lang w:val="de-DE"/>
        </w:rPr>
        <w:t>Für die Koordinaten-Angaben müssen geographische Winkelkoordinaten auf Basis von WGS84 verwendet werden.</w:t>
      </w:r>
    </w:p>
    <w:p w14:paraId="72B7CFFC" w14:textId="7C2BA6C5" w:rsidR="00CE3479" w:rsidRPr="00E34CA2" w:rsidRDefault="00CE3479" w:rsidP="00CE3479">
      <w:pPr>
        <w:pStyle w:val="FP"/>
        <w:numPr>
          <w:ilvl w:val="12"/>
          <w:numId w:val="0"/>
        </w:numPr>
        <w:rPr>
          <w:rFonts w:cs="Arial"/>
          <w:lang w:val="de-DE"/>
        </w:rPr>
      </w:pPr>
      <w:r w:rsidRPr="00E34CA2">
        <w:rPr>
          <w:rFonts w:cs="Arial"/>
          <w:lang w:val="de-DE"/>
        </w:rPr>
        <w:t>Wird in dem Mobilfunknetz der genaue Standort des Mobilfunkendgerätes nicht erfasst, ist zumindest die Funkzelle anzugeben, über die die Verbindung abgewickelt wird.</w:t>
      </w:r>
    </w:p>
    <w:p w14:paraId="31A9D9EA" w14:textId="7667AEAB" w:rsidR="0010515D" w:rsidRPr="00E34CA2" w:rsidRDefault="0010515D" w:rsidP="00CE3479">
      <w:pPr>
        <w:pStyle w:val="FP"/>
        <w:numPr>
          <w:ilvl w:val="12"/>
          <w:numId w:val="0"/>
        </w:numPr>
        <w:rPr>
          <w:rFonts w:cs="Arial"/>
          <w:lang w:val="de-DE"/>
        </w:rPr>
      </w:pPr>
      <w:r w:rsidRPr="00E34CA2">
        <w:rPr>
          <w:rFonts w:cs="Arial"/>
          <w:lang w:val="de-DE"/>
        </w:rPr>
        <w:t xml:space="preserve">Die </w:t>
      </w:r>
      <w:r w:rsidR="009C4066" w:rsidRPr="00E34CA2">
        <w:rPr>
          <w:rFonts w:cs="Arial"/>
          <w:lang w:val="de-DE"/>
        </w:rPr>
        <w:t xml:space="preserve">zuvor beschriebenen </w:t>
      </w:r>
      <w:r w:rsidRPr="00E34CA2">
        <w:rPr>
          <w:rFonts w:cs="Arial"/>
          <w:lang w:val="de-DE"/>
        </w:rPr>
        <w:t>Regelungen gelten</w:t>
      </w:r>
      <w:r w:rsidR="009C4066" w:rsidRPr="00E34CA2">
        <w:rPr>
          <w:rFonts w:cs="Arial"/>
          <w:lang w:val="de-DE"/>
        </w:rPr>
        <w:t xml:space="preserve"> auch</w:t>
      </w:r>
      <w:r w:rsidRPr="00E34CA2">
        <w:rPr>
          <w:rFonts w:cs="Arial"/>
          <w:lang w:val="de-DE"/>
        </w:rPr>
        <w:t xml:space="preserve"> bei einer Versorgung des Endgeräts </w:t>
      </w:r>
      <w:r w:rsidR="00F9329F" w:rsidRPr="00E34CA2">
        <w:rPr>
          <w:rFonts w:cs="Arial"/>
          <w:lang w:val="de-DE"/>
        </w:rPr>
        <w:t>über</w:t>
      </w:r>
      <w:r w:rsidRPr="00E34CA2">
        <w:rPr>
          <w:rFonts w:cs="Arial"/>
          <w:lang w:val="de-DE"/>
        </w:rPr>
        <w:t xml:space="preserve"> mehrere verbundene Funkstellen </w:t>
      </w:r>
      <w:r w:rsidR="009C4066" w:rsidRPr="00E34CA2">
        <w:rPr>
          <w:rFonts w:cs="Arial"/>
          <w:lang w:val="de-DE"/>
        </w:rPr>
        <w:t>(</w:t>
      </w:r>
      <w:r w:rsidR="002D5B59" w:rsidRPr="00E34CA2">
        <w:rPr>
          <w:rFonts w:cs="Arial"/>
          <w:lang w:val="de-DE"/>
        </w:rPr>
        <w:t xml:space="preserve">zum Beispiel </w:t>
      </w:r>
      <w:r w:rsidR="009C4066" w:rsidRPr="00E34CA2">
        <w:rPr>
          <w:rFonts w:cs="Arial"/>
          <w:lang w:val="de-DE"/>
        </w:rPr>
        <w:t xml:space="preserve">zweite Funkzelle) </w:t>
      </w:r>
      <w:r w:rsidRPr="00E34CA2">
        <w:rPr>
          <w:rFonts w:cs="Arial"/>
          <w:lang w:val="de-DE"/>
        </w:rPr>
        <w:t>entsprechend</w:t>
      </w:r>
      <w:r w:rsidR="009C4066" w:rsidRPr="00E34CA2">
        <w:rPr>
          <w:rFonts w:cs="Arial"/>
          <w:lang w:val="de-DE"/>
        </w:rPr>
        <w:t xml:space="preserve"> und müssen gemäß der in der Spezifikation beschrieben Methoden umgesetzt werden.</w:t>
      </w:r>
    </w:p>
    <w:p w14:paraId="10B2E033" w14:textId="77777777" w:rsidR="00CE3479" w:rsidRPr="00E34CA2" w:rsidRDefault="00CE3479" w:rsidP="00CE3479">
      <w:pPr>
        <w:pStyle w:val="FP"/>
        <w:numPr>
          <w:ilvl w:val="12"/>
          <w:numId w:val="0"/>
        </w:numPr>
        <w:rPr>
          <w:rFonts w:cs="Arial"/>
          <w:lang w:val="de-DE"/>
        </w:rPr>
      </w:pPr>
      <w:r w:rsidRPr="00E34CA2">
        <w:rPr>
          <w:rFonts w:cs="Arial"/>
          <w:lang w:val="de-DE"/>
        </w:rPr>
        <w:t>Die Standortangabe oder die Zellenkennungen sind auch zu berichten, wenn Informationen hierzu nicht im Kernnetz, sondern lediglich im Zugangsnetz vorliegen. Unter Berücksichtigung der von den Netzen bisher bereitstellbaren Funktionen müssen die Angaben zumindest bei den nachfolgenden Events berichtet werden:</w:t>
      </w:r>
    </w:p>
    <w:p w14:paraId="394FBC80" w14:textId="77777777" w:rsidR="00CE3479" w:rsidRPr="00E34CA2" w:rsidRDefault="00CE3479" w:rsidP="00565C5A">
      <w:pPr>
        <w:pStyle w:val="FP"/>
        <w:numPr>
          <w:ilvl w:val="0"/>
          <w:numId w:val="43"/>
        </w:numPr>
        <w:rPr>
          <w:rFonts w:cs="Arial"/>
          <w:lang w:val="de-DE"/>
        </w:rPr>
      </w:pPr>
      <w:r w:rsidRPr="00E34CA2">
        <w:rPr>
          <w:rFonts w:cs="Arial"/>
          <w:lang w:val="de-DE"/>
        </w:rPr>
        <w:t>Circuit Switched Service</w:t>
      </w:r>
      <w:r w:rsidRPr="00E34CA2">
        <w:rPr>
          <w:rFonts w:cs="Arial"/>
          <w:lang w:val="de-DE"/>
        </w:rPr>
        <w:br/>
        <w:t xml:space="preserve">Idle Mode: Periodic Location Update </w:t>
      </w:r>
      <w:r w:rsidRPr="00E34CA2">
        <w:rPr>
          <w:rFonts w:cs="Arial"/>
          <w:lang w:val="de-DE"/>
        </w:rPr>
        <w:br/>
        <w:t>Connected Mode: Verbindungsauf und -abbau, Handover zwischen Zellen und SMS-Versand</w:t>
      </w:r>
    </w:p>
    <w:p w14:paraId="42FF4847" w14:textId="77777777" w:rsidR="00CE3479" w:rsidRPr="00E34CA2" w:rsidRDefault="00CE3479" w:rsidP="00565C5A">
      <w:pPr>
        <w:pStyle w:val="FP"/>
        <w:numPr>
          <w:ilvl w:val="0"/>
          <w:numId w:val="43"/>
        </w:numPr>
        <w:textAlignment w:val="auto"/>
        <w:rPr>
          <w:rFonts w:cs="Arial"/>
        </w:rPr>
      </w:pPr>
      <w:r w:rsidRPr="00E34CA2">
        <w:rPr>
          <w:rFonts w:cs="Arial"/>
        </w:rPr>
        <w:t>Data Service, 2.5G</w:t>
      </w:r>
      <w:r w:rsidRPr="00E34CA2">
        <w:rPr>
          <w:rFonts w:cs="Arial"/>
        </w:rPr>
        <w:br/>
        <w:t>Standby Mode: Periodic Routing Area Update, Routing Area Update</w:t>
      </w:r>
      <w:r w:rsidRPr="00E34CA2">
        <w:rPr>
          <w:rFonts w:cs="Arial"/>
        </w:rPr>
        <w:br/>
        <w:t>Ready Mode: GPRS-Attach und -Detach, Cell Updates (bei aktiviertem PDP Context) und Routing Area Update</w:t>
      </w:r>
    </w:p>
    <w:p w14:paraId="56849419" w14:textId="77777777" w:rsidR="00CE3479" w:rsidRPr="00E34CA2" w:rsidRDefault="00CE3479" w:rsidP="00565C5A">
      <w:pPr>
        <w:pStyle w:val="FP"/>
        <w:numPr>
          <w:ilvl w:val="0"/>
          <w:numId w:val="43"/>
        </w:numPr>
        <w:rPr>
          <w:rFonts w:cs="Arial"/>
        </w:rPr>
      </w:pPr>
      <w:r w:rsidRPr="00E34CA2">
        <w:rPr>
          <w:rFonts w:cs="Arial"/>
        </w:rPr>
        <w:t>Data Service, 3G</w:t>
      </w:r>
      <w:r w:rsidRPr="00E34CA2">
        <w:rPr>
          <w:rFonts w:cs="Arial"/>
        </w:rPr>
        <w:br/>
        <w:t>Idle Mode: Periodic Routing Area Update, Routing Area Update</w:t>
      </w:r>
      <w:r w:rsidRPr="00E34CA2">
        <w:rPr>
          <w:rFonts w:cs="Arial"/>
        </w:rPr>
        <w:br/>
        <w:t>Connected Mode: GPRS-Attach und -Detach und Routing Area Update,</w:t>
      </w:r>
      <w:r w:rsidRPr="00E34CA2">
        <w:rPr>
          <w:rFonts w:cs="Arial"/>
        </w:rPr>
        <w:br/>
        <w:t>Cell Updates (bei aktiviertem PDP Context im Modus CELL_DCH)</w:t>
      </w:r>
    </w:p>
    <w:p w14:paraId="532E0AD8" w14:textId="34021660" w:rsidR="004E4F34" w:rsidRPr="00E34CA2" w:rsidRDefault="00CE3479" w:rsidP="00565C5A">
      <w:pPr>
        <w:pStyle w:val="Listenabsatz"/>
        <w:numPr>
          <w:ilvl w:val="0"/>
          <w:numId w:val="43"/>
        </w:numPr>
        <w:rPr>
          <w:rFonts w:cs="Arial"/>
          <w:lang w:val="en-US"/>
        </w:rPr>
      </w:pPr>
      <w:r w:rsidRPr="00E34CA2">
        <w:rPr>
          <w:rFonts w:cs="Arial"/>
          <w:lang w:val="en-GB"/>
        </w:rPr>
        <w:t>Data Service, 4G</w:t>
      </w:r>
      <w:r w:rsidRPr="00E34CA2">
        <w:rPr>
          <w:rFonts w:cs="Arial"/>
          <w:lang w:val="en-GB"/>
        </w:rPr>
        <w:br/>
        <w:t xml:space="preserve">Idle Mode: Periodic Tracking Area Update, Tracking Area Update </w:t>
      </w:r>
      <w:r w:rsidRPr="00E34CA2">
        <w:rPr>
          <w:rFonts w:cs="Arial"/>
          <w:lang w:val="en-GB"/>
        </w:rPr>
        <w:br/>
        <w:t>Connected Mode: Attach und Detach, Tracking Area Update</w:t>
      </w:r>
      <w:r w:rsidRPr="00E34CA2">
        <w:rPr>
          <w:rFonts w:cs="Arial"/>
          <w:lang w:val="en-GB"/>
        </w:rPr>
        <w:br/>
        <w:t>Inter-eNodeB-Handover</w:t>
      </w:r>
    </w:p>
    <w:p w14:paraId="23C468A8" w14:textId="040F3710" w:rsidR="00CE3479" w:rsidRPr="00E34CA2" w:rsidRDefault="00CE3479" w:rsidP="00565C5A">
      <w:pPr>
        <w:pStyle w:val="FP"/>
        <w:numPr>
          <w:ilvl w:val="0"/>
          <w:numId w:val="43"/>
        </w:numPr>
        <w:rPr>
          <w:rFonts w:cs="Arial"/>
        </w:rPr>
      </w:pPr>
      <w:r w:rsidRPr="00E34CA2">
        <w:rPr>
          <w:rFonts w:cs="Arial"/>
        </w:rPr>
        <w:lastRenderedPageBreak/>
        <w:t>Data Service, 5G NSA</w:t>
      </w:r>
      <w:r w:rsidRPr="00E34CA2">
        <w:rPr>
          <w:rFonts w:cs="Arial"/>
        </w:rPr>
        <w:br/>
        <w:t>siehe Data Service 4G</w:t>
      </w:r>
    </w:p>
    <w:p w14:paraId="40EFB851" w14:textId="00136884" w:rsidR="00CE3479" w:rsidRPr="00E34CA2" w:rsidRDefault="00CE3479" w:rsidP="00565C5A">
      <w:pPr>
        <w:pStyle w:val="Listenabsatz"/>
        <w:numPr>
          <w:ilvl w:val="0"/>
          <w:numId w:val="43"/>
        </w:numPr>
        <w:rPr>
          <w:rFonts w:cs="Arial"/>
        </w:rPr>
      </w:pPr>
      <w:r w:rsidRPr="00E34CA2">
        <w:rPr>
          <w:rFonts w:cs="Arial"/>
        </w:rPr>
        <w:t>Data Service, 5G SA</w:t>
      </w:r>
      <w:r w:rsidRPr="00E34CA2">
        <w:rPr>
          <w:rFonts w:cs="Arial"/>
        </w:rPr>
        <w:br/>
      </w:r>
      <w:r w:rsidR="0010515D" w:rsidRPr="00E34CA2">
        <w:rPr>
          <w:rFonts w:cs="Arial"/>
        </w:rPr>
        <w:t xml:space="preserve">Die Standortangaben </w:t>
      </w:r>
      <w:r w:rsidR="00D03F62" w:rsidRPr="00E34CA2">
        <w:rPr>
          <w:rFonts w:cs="Arial"/>
        </w:rPr>
        <w:t>sind</w:t>
      </w:r>
      <w:r w:rsidR="0010515D" w:rsidRPr="00E34CA2">
        <w:rPr>
          <w:rFonts w:cs="Arial"/>
        </w:rPr>
        <w:t xml:space="preserve"> entsprechend der Vorgaben nach</w:t>
      </w:r>
      <w:r w:rsidR="00EF58DC" w:rsidRPr="00E34CA2">
        <w:rPr>
          <w:rFonts w:cs="Arial"/>
        </w:rPr>
        <w:t xml:space="preserve"> 3GPP</w:t>
      </w:r>
      <w:r w:rsidR="00EF58DC" w:rsidRPr="00E34CA2">
        <w:t> TS 33.128</w:t>
      </w:r>
      <w:r w:rsidR="0010515D" w:rsidRPr="00E34CA2">
        <w:t xml:space="preserve"> </w:t>
      </w:r>
      <w:r w:rsidR="00165852" w:rsidRPr="00E34CA2">
        <w:t>Network Layer Based Interception (</w:t>
      </w:r>
      <w:r w:rsidR="002D5B59" w:rsidRPr="00E34CA2">
        <w:t xml:space="preserve">zum Beispiel </w:t>
      </w:r>
      <w:r w:rsidR="00165852" w:rsidRPr="00E34CA2">
        <w:t>Abschnitt 6.2.2</w:t>
      </w:r>
      <w:r w:rsidR="005E74BB" w:rsidRPr="00E34CA2">
        <w:t>.2.4</w:t>
      </w:r>
      <w:r w:rsidR="00165852" w:rsidRPr="00E34CA2">
        <w:t xml:space="preserve"> Location update) </w:t>
      </w:r>
      <w:r w:rsidR="00424A5A" w:rsidRPr="00E34CA2">
        <w:t xml:space="preserve">zu </w:t>
      </w:r>
      <w:r w:rsidR="0010515D" w:rsidRPr="00E34CA2">
        <w:t>berichte</w:t>
      </w:r>
      <w:r w:rsidR="00424A5A" w:rsidRPr="00E34CA2">
        <w:t>n</w:t>
      </w:r>
      <w:r w:rsidR="0010515D" w:rsidRPr="00E34CA2">
        <w:t>.</w:t>
      </w:r>
    </w:p>
    <w:p w14:paraId="686F1BDF" w14:textId="00B35F6B" w:rsidR="00CE3479" w:rsidRPr="00E34CA2" w:rsidRDefault="00CE3479" w:rsidP="005D6CED">
      <w:pPr>
        <w:keepNext/>
        <w:rPr>
          <w:b/>
        </w:rPr>
      </w:pPr>
      <w:r w:rsidRPr="00E34CA2">
        <w:rPr>
          <w:b/>
        </w:rPr>
        <w:t xml:space="preserve">Aktivierung </w:t>
      </w:r>
      <w:r w:rsidR="00377EC8" w:rsidRPr="00E34CA2">
        <w:rPr>
          <w:b/>
        </w:rPr>
        <w:t xml:space="preserve">der </w:t>
      </w:r>
      <w:r w:rsidRPr="00E34CA2">
        <w:rPr>
          <w:b/>
        </w:rPr>
        <w:t>TKÜ bei bestehender Telekommunikationsverbindung</w:t>
      </w:r>
    </w:p>
    <w:p w14:paraId="098D30ED" w14:textId="0D5AEC53" w:rsidR="00CE3479" w:rsidRPr="00E34CA2" w:rsidRDefault="00CE3479" w:rsidP="00CE3479">
      <w:r w:rsidRPr="00E34CA2">
        <w:t>Besteht bereits zum Zeitpunkt der Aktivierung einer Überwachungsmaßnahme eine Telekommunikationsverbindung</w:t>
      </w:r>
      <w:r w:rsidR="00CC1C36" w:rsidRPr="00E34CA2">
        <w:t xml:space="preserve"> </w:t>
      </w:r>
      <w:r w:rsidR="00825690" w:rsidRPr="00E34CA2">
        <w:t xml:space="preserve">zu </w:t>
      </w:r>
      <w:r w:rsidR="00CC1C36" w:rsidRPr="00E34CA2">
        <w:t>der zu überwachenden Kennung</w:t>
      </w:r>
      <w:r w:rsidRPr="00E34CA2">
        <w:t>, muss der Telekommunikationsinhalt sowie die Ereignisdaten ab diesem Zeitpunkt erfasst und als Kopie bereitgestellt werden (siehe hierzu</w:t>
      </w:r>
      <w:r w:rsidR="00005889" w:rsidRPr="00E34CA2">
        <w:t xml:space="preserve"> Teil A,</w:t>
      </w:r>
      <w:r w:rsidRPr="00E34CA2">
        <w:t xml:space="preserve"> Anlage H.3.2 Punkt 5.3</w:t>
      </w:r>
      <w:r w:rsidR="007215BB" w:rsidRPr="00E34CA2">
        <w:t>).</w:t>
      </w:r>
    </w:p>
    <w:p w14:paraId="319F929E" w14:textId="4DE72576" w:rsidR="00CE3479" w:rsidRPr="00E34CA2" w:rsidRDefault="00CE3479" w:rsidP="00D940E1">
      <w:pPr>
        <w:rPr>
          <w:b/>
        </w:rPr>
      </w:pPr>
      <w:r w:rsidRPr="00E34CA2">
        <w:rPr>
          <w:b/>
        </w:rPr>
        <w:t>Ausnahmen bei der IMEI</w:t>
      </w:r>
      <w:ins w:id="1779" w:author="218-12" w:date="2025-05-20T07:15:00Z">
        <w:r w:rsidR="00470AD5">
          <w:rPr>
            <w:b/>
          </w:rPr>
          <w:t xml:space="preserve"> </w:t>
        </w:r>
      </w:ins>
      <w:ins w:id="1780" w:author="218-12" w:date="2025-05-20T07:16:00Z">
        <w:r w:rsidR="00470AD5">
          <w:rPr>
            <w:b/>
          </w:rPr>
          <w:t>und PEI</w:t>
        </w:r>
      </w:ins>
      <w:r w:rsidRPr="00E34CA2">
        <w:rPr>
          <w:b/>
        </w:rPr>
        <w:t>-Überwachung</w:t>
      </w:r>
    </w:p>
    <w:p w14:paraId="113ACCE3" w14:textId="569BE268" w:rsidR="00B77E4A" w:rsidRPr="00E34CA2" w:rsidRDefault="00B77E4A" w:rsidP="00B77E4A">
      <w:r w:rsidRPr="00E34CA2">
        <w:t>Die IMEI</w:t>
      </w:r>
      <w:ins w:id="1781" w:author="218-12" w:date="2025-05-20T07:16:00Z">
        <w:r w:rsidR="00470AD5">
          <w:t xml:space="preserve"> und die PEI werden</w:t>
        </w:r>
      </w:ins>
      <w:del w:id="1782" w:author="218-12" w:date="2025-05-20T07:16:00Z">
        <w:r w:rsidRPr="00E34CA2" w:rsidDel="00470AD5">
          <w:delText xml:space="preserve"> wird</w:delText>
        </w:r>
      </w:del>
      <w:r w:rsidRPr="00E34CA2">
        <w:t xml:space="preserve"> aufgrund der Netzarchitektur in der Regel nur beim Einbuchen ins Netz erfasst und </w:t>
      </w:r>
      <w:del w:id="1783" w:author="218-12" w:date="2025-05-20T07:17:00Z">
        <w:r w:rsidRPr="00E34CA2" w:rsidDel="00470AD5">
          <w:delText xml:space="preserve">steht </w:delText>
        </w:r>
      </w:del>
      <w:ins w:id="1784" w:author="218-12" w:date="2025-05-20T07:17:00Z">
        <w:r w:rsidR="00470AD5">
          <w:t>stehen</w:t>
        </w:r>
        <w:r w:rsidR="00470AD5" w:rsidRPr="00E34CA2">
          <w:t xml:space="preserve"> </w:t>
        </w:r>
      </w:ins>
      <w:r w:rsidR="00300EC4" w:rsidRPr="00E34CA2">
        <w:t>gegebenenfalls</w:t>
      </w:r>
      <w:r w:rsidRPr="00E34CA2">
        <w:t xml:space="preserve"> als Kennung zur Umsetzung von Überwachungsmaßnahmen nach Teil A, Abschnitt 4.1, für bestimmte Kommunikationsszenarien an den dafür genutzten Netzelementen nicht zur Verfügung. Entsprechende Ausnahmen sind in der Unterlage nach §</w:t>
      </w:r>
      <w:r w:rsidR="00300EC4" w:rsidRPr="00E34CA2">
        <w:t> </w:t>
      </w:r>
      <w:r w:rsidRPr="00E34CA2">
        <w:t xml:space="preserve">19 </w:t>
      </w:r>
      <w:r w:rsidR="00AB77F1" w:rsidRPr="00E34CA2">
        <w:t>Absatz</w:t>
      </w:r>
      <w:r w:rsidR="00300EC4" w:rsidRPr="00E34CA2">
        <w:t> </w:t>
      </w:r>
      <w:r w:rsidRPr="00E34CA2">
        <w:t>2 TKÜV (Konzept) zu beschreiben.</w:t>
      </w:r>
    </w:p>
    <w:p w14:paraId="7D3333A8" w14:textId="77777777" w:rsidR="00AC5B4B" w:rsidRDefault="00AC5B4B" w:rsidP="00477746">
      <w:pPr>
        <w:pStyle w:val="berschrift1"/>
        <w:sectPr w:rsidR="00AC5B4B" w:rsidSect="00F75585">
          <w:headerReference w:type="default" r:id="rId25"/>
          <w:pgSz w:w="11906" w:h="16838" w:code="9"/>
          <w:pgMar w:top="851" w:right="851" w:bottom="851" w:left="1701" w:header="720" w:footer="578" w:gutter="0"/>
          <w:cols w:space="720"/>
          <w:docGrid w:linePitch="272"/>
        </w:sectPr>
      </w:pPr>
      <w:bookmarkStart w:id="1788" w:name="_Toc425259996"/>
      <w:bookmarkStart w:id="1789" w:name="_Toc426622417"/>
      <w:bookmarkEnd w:id="1761"/>
      <w:bookmarkEnd w:id="1762"/>
      <w:bookmarkEnd w:id="1763"/>
    </w:p>
    <w:p w14:paraId="62B4D586" w14:textId="0DBF4127" w:rsidR="00CE3479" w:rsidRPr="00E34CA2" w:rsidRDefault="00703B0E" w:rsidP="00477746">
      <w:pPr>
        <w:pStyle w:val="berschrift1"/>
      </w:pPr>
      <w:bookmarkStart w:id="1790" w:name="_Toc203656125"/>
      <w:r w:rsidRPr="00E34CA2">
        <w:lastRenderedPageBreak/>
        <w:t xml:space="preserve">Anlage D.1 </w:t>
      </w:r>
      <w:r w:rsidR="003932E2" w:rsidRPr="00E34CA2">
        <w:tab/>
      </w:r>
      <w:r w:rsidR="00CE3479" w:rsidRPr="00E34CA2">
        <w:t>Optionsauswahl und Festlegung ergänzender technischer Anforderungen</w:t>
      </w:r>
      <w:bookmarkEnd w:id="1788"/>
      <w:bookmarkEnd w:id="1789"/>
      <w:bookmarkEnd w:id="1790"/>
    </w:p>
    <w:p w14:paraId="5000AAE1" w14:textId="431659F9" w:rsidR="006B0D48" w:rsidRPr="00E34CA2" w:rsidRDefault="00CA1E60" w:rsidP="00520060">
      <w:pPr>
        <w:pStyle w:val="berschrift2"/>
      </w:pPr>
      <w:bookmarkStart w:id="1791" w:name="_Toc203656126"/>
      <w:r w:rsidRPr="00E34CA2">
        <w:t xml:space="preserve">Anlage D.1.1 </w:t>
      </w:r>
      <w:r w:rsidR="003932E2" w:rsidRPr="00E34CA2">
        <w:tab/>
      </w:r>
      <w:r w:rsidR="006B0D48" w:rsidRPr="00E34CA2">
        <w:t>Grundlage: 3GPP TS 33.108</w:t>
      </w:r>
      <w:bookmarkEnd w:id="1791"/>
    </w:p>
    <w:p w14:paraId="46652A74" w14:textId="72170107" w:rsidR="00CE3479" w:rsidRPr="00E34CA2" w:rsidRDefault="00CE3479" w:rsidP="00CE3479">
      <w:r w:rsidRPr="00E34CA2">
        <w:t>Die nachfolgende Tabelle beschreibt einerseits die Optionsauswahl zu den verschiedenen Kapiteln und Abschnitten der 3GPP-Spezifikation TS 33.108 und nennt andererseits ergänzende Anforderungen. Ohne weitere Erläuterung beziehen sich Verweise in der Tabelle auf die Abschnitte der 3GPP-Spezifikation: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717E7EF5"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321A7A16" w14:textId="77777777" w:rsidR="00CE3479" w:rsidRPr="00E34CA2" w:rsidRDefault="00CE3479" w:rsidP="000B3B16">
            <w:pPr>
              <w:spacing w:before="60" w:after="60"/>
              <w:rPr>
                <w:b/>
                <w:sz w:val="18"/>
              </w:rPr>
            </w:pPr>
            <w:r w:rsidRPr="00E34CA2">
              <w:rPr>
                <w:b/>
                <w:sz w:val="18"/>
              </w:rPr>
              <w:t>Abschnitt</w:t>
            </w:r>
            <w:r w:rsidRPr="00E34CA2">
              <w:rPr>
                <w:b/>
                <w:sz w:val="18"/>
              </w:rPr>
              <w:br/>
              <w:t xml:space="preserve">3GPP </w:t>
            </w:r>
            <w:r w:rsidRPr="00E34CA2">
              <w:rPr>
                <w:b/>
                <w:sz w:val="18"/>
              </w:rPr>
              <w:br/>
              <w:t>TS 33.108</w:t>
            </w:r>
            <w:r w:rsidRPr="00E34CA2">
              <w:rPr>
                <w:sz w:val="18"/>
              </w:rPr>
              <w:t xml:space="preserve"> </w:t>
            </w:r>
          </w:p>
        </w:tc>
        <w:tc>
          <w:tcPr>
            <w:tcW w:w="4253" w:type="dxa"/>
            <w:tcBorders>
              <w:top w:val="single" w:sz="18" w:space="0" w:color="auto"/>
              <w:bottom w:val="single" w:sz="4" w:space="0" w:color="auto"/>
            </w:tcBorders>
            <w:shd w:val="pct10" w:color="000000" w:fill="FFFFFF"/>
          </w:tcPr>
          <w:p w14:paraId="3CCA5E95" w14:textId="77777777" w:rsidR="00CE3479" w:rsidRPr="00E34CA2" w:rsidRDefault="00CE3479" w:rsidP="000B3B16">
            <w:pPr>
              <w:spacing w:before="60" w:after="60"/>
              <w:rPr>
                <w:b/>
                <w:sz w:val="18"/>
              </w:rPr>
            </w:pPr>
            <w:r w:rsidRPr="00E34CA2">
              <w:rPr>
                <w:b/>
                <w:sz w:val="18"/>
              </w:rPr>
              <w:t>Beschreibung der Option oder des Problempunktes und Festlegungen für die nationale Anwendung</w:t>
            </w:r>
          </w:p>
        </w:tc>
        <w:tc>
          <w:tcPr>
            <w:tcW w:w="4536" w:type="dxa"/>
            <w:tcBorders>
              <w:top w:val="single" w:sz="18" w:space="0" w:color="auto"/>
              <w:bottom w:val="single" w:sz="4" w:space="0" w:color="auto"/>
            </w:tcBorders>
            <w:shd w:val="pct10" w:color="000000" w:fill="FFFFFF"/>
          </w:tcPr>
          <w:p w14:paraId="3A9B43A2"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0CB06A00" w14:textId="77777777" w:rsidTr="000B3B16">
        <w:trPr>
          <w:cantSplit/>
        </w:trPr>
        <w:tc>
          <w:tcPr>
            <w:tcW w:w="1247" w:type="dxa"/>
            <w:tcBorders>
              <w:top w:val="single" w:sz="4" w:space="0" w:color="auto"/>
              <w:bottom w:val="single" w:sz="4" w:space="0" w:color="auto"/>
            </w:tcBorders>
          </w:tcPr>
          <w:p w14:paraId="1CD9666E" w14:textId="77777777" w:rsidR="00CE3479" w:rsidRPr="00E34CA2" w:rsidRDefault="00CE3479" w:rsidP="000B3B16">
            <w:pPr>
              <w:pStyle w:val="TAL"/>
              <w:keepNext w:val="0"/>
              <w:keepLines w:val="0"/>
              <w:spacing w:before="60"/>
              <w:rPr>
                <w:lang w:val="de-DE" w:eastAsia="de-DE"/>
              </w:rPr>
            </w:pPr>
            <w:r w:rsidRPr="00E34CA2">
              <w:rPr>
                <w:lang w:val="de-DE" w:eastAsia="de-DE"/>
              </w:rPr>
              <w:t>4.3</w:t>
            </w:r>
          </w:p>
        </w:tc>
        <w:tc>
          <w:tcPr>
            <w:tcW w:w="4253" w:type="dxa"/>
            <w:tcBorders>
              <w:top w:val="single" w:sz="4" w:space="0" w:color="auto"/>
              <w:bottom w:val="single" w:sz="4" w:space="0" w:color="auto"/>
            </w:tcBorders>
          </w:tcPr>
          <w:p w14:paraId="5B3B5350" w14:textId="77777777" w:rsidR="00CE3479" w:rsidRPr="00E34CA2" w:rsidRDefault="00CE3479" w:rsidP="000B3B16">
            <w:pPr>
              <w:spacing w:before="60"/>
              <w:rPr>
                <w:b/>
                <w:bCs/>
                <w:sz w:val="18"/>
              </w:rPr>
            </w:pPr>
            <w:r w:rsidRPr="00E34CA2">
              <w:rPr>
                <w:b/>
                <w:bCs/>
                <w:sz w:val="18"/>
              </w:rPr>
              <w:t>Functional requirements</w:t>
            </w:r>
          </w:p>
          <w:p w14:paraId="0DF81D99" w14:textId="77777777" w:rsidR="00CE3479" w:rsidRPr="00E34CA2" w:rsidRDefault="00CE3479" w:rsidP="000B3B16">
            <w:pPr>
              <w:pStyle w:val="TAL"/>
              <w:keepNext w:val="0"/>
              <w:keepLines w:val="0"/>
              <w:spacing w:after="120"/>
              <w:rPr>
                <w:lang w:val="de-DE" w:eastAsia="de-DE"/>
              </w:rPr>
            </w:pPr>
            <w:r w:rsidRPr="00E34CA2">
              <w:rPr>
                <w:lang w:val="de-DE" w:eastAsia="de-DE"/>
              </w:rPr>
              <w:t>Die Optionen ‚IRI and CC’ und ‚only IRI’ müssen unterstützt werden; die Option ‚only CC’ muss nicht unterstützt werden.</w:t>
            </w:r>
          </w:p>
        </w:tc>
        <w:tc>
          <w:tcPr>
            <w:tcW w:w="4536" w:type="dxa"/>
            <w:tcBorders>
              <w:top w:val="single" w:sz="4" w:space="0" w:color="auto"/>
              <w:bottom w:val="single" w:sz="4" w:space="0" w:color="auto"/>
            </w:tcBorders>
          </w:tcPr>
          <w:p w14:paraId="029441E4" w14:textId="77777777" w:rsidR="00CE3479" w:rsidRPr="00E34CA2" w:rsidRDefault="00CE3479" w:rsidP="000B3B16">
            <w:pPr>
              <w:rPr>
                <w:sz w:val="18"/>
              </w:rPr>
            </w:pPr>
          </w:p>
        </w:tc>
      </w:tr>
      <w:tr w:rsidR="00CE3479" w:rsidRPr="00E34CA2" w14:paraId="4B6B76CB" w14:textId="77777777" w:rsidTr="000B3B16">
        <w:trPr>
          <w:cantSplit/>
        </w:trPr>
        <w:tc>
          <w:tcPr>
            <w:tcW w:w="1247" w:type="dxa"/>
            <w:tcBorders>
              <w:top w:val="single" w:sz="4" w:space="0" w:color="auto"/>
              <w:bottom w:val="single" w:sz="4" w:space="0" w:color="auto"/>
            </w:tcBorders>
          </w:tcPr>
          <w:p w14:paraId="66DF2EE2" w14:textId="77777777" w:rsidR="00CE3479" w:rsidRPr="00E34CA2" w:rsidRDefault="00CE3479" w:rsidP="000B3B16">
            <w:pPr>
              <w:pStyle w:val="TAL"/>
              <w:keepNext w:val="0"/>
              <w:keepLines w:val="0"/>
              <w:spacing w:before="60"/>
              <w:rPr>
                <w:lang w:val="de-DE" w:eastAsia="de-DE"/>
              </w:rPr>
            </w:pPr>
            <w:r w:rsidRPr="00E34CA2">
              <w:rPr>
                <w:lang w:val="de-DE" w:eastAsia="de-DE"/>
              </w:rPr>
              <w:t>4.4</w:t>
            </w:r>
          </w:p>
        </w:tc>
        <w:tc>
          <w:tcPr>
            <w:tcW w:w="4253" w:type="dxa"/>
            <w:tcBorders>
              <w:top w:val="single" w:sz="4" w:space="0" w:color="auto"/>
              <w:bottom w:val="single" w:sz="4" w:space="0" w:color="auto"/>
            </w:tcBorders>
          </w:tcPr>
          <w:p w14:paraId="1B167D5E" w14:textId="77777777" w:rsidR="00CE3479" w:rsidRPr="00E34CA2" w:rsidRDefault="00CE3479" w:rsidP="000B3B16">
            <w:pPr>
              <w:spacing w:before="60"/>
              <w:rPr>
                <w:b/>
                <w:bCs/>
                <w:sz w:val="18"/>
              </w:rPr>
            </w:pPr>
            <w:r w:rsidRPr="00E34CA2">
              <w:rPr>
                <w:b/>
                <w:bCs/>
                <w:sz w:val="18"/>
              </w:rPr>
              <w:t>Overview of handover interface</w:t>
            </w:r>
          </w:p>
          <w:p w14:paraId="48D45192" w14:textId="77777777" w:rsidR="00CE3479" w:rsidRPr="00E34CA2" w:rsidRDefault="00CE3479" w:rsidP="000B3B16">
            <w:pPr>
              <w:rPr>
                <w:sz w:val="18"/>
              </w:rPr>
            </w:pPr>
            <w:r w:rsidRPr="00E34CA2">
              <w:rPr>
                <w:sz w:val="18"/>
              </w:rPr>
              <w:t>Ein elektronisches Interface von der LEA zur Anlage des Verpflichteten zur direkten Administration von Maßnahmen wird nicht eingesetzt.</w:t>
            </w:r>
          </w:p>
          <w:p w14:paraId="144A2063" w14:textId="5B35C009" w:rsidR="00CE3479" w:rsidRPr="00E34CA2" w:rsidRDefault="00CE3479" w:rsidP="000B3B16">
            <w:pPr>
              <w:rPr>
                <w:sz w:val="18"/>
              </w:rPr>
            </w:pPr>
            <w:r w:rsidRPr="00E34CA2">
              <w:rPr>
                <w:sz w:val="18"/>
              </w:rPr>
              <w:t>Die Ereignisse zur Administrierung einer Maßnahme (</w:t>
            </w:r>
            <w:r w:rsidR="00E97F38" w:rsidRPr="00E34CA2">
              <w:rPr>
                <w:sz w:val="18"/>
              </w:rPr>
              <w:t>zum Beispiel</w:t>
            </w:r>
            <w:r w:rsidRPr="00E34CA2">
              <w:rPr>
                <w:sz w:val="18"/>
              </w:rPr>
              <w:t xml:space="preserve"> über die Aktivierung) sowie Fehlermeldungen sind zu berichten.</w:t>
            </w:r>
          </w:p>
        </w:tc>
        <w:tc>
          <w:tcPr>
            <w:tcW w:w="4536" w:type="dxa"/>
            <w:tcBorders>
              <w:top w:val="single" w:sz="4" w:space="0" w:color="auto"/>
              <w:bottom w:val="single" w:sz="4" w:space="0" w:color="auto"/>
            </w:tcBorders>
          </w:tcPr>
          <w:p w14:paraId="7AC94157" w14:textId="77777777" w:rsidR="00CE3479" w:rsidRPr="00E34CA2" w:rsidRDefault="00CE3479" w:rsidP="000B3B16">
            <w:pPr>
              <w:rPr>
                <w:sz w:val="18"/>
              </w:rPr>
            </w:pPr>
          </w:p>
          <w:p w14:paraId="15DC9C78" w14:textId="5E78E3DE" w:rsidR="00CE3479" w:rsidRPr="00E34CA2" w:rsidRDefault="00CE3479" w:rsidP="000B3B16">
            <w:pPr>
              <w:rPr>
                <w:sz w:val="18"/>
              </w:rPr>
            </w:pPr>
            <w:r w:rsidRPr="00E34CA2">
              <w:rPr>
                <w:sz w:val="18"/>
              </w:rPr>
              <w:t>Zur Übermittlung von Ereignissen (</w:t>
            </w:r>
            <w:r w:rsidR="00E97F38" w:rsidRPr="00E34CA2">
              <w:rPr>
                <w:sz w:val="18"/>
              </w:rPr>
              <w:t>zum Beispiel</w:t>
            </w:r>
            <w:r w:rsidRPr="00E34CA2">
              <w:rPr>
                <w:sz w:val="18"/>
              </w:rPr>
              <w:t xml:space="preserve"> Aktivierung/Deaktivierung/Modifizierung einer Maßnahme, Fehlermeldungen) von der Anlage des Verpflichteten zur LEA kann das HI1 eingesetzt werden (</w:t>
            </w:r>
            <w:r w:rsidR="00005889" w:rsidRPr="00E34CA2">
              <w:rPr>
                <w:sz w:val="18"/>
              </w:rPr>
              <w:t xml:space="preserve">Teil A, </w:t>
            </w:r>
            <w:r w:rsidRPr="00E34CA2">
              <w:rPr>
                <w:sz w:val="18"/>
              </w:rPr>
              <w:t>Anlage A.3 der TR TKÜV).</w:t>
            </w:r>
          </w:p>
        </w:tc>
      </w:tr>
      <w:tr w:rsidR="00CE3479" w:rsidRPr="00E34CA2" w14:paraId="4138003F" w14:textId="77777777" w:rsidTr="000B3B16">
        <w:trPr>
          <w:cantSplit/>
        </w:trPr>
        <w:tc>
          <w:tcPr>
            <w:tcW w:w="1247" w:type="dxa"/>
            <w:tcBorders>
              <w:top w:val="single" w:sz="4" w:space="0" w:color="auto"/>
            </w:tcBorders>
          </w:tcPr>
          <w:p w14:paraId="74B9235C" w14:textId="77777777" w:rsidR="00CE3479" w:rsidRPr="00E34CA2" w:rsidRDefault="00CE3479" w:rsidP="000B3B16">
            <w:pPr>
              <w:pStyle w:val="TAL"/>
              <w:keepNext w:val="0"/>
              <w:keepLines w:val="0"/>
              <w:spacing w:before="60"/>
              <w:rPr>
                <w:lang w:val="de-DE" w:eastAsia="de-DE"/>
              </w:rPr>
            </w:pPr>
            <w:r w:rsidRPr="00E34CA2">
              <w:rPr>
                <w:lang w:val="de-DE" w:eastAsia="de-DE"/>
              </w:rPr>
              <w:t>4.5</w:t>
            </w:r>
          </w:p>
        </w:tc>
        <w:tc>
          <w:tcPr>
            <w:tcW w:w="4253" w:type="dxa"/>
            <w:tcBorders>
              <w:top w:val="single" w:sz="4" w:space="0" w:color="auto"/>
            </w:tcBorders>
          </w:tcPr>
          <w:p w14:paraId="7D8E638C" w14:textId="77777777" w:rsidR="00CE3479" w:rsidRPr="00E34CA2" w:rsidRDefault="00CE3479" w:rsidP="000B3B16">
            <w:pPr>
              <w:spacing w:before="60"/>
              <w:rPr>
                <w:b/>
                <w:bCs/>
                <w:sz w:val="18"/>
                <w:lang w:val="en-GB"/>
              </w:rPr>
            </w:pPr>
            <w:r w:rsidRPr="00E34CA2">
              <w:rPr>
                <w:b/>
                <w:bCs/>
                <w:sz w:val="18"/>
                <w:lang w:val="en-GB"/>
              </w:rPr>
              <w:t>HI2: Interface port for intercept related information</w:t>
            </w:r>
          </w:p>
          <w:p w14:paraId="5A8DFE0D" w14:textId="77777777" w:rsidR="00CE3479" w:rsidRPr="00E34CA2" w:rsidRDefault="00CE3479" w:rsidP="000B3B16">
            <w:pPr>
              <w:rPr>
                <w:sz w:val="18"/>
              </w:rPr>
            </w:pPr>
            <w:r w:rsidRPr="00E34CA2">
              <w:rPr>
                <w:sz w:val="18"/>
              </w:rPr>
              <w:t>Bezüglich der Pufferung von IRI gilt die nebenstehende Anforderung.</w:t>
            </w:r>
          </w:p>
        </w:tc>
        <w:tc>
          <w:tcPr>
            <w:tcW w:w="4536" w:type="dxa"/>
            <w:tcBorders>
              <w:top w:val="single" w:sz="4" w:space="0" w:color="auto"/>
            </w:tcBorders>
          </w:tcPr>
          <w:p w14:paraId="14580CDF" w14:textId="77777777" w:rsidR="00CE3479" w:rsidRPr="00E34CA2" w:rsidRDefault="00CE3479" w:rsidP="000B3B16">
            <w:pPr>
              <w:rPr>
                <w:sz w:val="18"/>
              </w:rPr>
            </w:pPr>
            <w:r w:rsidRPr="00E34CA2">
              <w:rPr>
                <w:sz w:val="18"/>
              </w:rPr>
              <w:br/>
            </w:r>
          </w:p>
          <w:p w14:paraId="10F279D1" w14:textId="06E2EF39" w:rsidR="00CE3479" w:rsidRPr="00E34CA2" w:rsidRDefault="00CE3479" w:rsidP="000B3B16">
            <w:pPr>
              <w:rPr>
                <w:sz w:val="18"/>
              </w:rPr>
            </w:pPr>
            <w:r w:rsidRPr="00E34CA2">
              <w:rPr>
                <w:sz w:val="18"/>
              </w:rPr>
              <w:t xml:space="preserve">Siehe </w:t>
            </w:r>
            <w:r w:rsidR="00005889" w:rsidRPr="00E34CA2">
              <w:rPr>
                <w:sz w:val="18"/>
              </w:rPr>
              <w:t xml:space="preserve">Teil A, </w:t>
            </w:r>
            <w:r w:rsidRPr="00E34CA2">
              <w:rPr>
                <w:sz w:val="18"/>
              </w:rPr>
              <w:t>Anlage A.4 der TR TKÜV.</w:t>
            </w:r>
          </w:p>
        </w:tc>
      </w:tr>
      <w:tr w:rsidR="00CE3479" w:rsidRPr="00E34CA2" w14:paraId="0B1430DC" w14:textId="77777777" w:rsidTr="000B3B16">
        <w:trPr>
          <w:cantSplit/>
        </w:trPr>
        <w:tc>
          <w:tcPr>
            <w:tcW w:w="1247" w:type="dxa"/>
            <w:tcBorders>
              <w:top w:val="single" w:sz="4" w:space="0" w:color="auto"/>
              <w:bottom w:val="single" w:sz="4" w:space="0" w:color="auto"/>
            </w:tcBorders>
          </w:tcPr>
          <w:p w14:paraId="1C6E4901" w14:textId="730C71EE" w:rsidR="00CE3479" w:rsidRPr="00E34CA2" w:rsidRDefault="00CE3479" w:rsidP="000B3B16">
            <w:pPr>
              <w:pStyle w:val="TAL"/>
              <w:keepNext w:val="0"/>
              <w:keepLines w:val="0"/>
              <w:spacing w:before="60"/>
              <w:rPr>
                <w:lang w:val="de-DE" w:eastAsia="de-DE"/>
              </w:rPr>
            </w:pPr>
            <w:r w:rsidRPr="00E34CA2">
              <w:rPr>
                <w:lang w:val="de-DE" w:eastAsia="de-DE"/>
              </w:rPr>
              <w:t>4.5.1</w:t>
            </w:r>
          </w:p>
        </w:tc>
        <w:tc>
          <w:tcPr>
            <w:tcW w:w="4253" w:type="dxa"/>
            <w:tcBorders>
              <w:top w:val="single" w:sz="4" w:space="0" w:color="auto"/>
              <w:bottom w:val="single" w:sz="4" w:space="0" w:color="auto"/>
            </w:tcBorders>
          </w:tcPr>
          <w:p w14:paraId="4DF37637" w14:textId="2EBDB390" w:rsidR="00CE3479" w:rsidRPr="00E34CA2" w:rsidRDefault="00CE3479" w:rsidP="000B3B16">
            <w:pPr>
              <w:spacing w:before="60"/>
              <w:rPr>
                <w:b/>
                <w:bCs/>
                <w:sz w:val="18"/>
              </w:rPr>
            </w:pPr>
            <w:r w:rsidRPr="00E34CA2">
              <w:rPr>
                <w:b/>
                <w:bCs/>
                <w:sz w:val="18"/>
              </w:rPr>
              <w:t>Data transmission protocols (HI2)</w:t>
            </w:r>
          </w:p>
          <w:p w14:paraId="100B076E" w14:textId="3E9E5947" w:rsidR="00CE3479" w:rsidRPr="00E34CA2" w:rsidRDefault="00CE3479" w:rsidP="000B3B16">
            <w:pPr>
              <w:rPr>
                <w:sz w:val="18"/>
              </w:rPr>
            </w:pPr>
            <w:r w:rsidRPr="00E34CA2">
              <w:rPr>
                <w:sz w:val="18"/>
              </w:rPr>
              <w:t xml:space="preserve">Zur Übermittlung der Ereignisdaten (IRI) über das HI1- und HI2-Interface wird FTP eingesetzt; ROSE ist nicht zulässig. </w:t>
            </w:r>
          </w:p>
          <w:p w14:paraId="1228CC93" w14:textId="6983742B" w:rsidR="00CE3479" w:rsidRPr="00E34CA2" w:rsidRDefault="00CE3479" w:rsidP="000B3B16">
            <w:pPr>
              <w:rPr>
                <w:sz w:val="18"/>
              </w:rPr>
            </w:pPr>
            <w:r w:rsidRPr="00E34CA2">
              <w:rPr>
                <w:sz w:val="18"/>
              </w:rPr>
              <w:t>Die FTP-Verbindung ist sofort nach Übermittlung der Ereignisdaten auszulösen.</w:t>
            </w:r>
          </w:p>
        </w:tc>
        <w:tc>
          <w:tcPr>
            <w:tcW w:w="4536" w:type="dxa"/>
            <w:tcBorders>
              <w:top w:val="single" w:sz="4" w:space="0" w:color="auto"/>
              <w:bottom w:val="single" w:sz="4" w:space="0" w:color="auto"/>
            </w:tcBorders>
          </w:tcPr>
          <w:p w14:paraId="423CCD10" w14:textId="77777777" w:rsidR="00CE3479" w:rsidRPr="00E34CA2" w:rsidRDefault="00CE3479" w:rsidP="000B3B16">
            <w:pPr>
              <w:rPr>
                <w:sz w:val="18"/>
              </w:rPr>
            </w:pPr>
          </w:p>
          <w:p w14:paraId="3193B85A" w14:textId="77777777" w:rsidR="00CE3479" w:rsidRPr="00E34CA2" w:rsidRDefault="00CE3479" w:rsidP="000B3B16">
            <w:pPr>
              <w:rPr>
                <w:sz w:val="18"/>
              </w:rPr>
            </w:pPr>
          </w:p>
        </w:tc>
      </w:tr>
      <w:tr w:rsidR="00CE3479" w:rsidRPr="00E34CA2" w14:paraId="2B7914B9" w14:textId="77777777" w:rsidTr="000B3B16">
        <w:trPr>
          <w:cantSplit/>
        </w:trPr>
        <w:tc>
          <w:tcPr>
            <w:tcW w:w="1247" w:type="dxa"/>
            <w:tcBorders>
              <w:top w:val="single" w:sz="4" w:space="0" w:color="auto"/>
              <w:bottom w:val="single" w:sz="4" w:space="0" w:color="auto"/>
            </w:tcBorders>
          </w:tcPr>
          <w:p w14:paraId="20A32B6F" w14:textId="77777777" w:rsidR="00CE3479" w:rsidRPr="00E34CA2" w:rsidRDefault="00CE3479" w:rsidP="000B3B16">
            <w:pPr>
              <w:spacing w:before="60" w:after="0"/>
              <w:rPr>
                <w:sz w:val="18"/>
              </w:rPr>
            </w:pPr>
            <w:r w:rsidRPr="00E34CA2">
              <w:rPr>
                <w:sz w:val="18"/>
              </w:rPr>
              <w:t>Ergänzung 1</w:t>
            </w:r>
          </w:p>
        </w:tc>
        <w:tc>
          <w:tcPr>
            <w:tcW w:w="4253" w:type="dxa"/>
            <w:tcBorders>
              <w:top w:val="single" w:sz="4" w:space="0" w:color="auto"/>
              <w:bottom w:val="single" w:sz="4" w:space="0" w:color="auto"/>
            </w:tcBorders>
          </w:tcPr>
          <w:p w14:paraId="2EC60E0D" w14:textId="77777777" w:rsidR="00CE3479" w:rsidRPr="00E34CA2" w:rsidRDefault="00CE3479" w:rsidP="000B3B16">
            <w:pPr>
              <w:spacing w:before="60"/>
              <w:rPr>
                <w:b/>
                <w:bCs/>
                <w:sz w:val="18"/>
              </w:rPr>
            </w:pPr>
            <w:r w:rsidRPr="00E34CA2">
              <w:rPr>
                <w:b/>
                <w:bCs/>
                <w:sz w:val="18"/>
              </w:rPr>
              <w:t>Security aspects</w:t>
            </w:r>
          </w:p>
          <w:p w14:paraId="7F15E28F" w14:textId="28D4EFDC" w:rsidR="00CE3479" w:rsidRPr="00E34CA2" w:rsidRDefault="00834402" w:rsidP="000B3B16">
            <w:pPr>
              <w:rPr>
                <w:sz w:val="18"/>
              </w:rPr>
            </w:pPr>
            <w:r w:rsidRPr="00E34CA2">
              <w:rPr>
                <w:sz w:val="18"/>
              </w:rPr>
              <w:t xml:space="preserve">Es sind die Vorgaben </w:t>
            </w:r>
            <w:r w:rsidR="00005889" w:rsidRPr="00E34CA2">
              <w:rPr>
                <w:sz w:val="18"/>
              </w:rPr>
              <w:t xml:space="preserve">nach Teil A, </w:t>
            </w:r>
            <w:r w:rsidRPr="00E34CA2">
              <w:rPr>
                <w:sz w:val="18"/>
              </w:rPr>
              <w:t xml:space="preserve">Anlage A.2 </w:t>
            </w:r>
            <w:r w:rsidR="00165852" w:rsidRPr="00E34CA2">
              <w:rPr>
                <w:sz w:val="18"/>
              </w:rPr>
              <w:t>der TR</w:t>
            </w:r>
            <w:r w:rsidR="00165852" w:rsidRPr="00E34CA2">
              <w:rPr>
                <w:rFonts w:cs="Arial"/>
                <w:w w:val="50"/>
                <w:sz w:val="18"/>
              </w:rPr>
              <w:t> </w:t>
            </w:r>
            <w:r w:rsidR="009776BE" w:rsidRPr="00E34CA2">
              <w:rPr>
                <w:rFonts w:cs="Arial"/>
                <w:w w:val="50"/>
                <w:sz w:val="18"/>
              </w:rPr>
              <w:t>  </w:t>
            </w:r>
            <w:r w:rsidR="00165852" w:rsidRPr="00E34CA2">
              <w:rPr>
                <w:sz w:val="18"/>
              </w:rPr>
              <w:t xml:space="preserve">TKÜV </w:t>
            </w:r>
            <w:r w:rsidRPr="00E34CA2">
              <w:rPr>
                <w:sz w:val="18"/>
              </w:rPr>
              <w:t>zu berücksichtigen.</w:t>
            </w:r>
          </w:p>
          <w:p w14:paraId="05A17FFD" w14:textId="703D3F8A" w:rsidR="00CE3479" w:rsidRPr="00E34CA2" w:rsidRDefault="00CE3479" w:rsidP="000B3B16">
            <w:pPr>
              <w:rPr>
                <w:sz w:val="18"/>
              </w:rPr>
            </w:pPr>
          </w:p>
        </w:tc>
        <w:tc>
          <w:tcPr>
            <w:tcW w:w="4536" w:type="dxa"/>
            <w:tcBorders>
              <w:top w:val="single" w:sz="4" w:space="0" w:color="auto"/>
              <w:bottom w:val="single" w:sz="4" w:space="0" w:color="auto"/>
            </w:tcBorders>
          </w:tcPr>
          <w:p w14:paraId="1FB7C017" w14:textId="77777777" w:rsidR="00CE3479" w:rsidRPr="00E34CA2" w:rsidRDefault="00CE3479" w:rsidP="000B3B16">
            <w:pPr>
              <w:rPr>
                <w:sz w:val="18"/>
              </w:rPr>
            </w:pPr>
          </w:p>
          <w:p w14:paraId="25E70A0B" w14:textId="5D144D09" w:rsidR="00CE3479" w:rsidRPr="00E34CA2" w:rsidRDefault="00CE3479" w:rsidP="000B3B16">
            <w:pPr>
              <w:rPr>
                <w:sz w:val="18"/>
              </w:rPr>
            </w:pPr>
          </w:p>
        </w:tc>
      </w:tr>
      <w:tr w:rsidR="00CE3479" w:rsidRPr="00E34CA2" w14:paraId="68E89370" w14:textId="77777777" w:rsidTr="000B3B16">
        <w:trPr>
          <w:cantSplit/>
        </w:trPr>
        <w:tc>
          <w:tcPr>
            <w:tcW w:w="1247" w:type="dxa"/>
            <w:tcBorders>
              <w:top w:val="single" w:sz="4" w:space="0" w:color="auto"/>
              <w:bottom w:val="single" w:sz="4" w:space="0" w:color="auto"/>
            </w:tcBorders>
          </w:tcPr>
          <w:p w14:paraId="5F1CD70B" w14:textId="77777777" w:rsidR="00CE3479" w:rsidRPr="00E34CA2" w:rsidRDefault="00CE3479" w:rsidP="000B3B16">
            <w:pPr>
              <w:spacing w:before="60" w:after="0"/>
              <w:rPr>
                <w:sz w:val="18"/>
              </w:rPr>
            </w:pPr>
            <w:r w:rsidRPr="00E34CA2">
              <w:rPr>
                <w:sz w:val="18"/>
              </w:rPr>
              <w:t>Ergänzung 2</w:t>
            </w:r>
          </w:p>
        </w:tc>
        <w:tc>
          <w:tcPr>
            <w:tcW w:w="4253" w:type="dxa"/>
            <w:tcBorders>
              <w:top w:val="single" w:sz="4" w:space="0" w:color="auto"/>
              <w:bottom w:val="single" w:sz="4" w:space="0" w:color="auto"/>
            </w:tcBorders>
          </w:tcPr>
          <w:p w14:paraId="7072B907" w14:textId="77777777" w:rsidR="00CE3479" w:rsidRPr="00E34CA2" w:rsidRDefault="00CE3479" w:rsidP="000B3B16">
            <w:pPr>
              <w:spacing w:before="60"/>
              <w:rPr>
                <w:b/>
                <w:bCs/>
                <w:sz w:val="18"/>
              </w:rPr>
            </w:pPr>
            <w:r w:rsidRPr="00E34CA2">
              <w:rPr>
                <w:b/>
                <w:bCs/>
                <w:sz w:val="18"/>
              </w:rPr>
              <w:t>Quantitative Aspects</w:t>
            </w:r>
          </w:p>
          <w:p w14:paraId="7C31414B" w14:textId="46CA2374" w:rsidR="00CE3479" w:rsidRPr="00E34CA2" w:rsidRDefault="00CE3479" w:rsidP="006B0D48">
            <w:pPr>
              <w:rPr>
                <w:sz w:val="18"/>
              </w:rPr>
            </w:pPr>
            <w:r w:rsidRPr="00E34CA2">
              <w:rPr>
                <w:sz w:val="18"/>
              </w:rPr>
              <w:t xml:space="preserve">Zur Dimensionierung der Administrations- und Übermittlungskapazitäten </w:t>
            </w:r>
            <w:r w:rsidR="006B0D48" w:rsidRPr="00E34CA2">
              <w:rPr>
                <w:sz w:val="18"/>
              </w:rPr>
              <w:t>sind die Hinweise</w:t>
            </w:r>
            <w:r w:rsidRPr="00E34CA2">
              <w:rPr>
                <w:sz w:val="18"/>
              </w:rPr>
              <w:t xml:space="preserve"> nach </w:t>
            </w:r>
            <w:r w:rsidR="00BF4EC2" w:rsidRPr="00E34CA2">
              <w:rPr>
                <w:sz w:val="18"/>
              </w:rPr>
              <w:t xml:space="preserve">Teil A, </w:t>
            </w:r>
            <w:r w:rsidRPr="00E34CA2">
              <w:rPr>
                <w:sz w:val="18"/>
              </w:rPr>
              <w:t xml:space="preserve">Abschnitt </w:t>
            </w:r>
            <w:r w:rsidR="006B0D48" w:rsidRPr="00E34CA2">
              <w:rPr>
                <w:sz w:val="18"/>
              </w:rPr>
              <w:t>3</w:t>
            </w:r>
            <w:r w:rsidRPr="00E34CA2">
              <w:rPr>
                <w:sz w:val="18"/>
              </w:rPr>
              <w:t>.2 der TR TKÜV</w:t>
            </w:r>
            <w:r w:rsidR="006B0D48" w:rsidRPr="00E34CA2">
              <w:rPr>
                <w:sz w:val="18"/>
              </w:rPr>
              <w:t xml:space="preserve"> zu beachten</w:t>
            </w:r>
            <w:r w:rsidRPr="00E34CA2">
              <w:rPr>
                <w:sz w:val="18"/>
              </w:rPr>
              <w:t>.</w:t>
            </w:r>
          </w:p>
        </w:tc>
        <w:tc>
          <w:tcPr>
            <w:tcW w:w="4536" w:type="dxa"/>
            <w:tcBorders>
              <w:top w:val="single" w:sz="4" w:space="0" w:color="auto"/>
              <w:bottom w:val="single" w:sz="4" w:space="0" w:color="auto"/>
            </w:tcBorders>
          </w:tcPr>
          <w:p w14:paraId="08A2CEEA" w14:textId="77777777" w:rsidR="00CE3479" w:rsidRPr="00E34CA2" w:rsidRDefault="00CE3479" w:rsidP="000B3B16">
            <w:pPr>
              <w:rPr>
                <w:sz w:val="18"/>
              </w:rPr>
            </w:pPr>
          </w:p>
        </w:tc>
      </w:tr>
      <w:tr w:rsidR="00CE3479" w:rsidRPr="00E34CA2" w14:paraId="48DC4FD6" w14:textId="77777777" w:rsidTr="000B3B16">
        <w:trPr>
          <w:cantSplit/>
        </w:trPr>
        <w:tc>
          <w:tcPr>
            <w:tcW w:w="1247" w:type="dxa"/>
            <w:tcBorders>
              <w:top w:val="single" w:sz="4" w:space="0" w:color="auto"/>
              <w:bottom w:val="single" w:sz="4" w:space="0" w:color="auto"/>
            </w:tcBorders>
          </w:tcPr>
          <w:p w14:paraId="3D6D24E0" w14:textId="77777777" w:rsidR="00CE3479" w:rsidRPr="00E34CA2" w:rsidRDefault="00CE3479" w:rsidP="000B3B16">
            <w:pPr>
              <w:pStyle w:val="TAL"/>
              <w:keepLines w:val="0"/>
              <w:spacing w:before="60"/>
              <w:rPr>
                <w:lang w:val="de-DE" w:eastAsia="de-DE"/>
              </w:rPr>
            </w:pPr>
            <w:r w:rsidRPr="00E34CA2">
              <w:rPr>
                <w:lang w:val="de-DE" w:eastAsia="de-DE"/>
              </w:rPr>
              <w:t>Ergänzung 3</w:t>
            </w:r>
          </w:p>
        </w:tc>
        <w:tc>
          <w:tcPr>
            <w:tcW w:w="4253" w:type="dxa"/>
            <w:tcBorders>
              <w:top w:val="single" w:sz="4" w:space="0" w:color="auto"/>
              <w:bottom w:val="single" w:sz="4" w:space="0" w:color="auto"/>
            </w:tcBorders>
          </w:tcPr>
          <w:p w14:paraId="1F2C8283" w14:textId="77777777" w:rsidR="00CE3479" w:rsidRPr="00E34CA2" w:rsidRDefault="00CE3479" w:rsidP="000B3B16">
            <w:pPr>
              <w:spacing w:before="60"/>
              <w:rPr>
                <w:b/>
                <w:bCs/>
                <w:sz w:val="18"/>
              </w:rPr>
            </w:pPr>
            <w:r w:rsidRPr="00E34CA2">
              <w:rPr>
                <w:b/>
                <w:bCs/>
                <w:sz w:val="18"/>
              </w:rPr>
              <w:t>Failure of CC links</w:t>
            </w:r>
          </w:p>
          <w:p w14:paraId="0997ACF7" w14:textId="7DBF76E4" w:rsidR="00CE3479" w:rsidRPr="00E34CA2" w:rsidRDefault="00CE3479" w:rsidP="000B3B16">
            <w:pPr>
              <w:pStyle w:val="TAL"/>
              <w:keepNext w:val="0"/>
              <w:keepLines w:val="0"/>
              <w:spacing w:after="120"/>
              <w:rPr>
                <w:lang w:val="de-DE" w:eastAsia="de-DE"/>
              </w:rPr>
            </w:pPr>
            <w:r w:rsidRPr="00E34CA2">
              <w:rPr>
                <w:lang w:val="de-DE" w:eastAsia="de-DE"/>
              </w:rPr>
              <w:t xml:space="preserve">Bei erfolglosem Verbindungsaufbau müssen </w:t>
            </w:r>
            <w:r w:rsidR="004C724B" w:rsidRPr="00E34CA2">
              <w:rPr>
                <w:lang w:val="de-DE" w:eastAsia="de-DE"/>
              </w:rPr>
              <w:t xml:space="preserve">mindestens </w:t>
            </w:r>
            <w:r w:rsidRPr="00E34CA2">
              <w:rPr>
                <w:lang w:val="de-DE" w:eastAsia="de-DE"/>
              </w:rPr>
              <w:t>drei Wiederholversuche durchgeführt werden.</w:t>
            </w:r>
          </w:p>
        </w:tc>
        <w:tc>
          <w:tcPr>
            <w:tcW w:w="4536" w:type="dxa"/>
            <w:tcBorders>
              <w:top w:val="single" w:sz="4" w:space="0" w:color="auto"/>
              <w:bottom w:val="single" w:sz="4" w:space="0" w:color="auto"/>
            </w:tcBorders>
          </w:tcPr>
          <w:p w14:paraId="1AD33D40" w14:textId="77777777" w:rsidR="00CE3479" w:rsidRPr="00E34CA2" w:rsidRDefault="00CE3479" w:rsidP="000B3B16">
            <w:pPr>
              <w:rPr>
                <w:sz w:val="18"/>
              </w:rPr>
            </w:pPr>
          </w:p>
          <w:p w14:paraId="34E17899" w14:textId="471F51DB" w:rsidR="00CE3479" w:rsidRPr="00E34CA2" w:rsidRDefault="00CE3479" w:rsidP="004C724B">
            <w:pPr>
              <w:rPr>
                <w:sz w:val="18"/>
              </w:rPr>
            </w:pPr>
            <w:r w:rsidRPr="00E34CA2">
              <w:rPr>
                <w:sz w:val="18"/>
              </w:rPr>
              <w:t xml:space="preserve">Siehe </w:t>
            </w:r>
            <w:r w:rsidR="00005889" w:rsidRPr="00E34CA2">
              <w:rPr>
                <w:sz w:val="18"/>
              </w:rPr>
              <w:t xml:space="preserve">Teil A, </w:t>
            </w:r>
            <w:r w:rsidRPr="00E34CA2">
              <w:rPr>
                <w:sz w:val="18"/>
              </w:rPr>
              <w:t>Anlage A.4 der TR TKÜV</w:t>
            </w:r>
          </w:p>
        </w:tc>
      </w:tr>
      <w:tr w:rsidR="00CE3479" w:rsidRPr="00E34CA2" w14:paraId="71AC2B69" w14:textId="77777777" w:rsidTr="000B3B16">
        <w:tc>
          <w:tcPr>
            <w:tcW w:w="10036" w:type="dxa"/>
            <w:gridSpan w:val="3"/>
          </w:tcPr>
          <w:p w14:paraId="46EF9ECE" w14:textId="77777777" w:rsidR="00CE3479" w:rsidRPr="00E34CA2" w:rsidRDefault="00CE3479" w:rsidP="000B3B16">
            <w:pPr>
              <w:spacing w:before="60" w:after="60"/>
              <w:rPr>
                <w:b/>
                <w:bCs/>
                <w:sz w:val="18"/>
              </w:rPr>
            </w:pPr>
            <w:r w:rsidRPr="00E34CA2">
              <w:rPr>
                <w:b/>
                <w:bCs/>
                <w:sz w:val="18"/>
              </w:rPr>
              <w:t>Chapter 5: Circuit-switch domain</w:t>
            </w:r>
          </w:p>
        </w:tc>
      </w:tr>
      <w:tr w:rsidR="00CE3479" w:rsidRPr="00E34CA2" w14:paraId="49003F26" w14:textId="77777777" w:rsidTr="000B3B16">
        <w:tc>
          <w:tcPr>
            <w:tcW w:w="1247" w:type="dxa"/>
          </w:tcPr>
          <w:p w14:paraId="750A4E88" w14:textId="77777777" w:rsidR="00CE3479" w:rsidRPr="00E34CA2" w:rsidRDefault="00CE3479" w:rsidP="000B3B16">
            <w:pPr>
              <w:pStyle w:val="TAL"/>
              <w:keepNext w:val="0"/>
              <w:keepLines w:val="0"/>
              <w:spacing w:before="60" w:after="120"/>
              <w:rPr>
                <w:lang w:val="de-DE" w:eastAsia="de-DE"/>
              </w:rPr>
            </w:pPr>
            <w:r w:rsidRPr="00E34CA2">
              <w:rPr>
                <w:lang w:val="de-DE" w:eastAsia="de-DE"/>
              </w:rPr>
              <w:t>5.1.2.1</w:t>
            </w:r>
          </w:p>
        </w:tc>
        <w:tc>
          <w:tcPr>
            <w:tcW w:w="4253" w:type="dxa"/>
          </w:tcPr>
          <w:p w14:paraId="2773AD1F" w14:textId="77777777" w:rsidR="00CE3479" w:rsidRPr="00E34CA2" w:rsidRDefault="00CE3479" w:rsidP="000B3B16">
            <w:pPr>
              <w:spacing w:before="60"/>
              <w:rPr>
                <w:b/>
                <w:bCs/>
                <w:sz w:val="18"/>
              </w:rPr>
            </w:pPr>
            <w:r w:rsidRPr="00E34CA2">
              <w:rPr>
                <w:b/>
                <w:bCs/>
                <w:sz w:val="18"/>
              </w:rPr>
              <w:t>Network Identifier (NID)</w:t>
            </w:r>
          </w:p>
          <w:p w14:paraId="1BC53F87" w14:textId="1E0A4D30" w:rsidR="00CE3479" w:rsidRPr="00E34CA2" w:rsidRDefault="00CE3479" w:rsidP="000B3B16">
            <w:pPr>
              <w:rPr>
                <w:sz w:val="18"/>
              </w:rPr>
            </w:pPr>
            <w:r w:rsidRPr="00E34CA2">
              <w:rPr>
                <w:sz w:val="18"/>
              </w:rPr>
              <w:t xml:space="preserve">Der NID besteht u.a. aus dem 5stelligen Operator – (NO/AN/SP) identifier. In Deutschland werden die ersten </w:t>
            </w:r>
            <w:r w:rsidR="00BB12A2" w:rsidRPr="00E34CA2">
              <w:rPr>
                <w:sz w:val="18"/>
              </w:rPr>
              <w:t xml:space="preserve">2 </w:t>
            </w:r>
            <w:r w:rsidRPr="00E34CA2">
              <w:rPr>
                <w:sz w:val="18"/>
              </w:rPr>
              <w:t>Stellen auf ‚49’ festgelegt, die restlichen 3 Stellen werden für den jeweiligen Verpflichteten von der Bundesnetzagentur festgelegt.</w:t>
            </w:r>
          </w:p>
        </w:tc>
        <w:tc>
          <w:tcPr>
            <w:tcW w:w="4536" w:type="dxa"/>
          </w:tcPr>
          <w:p w14:paraId="7922D988" w14:textId="77777777" w:rsidR="00CE3479" w:rsidRPr="00E34CA2" w:rsidRDefault="00CE3479" w:rsidP="000B3B16">
            <w:pPr>
              <w:rPr>
                <w:sz w:val="18"/>
              </w:rPr>
            </w:pPr>
          </w:p>
        </w:tc>
      </w:tr>
      <w:tr w:rsidR="00CE3479" w:rsidRPr="00E34CA2" w14:paraId="3FE6F1FF" w14:textId="77777777" w:rsidTr="000B3B16">
        <w:trPr>
          <w:cantSplit/>
        </w:trPr>
        <w:tc>
          <w:tcPr>
            <w:tcW w:w="1247" w:type="dxa"/>
          </w:tcPr>
          <w:p w14:paraId="298381AD" w14:textId="77777777" w:rsidR="00CE3479" w:rsidRPr="00E34CA2" w:rsidRDefault="00CE3479" w:rsidP="000B3B16">
            <w:pPr>
              <w:pStyle w:val="TAL"/>
              <w:keepNext w:val="0"/>
              <w:keepLines w:val="0"/>
              <w:spacing w:before="60" w:after="120"/>
              <w:rPr>
                <w:lang w:val="de-DE" w:eastAsia="de-DE"/>
              </w:rPr>
            </w:pPr>
            <w:r w:rsidRPr="00E34CA2">
              <w:rPr>
                <w:lang w:val="de-DE" w:eastAsia="de-DE"/>
              </w:rPr>
              <w:lastRenderedPageBreak/>
              <w:t>5.2.2.1</w:t>
            </w:r>
          </w:p>
        </w:tc>
        <w:tc>
          <w:tcPr>
            <w:tcW w:w="4253" w:type="dxa"/>
          </w:tcPr>
          <w:p w14:paraId="3512A0C4" w14:textId="77777777" w:rsidR="00CE3479" w:rsidRPr="00E34CA2" w:rsidRDefault="00CE3479" w:rsidP="000B3B16">
            <w:pPr>
              <w:spacing w:before="60"/>
              <w:rPr>
                <w:b/>
                <w:bCs/>
                <w:sz w:val="18"/>
              </w:rPr>
            </w:pPr>
            <w:r w:rsidRPr="00E34CA2">
              <w:rPr>
                <w:b/>
                <w:bCs/>
                <w:sz w:val="18"/>
              </w:rPr>
              <w:t>Control Information for HI2</w:t>
            </w:r>
          </w:p>
          <w:p w14:paraId="26AE4DA8" w14:textId="5C765521" w:rsidR="00CE3479" w:rsidRPr="00E34CA2" w:rsidRDefault="00723CC1" w:rsidP="000B3B16">
            <w:pPr>
              <w:rPr>
                <w:sz w:val="18"/>
              </w:rPr>
            </w:pPr>
            <w:ins w:id="1792" w:author="218-11" w:date="2025-05-23T07:22:00Z">
              <w:r w:rsidRPr="00723CC1">
                <w:rPr>
                  <w:sz w:val="18"/>
                </w:rPr>
                <w:t xml:space="preserve">Die zu berichtenden Zeiten sind auf Basis der </w:t>
              </w:r>
              <w:del w:id="1793" w:author="218a" w:date="2025-09-04T13:38:00Z">
                <w:r w:rsidRPr="00723CC1" w:rsidDel="002C7887">
                  <w:rPr>
                    <w:sz w:val="18"/>
                  </w:rPr>
                  <w:delText>gesetzlichen</w:delText>
                </w:r>
              </w:del>
            </w:ins>
            <w:ins w:id="1794" w:author="218a" w:date="2025-09-04T13:38:00Z">
              <w:r w:rsidR="002C7887">
                <w:rPr>
                  <w:sz w:val="18"/>
                </w:rPr>
                <w:t>amtlichen</w:t>
              </w:r>
            </w:ins>
            <w:ins w:id="1795" w:author="218-11" w:date="2025-05-23T07:22:00Z">
              <w:r w:rsidRPr="00723CC1">
                <w:rPr>
                  <w:sz w:val="18"/>
                </w:rPr>
                <w:t xml:space="preserve"> Zeit anzugeben.</w:t>
              </w:r>
            </w:ins>
            <w:del w:id="1796" w:author="218-11" w:date="2025-05-23T07:22:00Z">
              <w:r w:rsidR="00CE3479" w:rsidRPr="00E34CA2" w:rsidDel="00723CC1">
                <w:rPr>
                  <w:sz w:val="18"/>
                </w:rPr>
                <w:delText>Alle Zeiten (TimeStamp) sind generell als local time auf Basis der gesetzlichen Zeit anzugeben</w:delText>
              </w:r>
            </w:del>
            <w:r w:rsidR="00CE3479" w:rsidRPr="00E34CA2">
              <w:rPr>
                <w:sz w:val="18"/>
              </w:rPr>
              <w:t>.</w:t>
            </w:r>
          </w:p>
        </w:tc>
        <w:tc>
          <w:tcPr>
            <w:tcW w:w="4536" w:type="dxa"/>
          </w:tcPr>
          <w:p w14:paraId="07E5E054" w14:textId="77777777" w:rsidR="00CE3479" w:rsidRPr="00E34CA2" w:rsidRDefault="00CE3479" w:rsidP="000B3B16">
            <w:pPr>
              <w:rPr>
                <w:sz w:val="18"/>
              </w:rPr>
            </w:pPr>
          </w:p>
          <w:p w14:paraId="18DBB622" w14:textId="4FA4CD44" w:rsidR="00CE3479" w:rsidRPr="00E34CA2" w:rsidRDefault="00182F67" w:rsidP="000B3B16">
            <w:pPr>
              <w:rPr>
                <w:sz w:val="18"/>
              </w:rPr>
            </w:pPr>
            <w:ins w:id="1797" w:author="218-12" w:date="2025-09-22T09:44:00Z">
              <w:r w:rsidRPr="00182F67">
                <w:rPr>
                  <w:sz w:val="18"/>
                </w:rPr>
                <w:t>GeneralizedTime, ist nach X.680 als UTC mit Zeitdifferenz anzugeben</w:t>
              </w:r>
            </w:ins>
            <w:ins w:id="1798" w:author="218-12" w:date="2025-09-22T09:47:00Z">
              <w:r>
                <w:rPr>
                  <w:sz w:val="18"/>
                </w:rPr>
                <w:t>.</w:t>
              </w:r>
            </w:ins>
            <w:del w:id="1799" w:author="218-12" w:date="2025-09-22T09:44:00Z">
              <w:r w:rsidR="00CE3479" w:rsidRPr="00E34CA2" w:rsidDel="00182F67">
                <w:rPr>
                  <w:sz w:val="18"/>
                </w:rPr>
                <w:delText xml:space="preserve">Die Kodierung des Parameters GeneralizedTime erfolgt nicht als universal time und ohne time difference. Die </w:delText>
              </w:r>
              <w:r w:rsidR="00CE3479" w:rsidRPr="00E34CA2" w:rsidDel="00182F67">
                <w:rPr>
                  <w:i/>
                  <w:sz w:val="18"/>
                </w:rPr>
                <w:delText>winterSummerIndication muss als winter- oder summertime besetzt sein</w:delText>
              </w:r>
              <w:r w:rsidR="00CE3479" w:rsidRPr="00E34CA2" w:rsidDel="00182F67">
                <w:rPr>
                  <w:sz w:val="18"/>
                </w:rPr>
                <w:delText>.</w:delText>
              </w:r>
            </w:del>
          </w:p>
        </w:tc>
      </w:tr>
      <w:tr w:rsidR="00CE3479" w:rsidRPr="00E34CA2" w14:paraId="6C0A0E72" w14:textId="77777777" w:rsidTr="000B3B16">
        <w:trPr>
          <w:cantSplit/>
        </w:trPr>
        <w:tc>
          <w:tcPr>
            <w:tcW w:w="1247" w:type="dxa"/>
          </w:tcPr>
          <w:p w14:paraId="09EABE6A" w14:textId="77777777" w:rsidR="00CE3479" w:rsidRPr="00E34CA2" w:rsidRDefault="00CE3479" w:rsidP="000B3B16">
            <w:pPr>
              <w:rPr>
                <w:sz w:val="18"/>
              </w:rPr>
            </w:pPr>
          </w:p>
          <w:p w14:paraId="0D9792D9" w14:textId="77777777" w:rsidR="00CE3479" w:rsidRPr="00E34CA2" w:rsidRDefault="00CE3479" w:rsidP="000B3B16">
            <w:pPr>
              <w:rPr>
                <w:sz w:val="18"/>
              </w:rPr>
            </w:pPr>
          </w:p>
          <w:p w14:paraId="0AE93400" w14:textId="77777777" w:rsidR="00CE3479" w:rsidRPr="00E34CA2" w:rsidRDefault="00CE3479" w:rsidP="000B3B16">
            <w:pPr>
              <w:rPr>
                <w:sz w:val="18"/>
              </w:rPr>
            </w:pPr>
          </w:p>
          <w:p w14:paraId="2F7C9B13" w14:textId="77777777" w:rsidR="00CE3479" w:rsidRPr="00E34CA2" w:rsidRDefault="00CE3479" w:rsidP="000B3B16">
            <w:pPr>
              <w:rPr>
                <w:sz w:val="18"/>
              </w:rPr>
            </w:pPr>
            <w:r w:rsidRPr="00E34CA2">
              <w:rPr>
                <w:sz w:val="18"/>
              </w:rPr>
              <w:t>5.3.1, 5.4</w:t>
            </w:r>
          </w:p>
        </w:tc>
        <w:tc>
          <w:tcPr>
            <w:tcW w:w="4253" w:type="dxa"/>
          </w:tcPr>
          <w:p w14:paraId="5A55EEC9" w14:textId="77777777" w:rsidR="00CE3479" w:rsidRPr="00E34CA2" w:rsidRDefault="00CE3479" w:rsidP="000B3B16">
            <w:pPr>
              <w:spacing w:before="60"/>
              <w:rPr>
                <w:sz w:val="18"/>
              </w:rPr>
            </w:pPr>
            <w:r w:rsidRPr="00E34CA2">
              <w:rPr>
                <w:b/>
                <w:bCs/>
                <w:sz w:val="18"/>
              </w:rPr>
              <w:t xml:space="preserve">Delivery of Content of Communication </w:t>
            </w:r>
          </w:p>
          <w:p w14:paraId="49D08AB7" w14:textId="1EC09260" w:rsidR="00CE3479" w:rsidRPr="00E34CA2" w:rsidRDefault="00CE3479" w:rsidP="00646DEF">
            <w:pPr>
              <w:rPr>
                <w:sz w:val="18"/>
              </w:rPr>
            </w:pPr>
            <w:r w:rsidRPr="00E34CA2">
              <w:rPr>
                <w:sz w:val="18"/>
              </w:rPr>
              <w:t xml:space="preserve">Bei den Diensten SMS und </w:t>
            </w:r>
            <w:r w:rsidR="00646DEF" w:rsidRPr="00E34CA2">
              <w:rPr>
                <w:sz w:val="18"/>
              </w:rPr>
              <w:t>User-to-User Service (</w:t>
            </w:r>
            <w:r w:rsidRPr="00E34CA2">
              <w:rPr>
                <w:sz w:val="18"/>
              </w:rPr>
              <w:t>UUS</w:t>
            </w:r>
            <w:r w:rsidR="00646DEF" w:rsidRPr="00E34CA2">
              <w:rPr>
                <w:sz w:val="18"/>
              </w:rPr>
              <w:t>)</w:t>
            </w:r>
            <w:r w:rsidRPr="00E34CA2">
              <w:rPr>
                <w:sz w:val="18"/>
              </w:rPr>
              <w:t xml:space="preserve"> werden die Nutzinformationen als Ereignisdaten übermittelt.</w:t>
            </w:r>
          </w:p>
        </w:tc>
        <w:tc>
          <w:tcPr>
            <w:tcW w:w="4536" w:type="dxa"/>
          </w:tcPr>
          <w:p w14:paraId="60667102" w14:textId="77777777" w:rsidR="00CE3479" w:rsidRPr="00E34CA2" w:rsidRDefault="00CE3479" w:rsidP="000B3B16">
            <w:pPr>
              <w:rPr>
                <w:sz w:val="18"/>
              </w:rPr>
            </w:pPr>
          </w:p>
          <w:p w14:paraId="0BD7ACBA" w14:textId="77777777" w:rsidR="00CE3479" w:rsidRPr="00E34CA2" w:rsidRDefault="00CE3479" w:rsidP="000B3B16">
            <w:pPr>
              <w:rPr>
                <w:sz w:val="18"/>
              </w:rPr>
            </w:pPr>
            <w:r w:rsidRPr="00E34CA2">
              <w:rPr>
                <w:sz w:val="18"/>
              </w:rPr>
              <w:t>Zur Übermittlung dieser Nutzinformationen kann wahlweise das ASN.1-Modul ‚HI2Operations’ nach Annex D.5 oder das Modul ‚HI3CircuitDataOperations’ nach Annex D.6 genutzt werden. In beiden Modulen sind entsprechende Parameter für UUS und SMS vorgesehen.</w:t>
            </w:r>
          </w:p>
        </w:tc>
      </w:tr>
      <w:tr w:rsidR="00CE3479" w:rsidRPr="00E34CA2" w14:paraId="79169CC7" w14:textId="77777777" w:rsidTr="000B3B16">
        <w:trPr>
          <w:cantSplit/>
        </w:trPr>
        <w:tc>
          <w:tcPr>
            <w:tcW w:w="1247" w:type="dxa"/>
          </w:tcPr>
          <w:p w14:paraId="7BB73BD1" w14:textId="77777777" w:rsidR="00CE3479" w:rsidRPr="00E34CA2" w:rsidRDefault="00CE3479" w:rsidP="000B3B16">
            <w:pPr>
              <w:spacing w:before="60"/>
              <w:rPr>
                <w:sz w:val="18"/>
              </w:rPr>
            </w:pPr>
            <w:r w:rsidRPr="00E34CA2">
              <w:rPr>
                <w:sz w:val="18"/>
              </w:rPr>
              <w:t>Ergänzung 4</w:t>
            </w:r>
          </w:p>
        </w:tc>
        <w:tc>
          <w:tcPr>
            <w:tcW w:w="4253" w:type="dxa"/>
          </w:tcPr>
          <w:p w14:paraId="3F7EAD0C" w14:textId="77777777" w:rsidR="00CE3479" w:rsidRPr="00E34CA2" w:rsidRDefault="00CE3479" w:rsidP="000B3B16">
            <w:pPr>
              <w:spacing w:before="60"/>
              <w:rPr>
                <w:b/>
                <w:bCs/>
                <w:sz w:val="18"/>
              </w:rPr>
            </w:pPr>
            <w:r w:rsidRPr="00E34CA2">
              <w:rPr>
                <w:b/>
                <w:bCs/>
                <w:sz w:val="18"/>
              </w:rPr>
              <w:t>Fault Reporting</w:t>
            </w:r>
          </w:p>
          <w:p w14:paraId="79C18364" w14:textId="4BBF307E" w:rsidR="00CE3479" w:rsidRPr="00E34CA2" w:rsidRDefault="00CE3479" w:rsidP="000B3B16">
            <w:pPr>
              <w:rPr>
                <w:sz w:val="18"/>
              </w:rPr>
            </w:pPr>
            <w:r w:rsidRPr="00E34CA2">
              <w:rPr>
                <w:sz w:val="18"/>
              </w:rPr>
              <w:t xml:space="preserve">Fehlermeldungen werden als Ereignisdaten (IRI) übermittelt (siehe </w:t>
            </w:r>
            <w:r w:rsidR="00005889" w:rsidRPr="00E34CA2">
              <w:rPr>
                <w:sz w:val="18"/>
              </w:rPr>
              <w:t xml:space="preserve">Teil A, </w:t>
            </w:r>
            <w:r w:rsidRPr="00E34CA2">
              <w:rPr>
                <w:sz w:val="18"/>
              </w:rPr>
              <w:t>Anlage A.4 der TR TKÜV).</w:t>
            </w:r>
          </w:p>
          <w:p w14:paraId="0FDA91F6" w14:textId="77777777" w:rsidR="00CE3479" w:rsidRPr="00E34CA2" w:rsidRDefault="00CE3479" w:rsidP="000B3B16">
            <w:pPr>
              <w:rPr>
                <w:sz w:val="18"/>
              </w:rPr>
            </w:pPr>
            <w:r w:rsidRPr="00E34CA2">
              <w:rPr>
                <w:sz w:val="18"/>
                <w:szCs w:val="18"/>
              </w:rPr>
              <w:t>In Mobilfunknetzen sind die Angaben über Störungen, die sich nur in regional begrenzten Bereichen des Netzes auswirken, nur auf Nachfrage der berechtigten Stelle zu machen.</w:t>
            </w:r>
          </w:p>
        </w:tc>
        <w:tc>
          <w:tcPr>
            <w:tcW w:w="4536" w:type="dxa"/>
          </w:tcPr>
          <w:p w14:paraId="4F1E3CF1" w14:textId="77777777" w:rsidR="00CE3479" w:rsidRPr="00E34CA2" w:rsidRDefault="00CE3479" w:rsidP="000B3B16">
            <w:pPr>
              <w:rPr>
                <w:sz w:val="18"/>
              </w:rPr>
            </w:pPr>
          </w:p>
          <w:p w14:paraId="5614DAB1" w14:textId="5FA9D407" w:rsidR="00CE3479" w:rsidRPr="00E34CA2" w:rsidRDefault="00CE3479" w:rsidP="000B3B16">
            <w:pPr>
              <w:rPr>
                <w:sz w:val="18"/>
              </w:rPr>
            </w:pPr>
            <w:r w:rsidRPr="00E34CA2">
              <w:rPr>
                <w:sz w:val="18"/>
              </w:rPr>
              <w:t xml:space="preserve">Die Fehlermeldungen können alternativ als nationale Parameter oder mittels des HI1-Interfaces übermittelt werden. Die zumindest zu übermittelnden Fehlerereignisse richten sich nach den Festlegungen der nationalen Parameter (siehe </w:t>
            </w:r>
            <w:r w:rsidR="00005889" w:rsidRPr="00E34CA2">
              <w:rPr>
                <w:sz w:val="18"/>
              </w:rPr>
              <w:t xml:space="preserve">Teil A, </w:t>
            </w:r>
            <w:r w:rsidRPr="00E34CA2">
              <w:rPr>
                <w:sz w:val="18"/>
              </w:rPr>
              <w:t>Anlage A.3 der TR TKÜV).</w:t>
            </w:r>
          </w:p>
        </w:tc>
      </w:tr>
      <w:tr w:rsidR="00CE3479" w:rsidRPr="00E34CA2" w14:paraId="4AFB9E29" w14:textId="77777777" w:rsidTr="000B3B16">
        <w:trPr>
          <w:cantSplit/>
        </w:trPr>
        <w:tc>
          <w:tcPr>
            <w:tcW w:w="1247" w:type="dxa"/>
          </w:tcPr>
          <w:p w14:paraId="1170C014" w14:textId="77777777" w:rsidR="00CE3479" w:rsidRPr="00E34CA2" w:rsidRDefault="00CE3479" w:rsidP="000B3B16">
            <w:pPr>
              <w:pStyle w:val="TAL"/>
              <w:keepNext w:val="0"/>
              <w:keepLines w:val="0"/>
              <w:spacing w:before="60" w:after="120"/>
              <w:rPr>
                <w:lang w:val="de-DE" w:eastAsia="de-DE"/>
              </w:rPr>
            </w:pPr>
            <w:r w:rsidRPr="00E34CA2">
              <w:rPr>
                <w:lang w:val="de-DE" w:eastAsia="de-DE"/>
              </w:rPr>
              <w:t>5.4</w:t>
            </w:r>
          </w:p>
        </w:tc>
        <w:tc>
          <w:tcPr>
            <w:tcW w:w="4253" w:type="dxa"/>
          </w:tcPr>
          <w:p w14:paraId="2D85804E" w14:textId="77777777" w:rsidR="00CE3479" w:rsidRPr="00E34CA2" w:rsidRDefault="00CE3479" w:rsidP="000B3B16">
            <w:pPr>
              <w:spacing w:before="60"/>
              <w:rPr>
                <w:b/>
                <w:bCs/>
                <w:sz w:val="18"/>
              </w:rPr>
            </w:pPr>
            <w:r w:rsidRPr="00E34CA2">
              <w:rPr>
                <w:b/>
                <w:bCs/>
                <w:sz w:val="18"/>
              </w:rPr>
              <w:t>LI procedures for supplementary services</w:t>
            </w:r>
          </w:p>
          <w:p w14:paraId="7597FD49" w14:textId="3616FD89" w:rsidR="00CE3479" w:rsidRPr="00E34CA2" w:rsidRDefault="00CE3479" w:rsidP="006B7F4E">
            <w:pPr>
              <w:rPr>
                <w:sz w:val="18"/>
              </w:rPr>
            </w:pPr>
            <w:r w:rsidRPr="00E34CA2">
              <w:rPr>
                <w:sz w:val="18"/>
              </w:rPr>
              <w:t>Für nicht standardisierte (proprietäre) überwachungsrelevante Dienstmerkmale müssen die notwendigen Informationen in den nationalen Parametern übermittelt werden. Die Inhalte der Parameter müssen mit der Bundesnetzagentur abgestimmt werden.</w:t>
            </w:r>
          </w:p>
        </w:tc>
        <w:tc>
          <w:tcPr>
            <w:tcW w:w="4536" w:type="dxa"/>
          </w:tcPr>
          <w:p w14:paraId="62DCC843" w14:textId="77777777" w:rsidR="00CE3479" w:rsidRPr="00E34CA2" w:rsidRDefault="00CE3479" w:rsidP="000B3B16">
            <w:pPr>
              <w:rPr>
                <w:sz w:val="18"/>
              </w:rPr>
            </w:pPr>
          </w:p>
        </w:tc>
      </w:tr>
      <w:tr w:rsidR="00CE3479" w:rsidRPr="00E34CA2" w14:paraId="799A2CD4" w14:textId="77777777" w:rsidTr="000B3B16">
        <w:trPr>
          <w:cantSplit/>
        </w:trPr>
        <w:tc>
          <w:tcPr>
            <w:tcW w:w="1247" w:type="dxa"/>
          </w:tcPr>
          <w:p w14:paraId="31EF7359" w14:textId="77777777" w:rsidR="00CE3479" w:rsidRPr="00E34CA2" w:rsidRDefault="00CE3479" w:rsidP="000B3B16">
            <w:pPr>
              <w:pStyle w:val="TAL"/>
              <w:keepNext w:val="0"/>
              <w:keepLines w:val="0"/>
              <w:spacing w:before="60" w:after="120"/>
              <w:rPr>
                <w:lang w:val="de-DE" w:eastAsia="de-DE"/>
              </w:rPr>
            </w:pPr>
            <w:r w:rsidRPr="00E34CA2">
              <w:rPr>
                <w:lang w:val="de-DE" w:eastAsia="de-DE"/>
              </w:rPr>
              <w:t>5.4.4</w:t>
            </w:r>
          </w:p>
          <w:p w14:paraId="4A28D8C0" w14:textId="77777777" w:rsidR="00CE3479" w:rsidRPr="00E34CA2" w:rsidRDefault="00CE3479" w:rsidP="000B3B16">
            <w:pPr>
              <w:rPr>
                <w:sz w:val="18"/>
              </w:rPr>
            </w:pPr>
            <w:r w:rsidRPr="00E34CA2">
              <w:rPr>
                <w:sz w:val="18"/>
              </w:rPr>
              <w:t>5.5.2, 5.5.3,</w:t>
            </w:r>
            <w:r w:rsidRPr="00E34CA2">
              <w:rPr>
                <w:sz w:val="18"/>
              </w:rPr>
              <w:br/>
              <w:t>5.5.11</w:t>
            </w:r>
          </w:p>
        </w:tc>
        <w:tc>
          <w:tcPr>
            <w:tcW w:w="4253" w:type="dxa"/>
          </w:tcPr>
          <w:p w14:paraId="1C10192A" w14:textId="77777777" w:rsidR="00CE3479" w:rsidRPr="00E34CA2" w:rsidRDefault="00CE3479" w:rsidP="000B3B16">
            <w:pPr>
              <w:spacing w:before="60"/>
              <w:rPr>
                <w:b/>
                <w:bCs/>
                <w:sz w:val="18"/>
              </w:rPr>
            </w:pPr>
            <w:r w:rsidRPr="00E34CA2">
              <w:rPr>
                <w:b/>
                <w:bCs/>
                <w:sz w:val="18"/>
              </w:rPr>
              <w:t>Multi party calls – general principles</w:t>
            </w:r>
          </w:p>
          <w:p w14:paraId="30A22AD0" w14:textId="77777777" w:rsidR="00CE3479" w:rsidRPr="00E34CA2" w:rsidRDefault="00CE3479" w:rsidP="000B3B16">
            <w:pPr>
              <w:rPr>
                <w:sz w:val="18"/>
              </w:rPr>
            </w:pPr>
            <w:r w:rsidRPr="00E34CA2">
              <w:rPr>
                <w:sz w:val="18"/>
              </w:rPr>
              <w:t>Bei CW, HOLD und MPTY (bis sechs Nutzer) kann alternativ Option A oder Option B genutzt werden. Bei mehr als sechs Nutzern in einer großen Konferenz muss Option B realisiert werden.</w:t>
            </w:r>
          </w:p>
        </w:tc>
        <w:tc>
          <w:tcPr>
            <w:tcW w:w="4536" w:type="dxa"/>
          </w:tcPr>
          <w:p w14:paraId="58513D23" w14:textId="77777777" w:rsidR="00CE3479" w:rsidRPr="00E34CA2" w:rsidRDefault="00CE3479" w:rsidP="000B3B16">
            <w:pPr>
              <w:pStyle w:val="TAL"/>
              <w:keepNext w:val="0"/>
              <w:keepLines w:val="0"/>
              <w:spacing w:before="60" w:after="60"/>
              <w:rPr>
                <w:lang w:val="de-DE" w:eastAsia="de-DE"/>
              </w:rPr>
            </w:pPr>
          </w:p>
          <w:p w14:paraId="3FA33DCF" w14:textId="77777777" w:rsidR="00CE3479" w:rsidRPr="00E34CA2" w:rsidRDefault="00CE3479" w:rsidP="000B3B16">
            <w:pPr>
              <w:pStyle w:val="TAL"/>
              <w:keepNext w:val="0"/>
              <w:keepLines w:val="0"/>
              <w:spacing w:before="60" w:after="60"/>
              <w:rPr>
                <w:lang w:val="de-DE" w:eastAsia="de-DE"/>
              </w:rPr>
            </w:pPr>
            <w:r w:rsidRPr="00E34CA2">
              <w:rPr>
                <w:lang w:val="de-DE"/>
              </w:rPr>
              <w:t>Für CW, HOLD, MPTY bis sechs Nutzer gilt:</w:t>
            </w:r>
          </w:p>
          <w:p w14:paraId="7486FCB9" w14:textId="4E565D05" w:rsidR="00CE3479" w:rsidRPr="00E34CA2" w:rsidRDefault="00CE3479" w:rsidP="00377EC8">
            <w:pPr>
              <w:rPr>
                <w:sz w:val="18"/>
              </w:rPr>
            </w:pPr>
            <w:r w:rsidRPr="00E34CA2">
              <w:rPr>
                <w:sz w:val="18"/>
              </w:rPr>
              <w:t xml:space="preserve">Da die </w:t>
            </w:r>
            <w:r w:rsidR="00BF4EC2" w:rsidRPr="00E34CA2">
              <w:rPr>
                <w:sz w:val="18"/>
              </w:rPr>
              <w:t>Übertragung eines Summensignals in einem RTP</w:t>
            </w:r>
            <w:r w:rsidR="00377EC8" w:rsidRPr="00E34CA2">
              <w:rPr>
                <w:sz w:val="18"/>
              </w:rPr>
              <w:t>-</w:t>
            </w:r>
            <w:r w:rsidR="00BF4EC2" w:rsidRPr="00E34CA2">
              <w:rPr>
                <w:sz w:val="18"/>
              </w:rPr>
              <w:t>Stream</w:t>
            </w:r>
            <w:r w:rsidR="00866E10" w:rsidRPr="00E34CA2">
              <w:rPr>
                <w:sz w:val="18"/>
              </w:rPr>
              <w:t xml:space="preserve"> </w:t>
            </w:r>
            <w:r w:rsidRPr="00E34CA2">
              <w:rPr>
                <w:sz w:val="18"/>
              </w:rPr>
              <w:t>zur berechtigten Stelle nach Option B eine komplexere Zuordnung sowie eine erschwerte Auswertung der Nutzinformationen (keine Sprecherdifferenzierung per Kanal) bedingt, soll bevorzugt Option A</w:t>
            </w:r>
            <w:r w:rsidR="00BF4EC2" w:rsidRPr="00E34CA2">
              <w:rPr>
                <w:sz w:val="18"/>
              </w:rPr>
              <w:t>, pro Teilnehmer ein dedizierter RTP</w:t>
            </w:r>
            <w:r w:rsidR="00377EC8" w:rsidRPr="00E34CA2">
              <w:rPr>
                <w:sz w:val="18"/>
              </w:rPr>
              <w:t>-</w:t>
            </w:r>
            <w:r w:rsidR="00BF4EC2" w:rsidRPr="00E34CA2">
              <w:rPr>
                <w:sz w:val="18"/>
              </w:rPr>
              <w:t>Stream,</w:t>
            </w:r>
            <w:r w:rsidRPr="00E34CA2">
              <w:rPr>
                <w:sz w:val="18"/>
              </w:rPr>
              <w:t xml:space="preserve"> implementiert werden.</w:t>
            </w:r>
          </w:p>
        </w:tc>
      </w:tr>
      <w:tr w:rsidR="00CE3479" w:rsidRPr="00E34CA2" w14:paraId="596CC178" w14:textId="77777777" w:rsidTr="000B3B16">
        <w:trPr>
          <w:cantSplit/>
        </w:trPr>
        <w:tc>
          <w:tcPr>
            <w:tcW w:w="1247" w:type="dxa"/>
          </w:tcPr>
          <w:p w14:paraId="2AB6C950" w14:textId="77777777" w:rsidR="00CE3479" w:rsidRPr="00E34CA2" w:rsidRDefault="00CE3479" w:rsidP="000B3B16">
            <w:pPr>
              <w:pStyle w:val="TAL"/>
              <w:keepNext w:val="0"/>
              <w:keepLines w:val="0"/>
              <w:spacing w:before="60" w:after="120"/>
              <w:rPr>
                <w:lang w:val="de-DE" w:eastAsia="de-DE"/>
              </w:rPr>
            </w:pPr>
            <w:r w:rsidRPr="00E34CA2">
              <w:rPr>
                <w:lang w:val="de-DE" w:eastAsia="de-DE"/>
              </w:rPr>
              <w:t>5.4.5</w:t>
            </w:r>
          </w:p>
        </w:tc>
        <w:tc>
          <w:tcPr>
            <w:tcW w:w="4253" w:type="dxa"/>
          </w:tcPr>
          <w:p w14:paraId="127825E8" w14:textId="0E31C433" w:rsidR="00CE3479" w:rsidRPr="00E34CA2" w:rsidRDefault="00CE3479" w:rsidP="007215BB">
            <w:pPr>
              <w:spacing w:before="60"/>
              <w:rPr>
                <w:b/>
                <w:bCs/>
                <w:sz w:val="18"/>
              </w:rPr>
            </w:pPr>
            <w:r w:rsidRPr="00E34CA2">
              <w:rPr>
                <w:b/>
                <w:bCs/>
                <w:sz w:val="18"/>
              </w:rPr>
              <w:t>Subscriber Controlled Input</w:t>
            </w:r>
          </w:p>
        </w:tc>
        <w:tc>
          <w:tcPr>
            <w:tcW w:w="4536" w:type="dxa"/>
          </w:tcPr>
          <w:p w14:paraId="65EA5F31" w14:textId="77777777" w:rsidR="007215BB" w:rsidRPr="00E34CA2" w:rsidRDefault="007215BB" w:rsidP="000B3B16">
            <w:pPr>
              <w:pStyle w:val="FP"/>
              <w:spacing w:before="60" w:after="60"/>
              <w:rPr>
                <w:sz w:val="18"/>
                <w:lang w:val="de-DE"/>
              </w:rPr>
            </w:pPr>
          </w:p>
          <w:p w14:paraId="2653017C" w14:textId="62AEC5E2" w:rsidR="00CE3479" w:rsidRPr="00E34CA2" w:rsidRDefault="00CE3479" w:rsidP="000B3B16">
            <w:pPr>
              <w:pStyle w:val="FP"/>
              <w:spacing w:before="60" w:after="60"/>
              <w:rPr>
                <w:lang w:val="de-DE"/>
              </w:rPr>
            </w:pPr>
            <w:r w:rsidRPr="00E34CA2">
              <w:rPr>
                <w:sz w:val="18"/>
                <w:lang w:val="de-DE"/>
              </w:rPr>
              <w:t>Die Verpflichtung zum Berichten von Steuerungen zu Betriebsmöglichkeiten nach §</w:t>
            </w:r>
            <w:r w:rsidR="00CE115A" w:rsidRPr="00E34CA2">
              <w:rPr>
                <w:sz w:val="18"/>
                <w:lang w:val="de-DE"/>
              </w:rPr>
              <w:t> </w:t>
            </w:r>
            <w:r w:rsidRPr="00E34CA2">
              <w:rPr>
                <w:sz w:val="18"/>
                <w:lang w:val="de-DE"/>
              </w:rPr>
              <w:t xml:space="preserve">5 </w:t>
            </w:r>
            <w:r w:rsidR="00AB77F1" w:rsidRPr="00E34CA2">
              <w:rPr>
                <w:sz w:val="18"/>
                <w:lang w:val="de-DE"/>
              </w:rPr>
              <w:t>Absatz</w:t>
            </w:r>
            <w:r w:rsidR="00CE115A" w:rsidRPr="00E34CA2">
              <w:rPr>
                <w:sz w:val="18"/>
                <w:lang w:val="de-DE"/>
              </w:rPr>
              <w:t> </w:t>
            </w:r>
            <w:r w:rsidRPr="00E34CA2">
              <w:rPr>
                <w:sz w:val="18"/>
                <w:lang w:val="de-DE"/>
              </w:rPr>
              <w:t>1 N</w:t>
            </w:r>
            <w:r w:rsidR="00CE115A" w:rsidRPr="00E34CA2">
              <w:rPr>
                <w:sz w:val="18"/>
                <w:lang w:val="de-DE"/>
              </w:rPr>
              <w:t>umme</w:t>
            </w:r>
            <w:r w:rsidRPr="00E34CA2">
              <w:rPr>
                <w:sz w:val="18"/>
                <w:lang w:val="de-DE"/>
              </w:rPr>
              <w:t>r</w:t>
            </w:r>
            <w:r w:rsidR="00CE115A" w:rsidRPr="00E34CA2">
              <w:rPr>
                <w:sz w:val="18"/>
                <w:lang w:val="de-DE"/>
              </w:rPr>
              <w:t> </w:t>
            </w:r>
            <w:r w:rsidRPr="00E34CA2">
              <w:rPr>
                <w:sz w:val="18"/>
                <w:lang w:val="de-DE"/>
              </w:rPr>
              <w:t>4 TKÜV ist aufgehoben worden. Für vor Inkrafttreten der TR TKÜV 7.1 bestehende Systeme kann dieser Parameter jedoch weiterhin genutzt werden.</w:t>
            </w:r>
          </w:p>
        </w:tc>
      </w:tr>
      <w:tr w:rsidR="00CE3479" w:rsidRPr="00E34CA2" w14:paraId="49C60BF2" w14:textId="77777777" w:rsidTr="000B3B16">
        <w:trPr>
          <w:cantSplit/>
        </w:trPr>
        <w:tc>
          <w:tcPr>
            <w:tcW w:w="1247" w:type="dxa"/>
          </w:tcPr>
          <w:p w14:paraId="3C47071D" w14:textId="77777777" w:rsidR="00CE3479" w:rsidRPr="00E34CA2" w:rsidRDefault="00CE3479" w:rsidP="000B3B16">
            <w:pPr>
              <w:pStyle w:val="TAL"/>
              <w:keepNext w:val="0"/>
              <w:keepLines w:val="0"/>
              <w:spacing w:before="60" w:after="120"/>
              <w:rPr>
                <w:lang w:val="de-DE" w:eastAsia="de-DE"/>
              </w:rPr>
            </w:pPr>
            <w:r w:rsidRPr="00E34CA2">
              <w:rPr>
                <w:lang w:val="de-DE" w:eastAsia="de-DE"/>
              </w:rPr>
              <w:t>5.5.3</w:t>
            </w:r>
          </w:p>
        </w:tc>
        <w:tc>
          <w:tcPr>
            <w:tcW w:w="4253" w:type="dxa"/>
          </w:tcPr>
          <w:p w14:paraId="0BE8BA4E" w14:textId="77777777" w:rsidR="00CE3479" w:rsidRPr="00E34CA2" w:rsidRDefault="00CE3479" w:rsidP="000B3B16">
            <w:pPr>
              <w:spacing w:before="60"/>
              <w:rPr>
                <w:b/>
                <w:bCs/>
                <w:sz w:val="18"/>
              </w:rPr>
            </w:pPr>
            <w:r w:rsidRPr="00E34CA2">
              <w:rPr>
                <w:b/>
                <w:bCs/>
                <w:sz w:val="18"/>
              </w:rPr>
              <w:t>Call Hold/Retrieve</w:t>
            </w:r>
          </w:p>
          <w:p w14:paraId="7A4002D9" w14:textId="2FDAF099" w:rsidR="00CE3479" w:rsidRPr="00E34CA2" w:rsidRDefault="00CE3479" w:rsidP="000B3B16">
            <w:pPr>
              <w:pStyle w:val="TAL"/>
              <w:keepNext w:val="0"/>
              <w:keepLines w:val="0"/>
              <w:spacing w:after="120"/>
              <w:rPr>
                <w:lang w:val="de-DE" w:eastAsia="de-DE"/>
              </w:rPr>
            </w:pPr>
            <w:r w:rsidRPr="00E34CA2">
              <w:rPr>
                <w:lang w:val="de-DE" w:eastAsia="de-DE"/>
              </w:rPr>
              <w:t xml:space="preserve">Bei Aktivierung von HOLD müssen beide CC </w:t>
            </w:r>
            <w:r w:rsidR="005C1DEF" w:rsidRPr="00E34CA2">
              <w:rPr>
                <w:lang w:val="de-DE" w:eastAsia="de-DE"/>
              </w:rPr>
              <w:t xml:space="preserve">Sprachkanäle </w:t>
            </w:r>
            <w:r w:rsidRPr="00E34CA2">
              <w:rPr>
                <w:lang w:val="de-DE" w:eastAsia="de-DE"/>
              </w:rPr>
              <w:t>während der HOLD-Phase stumm geschaltet werden.</w:t>
            </w:r>
          </w:p>
          <w:p w14:paraId="04BA27BC" w14:textId="77777777" w:rsidR="00CE3479" w:rsidRPr="00E34CA2" w:rsidRDefault="00CE3479" w:rsidP="000B3B16">
            <w:pPr>
              <w:pStyle w:val="TAL"/>
              <w:keepNext w:val="0"/>
              <w:keepLines w:val="0"/>
              <w:spacing w:after="120"/>
              <w:rPr>
                <w:b/>
                <w:bCs/>
                <w:lang w:val="de-DE"/>
              </w:rPr>
            </w:pPr>
            <w:r w:rsidRPr="00E34CA2">
              <w:rPr>
                <w:lang w:val="de-DE" w:eastAsia="de-DE"/>
              </w:rPr>
              <w:t>Darüber hinaus wird die Option akzeptiert, bei der nur die gehaltene Kennung (held party) stumm geschaltet wird.</w:t>
            </w:r>
          </w:p>
        </w:tc>
        <w:tc>
          <w:tcPr>
            <w:tcW w:w="4536" w:type="dxa"/>
          </w:tcPr>
          <w:p w14:paraId="74931629" w14:textId="77777777" w:rsidR="00CE3479" w:rsidRPr="00E34CA2" w:rsidRDefault="00CE3479" w:rsidP="000B3B16">
            <w:pPr>
              <w:rPr>
                <w:sz w:val="18"/>
              </w:rPr>
            </w:pPr>
          </w:p>
        </w:tc>
      </w:tr>
      <w:tr w:rsidR="00CE3479" w:rsidRPr="00203CDB" w14:paraId="0961BBCD" w14:textId="77777777" w:rsidTr="000B3B16">
        <w:trPr>
          <w:cantSplit/>
        </w:trPr>
        <w:tc>
          <w:tcPr>
            <w:tcW w:w="1247" w:type="dxa"/>
          </w:tcPr>
          <w:p w14:paraId="4DC50FDD" w14:textId="77777777" w:rsidR="00CE3479" w:rsidRPr="00E34CA2" w:rsidRDefault="00CE3479" w:rsidP="000B3B16">
            <w:pPr>
              <w:pStyle w:val="TAL"/>
              <w:keepNext w:val="0"/>
              <w:keepLines w:val="0"/>
              <w:spacing w:before="60" w:after="120"/>
              <w:rPr>
                <w:lang w:val="de-DE" w:eastAsia="de-DE"/>
              </w:rPr>
            </w:pPr>
            <w:r w:rsidRPr="00E34CA2">
              <w:rPr>
                <w:lang w:val="de-DE" w:eastAsia="de-DE"/>
              </w:rPr>
              <w:t>5.5.4</w:t>
            </w:r>
          </w:p>
        </w:tc>
        <w:tc>
          <w:tcPr>
            <w:tcW w:w="4253" w:type="dxa"/>
          </w:tcPr>
          <w:p w14:paraId="1BFE8008" w14:textId="77777777" w:rsidR="00CE3479" w:rsidRPr="00E34CA2" w:rsidRDefault="00CE3479" w:rsidP="000B3B16">
            <w:pPr>
              <w:spacing w:before="60"/>
              <w:rPr>
                <w:b/>
                <w:bCs/>
                <w:sz w:val="18"/>
                <w:lang w:val="en-GB"/>
              </w:rPr>
            </w:pPr>
            <w:r w:rsidRPr="00E34CA2">
              <w:rPr>
                <w:b/>
                <w:bCs/>
                <w:sz w:val="18"/>
                <w:lang w:val="en-GB"/>
              </w:rPr>
              <w:t>Explicit Call Transfer (ECT)</w:t>
            </w:r>
          </w:p>
          <w:p w14:paraId="0D827838" w14:textId="77777777" w:rsidR="00CE3479" w:rsidRPr="00E34CA2" w:rsidRDefault="00CE3479" w:rsidP="000B3B16">
            <w:pPr>
              <w:rPr>
                <w:b/>
                <w:bCs/>
                <w:sz w:val="18"/>
                <w:lang w:val="en-GB"/>
              </w:rPr>
            </w:pPr>
            <w:r w:rsidRPr="00E34CA2">
              <w:rPr>
                <w:sz w:val="18"/>
                <w:lang w:val="en-GB"/>
              </w:rPr>
              <w:t>Nach dem Transfer muss die Option 2 realisiert werden (“The transferred call shall not be intercepted.”).</w:t>
            </w:r>
          </w:p>
        </w:tc>
        <w:tc>
          <w:tcPr>
            <w:tcW w:w="4536" w:type="dxa"/>
          </w:tcPr>
          <w:p w14:paraId="614AB07E" w14:textId="77777777" w:rsidR="00CE3479" w:rsidRPr="00E34CA2" w:rsidRDefault="00CE3479" w:rsidP="000B3B16">
            <w:pPr>
              <w:rPr>
                <w:sz w:val="18"/>
                <w:lang w:val="en-GB"/>
              </w:rPr>
            </w:pPr>
          </w:p>
        </w:tc>
      </w:tr>
      <w:tr w:rsidR="00CE3479" w:rsidRPr="00E34CA2" w14:paraId="0FDF7BF2" w14:textId="77777777" w:rsidTr="000B3B16">
        <w:trPr>
          <w:cantSplit/>
        </w:trPr>
        <w:tc>
          <w:tcPr>
            <w:tcW w:w="1247" w:type="dxa"/>
          </w:tcPr>
          <w:p w14:paraId="056E5BC7" w14:textId="77777777" w:rsidR="00CE3479" w:rsidRPr="00E34CA2" w:rsidRDefault="00CE3479" w:rsidP="000B3B16">
            <w:pPr>
              <w:pStyle w:val="TAL"/>
              <w:keepNext w:val="0"/>
              <w:keepLines w:val="0"/>
              <w:spacing w:before="60" w:after="120"/>
              <w:rPr>
                <w:lang w:val="de-DE" w:eastAsia="de-DE"/>
              </w:rPr>
            </w:pPr>
            <w:r w:rsidRPr="00E34CA2">
              <w:rPr>
                <w:lang w:val="de-DE" w:eastAsia="de-DE"/>
              </w:rPr>
              <w:t>5.5.15</w:t>
            </w:r>
          </w:p>
        </w:tc>
        <w:tc>
          <w:tcPr>
            <w:tcW w:w="4253" w:type="dxa"/>
          </w:tcPr>
          <w:p w14:paraId="75C38C86" w14:textId="77777777" w:rsidR="00CE3479" w:rsidRPr="00E34CA2" w:rsidRDefault="00CE3479" w:rsidP="000B3B16">
            <w:pPr>
              <w:spacing w:before="60"/>
              <w:rPr>
                <w:b/>
                <w:bCs/>
                <w:sz w:val="18"/>
                <w:lang w:val="en-GB"/>
              </w:rPr>
            </w:pPr>
            <w:r w:rsidRPr="00E34CA2">
              <w:rPr>
                <w:b/>
                <w:bCs/>
                <w:sz w:val="18"/>
                <w:lang w:val="en-GB"/>
              </w:rPr>
              <w:t>User-to-User Signalling (UUS)</w:t>
            </w:r>
          </w:p>
          <w:p w14:paraId="69F2E976" w14:textId="77777777" w:rsidR="00CE3479" w:rsidRPr="00E34CA2" w:rsidRDefault="00CE3479" w:rsidP="000B3B16">
            <w:pPr>
              <w:rPr>
                <w:b/>
                <w:bCs/>
                <w:sz w:val="18"/>
              </w:rPr>
            </w:pPr>
            <w:r w:rsidRPr="00E34CA2">
              <w:rPr>
                <w:sz w:val="18"/>
              </w:rPr>
              <w:t>Die Nutzinformationen des Dienstes UUS werden als Ereignisdaten übermittelt.</w:t>
            </w:r>
          </w:p>
        </w:tc>
        <w:tc>
          <w:tcPr>
            <w:tcW w:w="4536" w:type="dxa"/>
          </w:tcPr>
          <w:p w14:paraId="26F34C94" w14:textId="77777777" w:rsidR="00CE3479" w:rsidRPr="00E34CA2" w:rsidRDefault="00CE3479" w:rsidP="000B3B16">
            <w:pPr>
              <w:rPr>
                <w:sz w:val="18"/>
              </w:rPr>
            </w:pPr>
          </w:p>
          <w:p w14:paraId="5ECD9524" w14:textId="77777777" w:rsidR="00CE3479" w:rsidRPr="00E34CA2" w:rsidRDefault="00CE3479" w:rsidP="000B3B16">
            <w:pPr>
              <w:rPr>
                <w:sz w:val="18"/>
              </w:rPr>
            </w:pPr>
            <w:r w:rsidRPr="00E34CA2">
              <w:rPr>
                <w:sz w:val="18"/>
              </w:rPr>
              <w:t>Siehe Abschnitt 5.3.1 und 5.4 dieser Tabelle.</w:t>
            </w:r>
          </w:p>
        </w:tc>
      </w:tr>
      <w:tr w:rsidR="00CE3479" w:rsidRPr="00E34CA2" w14:paraId="783B0E7E" w14:textId="77777777" w:rsidTr="000B3B16">
        <w:trPr>
          <w:cantSplit/>
        </w:trPr>
        <w:tc>
          <w:tcPr>
            <w:tcW w:w="10036" w:type="dxa"/>
            <w:gridSpan w:val="3"/>
          </w:tcPr>
          <w:p w14:paraId="0BA29BAE" w14:textId="77777777" w:rsidR="00CE3479" w:rsidRPr="00E34CA2" w:rsidRDefault="00CE3479" w:rsidP="000B3B16">
            <w:pPr>
              <w:spacing w:before="60" w:after="60"/>
              <w:rPr>
                <w:b/>
                <w:bCs/>
                <w:sz w:val="18"/>
              </w:rPr>
            </w:pPr>
            <w:r w:rsidRPr="00E34CA2">
              <w:rPr>
                <w:b/>
                <w:bCs/>
                <w:sz w:val="18"/>
              </w:rPr>
              <w:lastRenderedPageBreak/>
              <w:t>Chapter 6: Packet data domain</w:t>
            </w:r>
          </w:p>
        </w:tc>
      </w:tr>
      <w:tr w:rsidR="0060450A" w:rsidRPr="00E34CA2" w14:paraId="6ACE287B" w14:textId="77777777" w:rsidTr="000B3B16">
        <w:trPr>
          <w:cantSplit/>
        </w:trPr>
        <w:tc>
          <w:tcPr>
            <w:tcW w:w="1247" w:type="dxa"/>
          </w:tcPr>
          <w:p w14:paraId="37C3C5F9" w14:textId="1BF56116" w:rsidR="0060450A" w:rsidRPr="00E34CA2" w:rsidRDefault="0060450A" w:rsidP="0060450A">
            <w:pPr>
              <w:pStyle w:val="TAL"/>
              <w:keepNext w:val="0"/>
              <w:keepLines w:val="0"/>
              <w:spacing w:before="60" w:after="120"/>
              <w:rPr>
                <w:lang w:val="de-DE" w:eastAsia="de-DE"/>
              </w:rPr>
            </w:pPr>
            <w:r w:rsidRPr="00E34CA2">
              <w:rPr>
                <w:lang w:val="de-DE" w:eastAsia="de-DE"/>
              </w:rPr>
              <w:t>6.1.2</w:t>
            </w:r>
          </w:p>
        </w:tc>
        <w:tc>
          <w:tcPr>
            <w:tcW w:w="4253" w:type="dxa"/>
          </w:tcPr>
          <w:p w14:paraId="4DD77931" w14:textId="77777777" w:rsidR="0060450A" w:rsidRPr="00E34CA2" w:rsidRDefault="0060450A" w:rsidP="0060450A">
            <w:pPr>
              <w:spacing w:before="60"/>
              <w:rPr>
                <w:b/>
                <w:bCs/>
                <w:sz w:val="18"/>
              </w:rPr>
            </w:pPr>
            <w:r w:rsidRPr="00E34CA2">
              <w:rPr>
                <w:b/>
                <w:bCs/>
                <w:sz w:val="18"/>
              </w:rPr>
              <w:t>Network Identifier (NID)</w:t>
            </w:r>
          </w:p>
          <w:p w14:paraId="6C8EBED1" w14:textId="4FB8C913" w:rsidR="0060450A" w:rsidRPr="00E34CA2" w:rsidRDefault="0060450A" w:rsidP="00866E10">
            <w:pPr>
              <w:spacing w:before="60"/>
              <w:rPr>
                <w:b/>
                <w:bCs/>
                <w:sz w:val="18"/>
              </w:rPr>
            </w:pPr>
            <w:r w:rsidRPr="00E34CA2">
              <w:rPr>
                <w:sz w:val="18"/>
              </w:rPr>
              <w:t>Der NID besteht u.</w:t>
            </w:r>
            <w:r w:rsidR="00866E10" w:rsidRPr="00E34CA2">
              <w:rPr>
                <w:sz w:val="18"/>
              </w:rPr>
              <w:t> </w:t>
            </w:r>
            <w:r w:rsidRPr="00E34CA2">
              <w:rPr>
                <w:sz w:val="18"/>
              </w:rPr>
              <w:t>a. aus dem 5</w:t>
            </w:r>
            <w:r w:rsidR="00866E10" w:rsidRPr="00E34CA2">
              <w:rPr>
                <w:sz w:val="18"/>
              </w:rPr>
              <w:t>-</w:t>
            </w:r>
            <w:r w:rsidRPr="00E34CA2">
              <w:rPr>
                <w:sz w:val="18"/>
              </w:rPr>
              <w:t xml:space="preserve">stelligen Operator - (NO/AN/SP) identifier. In Deutschland werden die ersten </w:t>
            </w:r>
            <w:r w:rsidR="00BB12A2" w:rsidRPr="00E34CA2">
              <w:rPr>
                <w:sz w:val="18"/>
              </w:rPr>
              <w:t xml:space="preserve">2 </w:t>
            </w:r>
            <w:r w:rsidRPr="00E34CA2">
              <w:rPr>
                <w:sz w:val="18"/>
              </w:rPr>
              <w:t xml:space="preserve">Stellen auf '49' festgelegt, die restlichen 3 Stellen werden </w:t>
            </w:r>
            <w:r w:rsidR="00866E10" w:rsidRPr="00E34CA2">
              <w:rPr>
                <w:sz w:val="18"/>
              </w:rPr>
              <w:t xml:space="preserve">von der Bundesnetzagentur </w:t>
            </w:r>
            <w:r w:rsidRPr="00E34CA2">
              <w:rPr>
                <w:sz w:val="18"/>
              </w:rPr>
              <w:t>für den jeweiligen Verpflichteten festgelegt.</w:t>
            </w:r>
          </w:p>
        </w:tc>
        <w:tc>
          <w:tcPr>
            <w:tcW w:w="4536" w:type="dxa"/>
          </w:tcPr>
          <w:p w14:paraId="3B3B3E34" w14:textId="0667C2DD" w:rsidR="0060450A" w:rsidRPr="00E34CA2" w:rsidRDefault="0060450A" w:rsidP="0060450A">
            <w:pPr>
              <w:rPr>
                <w:sz w:val="18"/>
              </w:rPr>
            </w:pPr>
          </w:p>
        </w:tc>
      </w:tr>
      <w:tr w:rsidR="0060450A" w:rsidRPr="00E34CA2" w14:paraId="36745B28" w14:textId="77777777" w:rsidTr="000B3B16">
        <w:trPr>
          <w:cantSplit/>
        </w:trPr>
        <w:tc>
          <w:tcPr>
            <w:tcW w:w="1247" w:type="dxa"/>
          </w:tcPr>
          <w:p w14:paraId="1DD7667B" w14:textId="682EE0F8" w:rsidR="0060450A" w:rsidRPr="00E34CA2" w:rsidRDefault="0060450A" w:rsidP="0060450A">
            <w:pPr>
              <w:pStyle w:val="TAL"/>
              <w:keepNext w:val="0"/>
              <w:keepLines w:val="0"/>
              <w:spacing w:before="60" w:after="120"/>
              <w:rPr>
                <w:lang w:val="de-DE" w:eastAsia="de-DE"/>
              </w:rPr>
            </w:pPr>
            <w:r w:rsidRPr="00E34CA2">
              <w:rPr>
                <w:lang w:val="de-DE" w:eastAsia="de-DE"/>
              </w:rPr>
              <w:t>6.2.1</w:t>
            </w:r>
          </w:p>
        </w:tc>
        <w:tc>
          <w:tcPr>
            <w:tcW w:w="4253" w:type="dxa"/>
          </w:tcPr>
          <w:p w14:paraId="69797624" w14:textId="77777777" w:rsidR="0060450A" w:rsidRPr="00E34CA2" w:rsidRDefault="0060450A" w:rsidP="0060450A">
            <w:pPr>
              <w:rPr>
                <w:b/>
                <w:sz w:val="18"/>
              </w:rPr>
            </w:pPr>
            <w:r w:rsidRPr="00E34CA2">
              <w:rPr>
                <w:b/>
                <w:sz w:val="18"/>
              </w:rPr>
              <w:t>Timing</w:t>
            </w:r>
          </w:p>
          <w:p w14:paraId="73B63112" w14:textId="38646F9F" w:rsidR="0060450A" w:rsidRPr="00E34CA2" w:rsidDel="001939B5" w:rsidRDefault="001939B5" w:rsidP="0060450A">
            <w:pPr>
              <w:rPr>
                <w:del w:id="1800" w:author="218-11" w:date="2025-08-12T11:22:00Z"/>
                <w:sz w:val="18"/>
              </w:rPr>
            </w:pPr>
            <w:ins w:id="1801" w:author="218-11" w:date="2025-08-12T11:22:00Z">
              <w:r w:rsidRPr="001939B5">
                <w:rPr>
                  <w:sz w:val="18"/>
                </w:rPr>
                <w:t xml:space="preserve">Die zu berichtenden Zeiten sind auf Basis der </w:t>
              </w:r>
              <w:del w:id="1802" w:author="218a" w:date="2025-09-04T13:38:00Z">
                <w:r w:rsidRPr="001939B5" w:rsidDel="002C7887">
                  <w:rPr>
                    <w:sz w:val="18"/>
                  </w:rPr>
                  <w:delText>gesetzlichen</w:delText>
                </w:r>
              </w:del>
            </w:ins>
            <w:ins w:id="1803" w:author="218a" w:date="2025-09-04T13:38:00Z">
              <w:r w:rsidR="002C7887">
                <w:rPr>
                  <w:sz w:val="18"/>
                </w:rPr>
                <w:t>amtlichen</w:t>
              </w:r>
            </w:ins>
            <w:ins w:id="1804" w:author="218-11" w:date="2025-08-12T11:22:00Z">
              <w:r w:rsidRPr="001939B5">
                <w:rPr>
                  <w:sz w:val="18"/>
                </w:rPr>
                <w:t xml:space="preserve"> Zeit anzugeben</w:t>
              </w:r>
            </w:ins>
            <w:del w:id="1805" w:author="218-11" w:date="2025-08-12T11:22:00Z">
              <w:r w:rsidR="0060450A" w:rsidRPr="00E34CA2" w:rsidDel="001939B5">
                <w:rPr>
                  <w:sz w:val="18"/>
                </w:rPr>
                <w:delText>Alle Zeitstempel sind generell als local time auf Basis der amtlichen Zeit anzugeben.</w:delText>
              </w:r>
            </w:del>
          </w:p>
          <w:p w14:paraId="2F857241" w14:textId="77777777" w:rsidR="0060450A" w:rsidRPr="00E34CA2" w:rsidRDefault="0060450A" w:rsidP="0060450A">
            <w:pPr>
              <w:rPr>
                <w:sz w:val="18"/>
              </w:rPr>
            </w:pPr>
          </w:p>
          <w:p w14:paraId="6B8330D5" w14:textId="2D7D050D" w:rsidR="0060450A" w:rsidRPr="00E34CA2" w:rsidRDefault="0060450A" w:rsidP="0060450A">
            <w:pPr>
              <w:spacing w:before="60"/>
              <w:rPr>
                <w:b/>
                <w:bCs/>
                <w:sz w:val="18"/>
              </w:rPr>
            </w:pPr>
            <w:r w:rsidRPr="00E34CA2">
              <w:rPr>
                <w:sz w:val="18"/>
              </w:rPr>
              <w:t>Bezüglich der Pufferung von IRI gilt die nebenstehende Anforderung.</w:t>
            </w:r>
          </w:p>
        </w:tc>
        <w:tc>
          <w:tcPr>
            <w:tcW w:w="4536" w:type="dxa"/>
          </w:tcPr>
          <w:p w14:paraId="30378A9B" w14:textId="77777777" w:rsidR="0060450A" w:rsidRPr="00E34CA2" w:rsidRDefault="0060450A" w:rsidP="0060450A">
            <w:pPr>
              <w:rPr>
                <w:sz w:val="18"/>
              </w:rPr>
            </w:pPr>
          </w:p>
          <w:p w14:paraId="5DCD2FB4" w14:textId="116025A4" w:rsidR="0060450A" w:rsidRPr="00E34CA2" w:rsidDel="00182F67" w:rsidRDefault="002D5609" w:rsidP="0060450A">
            <w:pPr>
              <w:rPr>
                <w:del w:id="1806" w:author="218-12" w:date="2025-09-22T09:45:00Z"/>
                <w:sz w:val="18"/>
              </w:rPr>
            </w:pPr>
            <w:ins w:id="1807" w:author="218a" w:date="2025-09-22T11:20:00Z">
              <w:r>
                <w:rPr>
                  <w:sz w:val="18"/>
                </w:rPr>
                <w:t xml:space="preserve">Die Kodierung des Parameters </w:t>
              </w:r>
            </w:ins>
            <w:ins w:id="1808" w:author="218-12" w:date="2025-09-22T09:45:00Z">
              <w:r w:rsidR="00182F67" w:rsidRPr="00182F67">
                <w:rPr>
                  <w:sz w:val="18"/>
                </w:rPr>
                <w:t>GeneralizedTime</w:t>
              </w:r>
              <w:del w:id="1809" w:author="218a" w:date="2025-09-22T11:20:00Z">
                <w:r w:rsidR="00182F67" w:rsidRPr="00182F67" w:rsidDel="002D5609">
                  <w:rPr>
                    <w:sz w:val="18"/>
                  </w:rPr>
                  <w:delText>,</w:delText>
                </w:r>
              </w:del>
              <w:r w:rsidR="00182F67" w:rsidRPr="00182F67">
                <w:rPr>
                  <w:sz w:val="18"/>
                </w:rPr>
                <w:t xml:space="preserve"> ist nach X.680 als UTC mit Zeitdifferenz anzugeben</w:t>
              </w:r>
            </w:ins>
            <w:ins w:id="1810" w:author="218-12" w:date="2025-09-22T09:47:00Z">
              <w:r w:rsidR="00182F67">
                <w:rPr>
                  <w:sz w:val="18"/>
                </w:rPr>
                <w:t>.</w:t>
              </w:r>
            </w:ins>
            <w:del w:id="1811" w:author="218-12" w:date="2025-09-22T09:45:00Z">
              <w:r w:rsidR="0060450A" w:rsidRPr="00E34CA2" w:rsidDel="00182F67">
                <w:rPr>
                  <w:sz w:val="18"/>
                </w:rPr>
                <w:delText xml:space="preserve">Die Kodierung des Parameters GeneralizedTime erfolgt nicht als universal time und ohne time difference. Die </w:delText>
              </w:r>
              <w:r w:rsidR="0060450A" w:rsidRPr="00E34CA2" w:rsidDel="00182F67">
                <w:rPr>
                  <w:i/>
                  <w:sz w:val="18"/>
                </w:rPr>
                <w:delText>winterSummerIndication muss als winter- oder summertime besetzt sein</w:delText>
              </w:r>
              <w:r w:rsidR="0060450A" w:rsidRPr="00E34CA2" w:rsidDel="00182F67">
                <w:rPr>
                  <w:sz w:val="18"/>
                </w:rPr>
                <w:delText>.</w:delText>
              </w:r>
            </w:del>
          </w:p>
          <w:p w14:paraId="7FDF73CB" w14:textId="77777777" w:rsidR="00182F67" w:rsidRDefault="00182F67" w:rsidP="0060450A">
            <w:pPr>
              <w:rPr>
                <w:ins w:id="1812" w:author="218-12" w:date="2025-09-22T09:45:00Z"/>
                <w:sz w:val="18"/>
              </w:rPr>
            </w:pPr>
          </w:p>
          <w:p w14:paraId="22F54568" w14:textId="62EED7F3" w:rsidR="0060450A" w:rsidRPr="00E34CA2" w:rsidRDefault="0060450A" w:rsidP="0060450A">
            <w:pPr>
              <w:rPr>
                <w:sz w:val="18"/>
              </w:rPr>
            </w:pPr>
            <w:r w:rsidRPr="00E34CA2">
              <w:rPr>
                <w:sz w:val="18"/>
              </w:rPr>
              <w:t xml:space="preserve">Siehe </w:t>
            </w:r>
            <w:r w:rsidR="00005889" w:rsidRPr="00E34CA2">
              <w:rPr>
                <w:sz w:val="18"/>
              </w:rPr>
              <w:t xml:space="preserve">Teil A, </w:t>
            </w:r>
            <w:r w:rsidRPr="00E34CA2">
              <w:rPr>
                <w:sz w:val="18"/>
              </w:rPr>
              <w:t>Anlage A.4 der TR TKÜV.</w:t>
            </w:r>
          </w:p>
        </w:tc>
      </w:tr>
      <w:tr w:rsidR="0060450A" w:rsidRPr="00E34CA2" w14:paraId="0ED898C3" w14:textId="77777777" w:rsidTr="000B3B16">
        <w:trPr>
          <w:cantSplit/>
        </w:trPr>
        <w:tc>
          <w:tcPr>
            <w:tcW w:w="1247" w:type="dxa"/>
          </w:tcPr>
          <w:p w14:paraId="78A9D03B" w14:textId="36842020" w:rsidR="0060450A" w:rsidRPr="00E34CA2" w:rsidRDefault="0060450A" w:rsidP="0060450A">
            <w:pPr>
              <w:pStyle w:val="TAL"/>
              <w:keepNext w:val="0"/>
              <w:keepLines w:val="0"/>
              <w:spacing w:before="60" w:after="120"/>
              <w:rPr>
                <w:lang w:val="de-DE" w:eastAsia="de-DE"/>
              </w:rPr>
            </w:pPr>
            <w:r w:rsidRPr="00E34CA2">
              <w:rPr>
                <w:lang w:val="de-DE" w:eastAsia="de-DE"/>
              </w:rPr>
              <w:t>6.3</w:t>
            </w:r>
          </w:p>
        </w:tc>
        <w:tc>
          <w:tcPr>
            <w:tcW w:w="4253" w:type="dxa"/>
          </w:tcPr>
          <w:p w14:paraId="3B207DC2" w14:textId="77777777" w:rsidR="0060450A" w:rsidRPr="00E34CA2" w:rsidRDefault="0060450A" w:rsidP="0060450A">
            <w:pPr>
              <w:spacing w:before="60"/>
              <w:rPr>
                <w:b/>
                <w:bCs/>
                <w:sz w:val="18"/>
              </w:rPr>
            </w:pPr>
            <w:r w:rsidRPr="00E34CA2">
              <w:rPr>
                <w:b/>
                <w:bCs/>
                <w:sz w:val="18"/>
              </w:rPr>
              <w:t>Security aspects.</w:t>
            </w:r>
          </w:p>
          <w:p w14:paraId="25A65714" w14:textId="7E34ABE3" w:rsidR="0060450A" w:rsidRPr="00E34CA2" w:rsidRDefault="0039343D" w:rsidP="00005889">
            <w:pPr>
              <w:spacing w:before="60"/>
              <w:rPr>
                <w:bCs/>
                <w:sz w:val="18"/>
              </w:rPr>
            </w:pPr>
            <w:r w:rsidRPr="00E34CA2">
              <w:rPr>
                <w:sz w:val="18"/>
              </w:rPr>
              <w:t xml:space="preserve">Es sind die Vorgaben </w:t>
            </w:r>
            <w:r w:rsidR="00005889" w:rsidRPr="00E34CA2">
              <w:rPr>
                <w:sz w:val="18"/>
              </w:rPr>
              <w:t xml:space="preserve">nach Teil A, </w:t>
            </w:r>
            <w:r w:rsidRPr="00E34CA2">
              <w:rPr>
                <w:sz w:val="18"/>
              </w:rPr>
              <w:t xml:space="preserve">Anlage A.2 </w:t>
            </w:r>
            <w:r w:rsidR="009776BE" w:rsidRPr="00E34CA2">
              <w:rPr>
                <w:sz w:val="18"/>
              </w:rPr>
              <w:t xml:space="preserve">der TR TKÜV </w:t>
            </w:r>
            <w:r w:rsidRPr="00E34CA2">
              <w:rPr>
                <w:sz w:val="18"/>
              </w:rPr>
              <w:t>zu berücksichtigen.</w:t>
            </w:r>
          </w:p>
        </w:tc>
        <w:tc>
          <w:tcPr>
            <w:tcW w:w="4536" w:type="dxa"/>
          </w:tcPr>
          <w:p w14:paraId="7967669D" w14:textId="7A6940C9" w:rsidR="0060450A" w:rsidRPr="00E34CA2" w:rsidRDefault="0060450A" w:rsidP="0060450A">
            <w:pPr>
              <w:rPr>
                <w:sz w:val="18"/>
              </w:rPr>
            </w:pPr>
          </w:p>
        </w:tc>
      </w:tr>
      <w:tr w:rsidR="0060450A" w:rsidRPr="00E34CA2" w14:paraId="5520C658" w14:textId="77777777" w:rsidTr="000B3B16">
        <w:trPr>
          <w:cantSplit/>
        </w:trPr>
        <w:tc>
          <w:tcPr>
            <w:tcW w:w="1247" w:type="dxa"/>
          </w:tcPr>
          <w:p w14:paraId="0CA7DF07" w14:textId="77777777" w:rsidR="0060450A" w:rsidRPr="00E34CA2" w:rsidRDefault="0060450A" w:rsidP="0060450A">
            <w:pPr>
              <w:pStyle w:val="TAL"/>
              <w:keepNext w:val="0"/>
              <w:keepLines w:val="0"/>
              <w:spacing w:before="60" w:after="120"/>
              <w:rPr>
                <w:lang w:val="de-DE" w:eastAsia="de-DE"/>
              </w:rPr>
            </w:pPr>
            <w:r w:rsidRPr="00E34CA2">
              <w:rPr>
                <w:lang w:val="de-DE" w:eastAsia="de-DE"/>
              </w:rPr>
              <w:t>6.4</w:t>
            </w:r>
          </w:p>
        </w:tc>
        <w:tc>
          <w:tcPr>
            <w:tcW w:w="4253" w:type="dxa"/>
          </w:tcPr>
          <w:p w14:paraId="1F23CEB6" w14:textId="77777777" w:rsidR="0060450A" w:rsidRPr="00E34CA2" w:rsidRDefault="0060450A" w:rsidP="0060450A">
            <w:pPr>
              <w:spacing w:before="60"/>
              <w:rPr>
                <w:b/>
                <w:bCs/>
                <w:sz w:val="18"/>
              </w:rPr>
            </w:pPr>
            <w:r w:rsidRPr="00E34CA2">
              <w:rPr>
                <w:b/>
                <w:bCs/>
                <w:sz w:val="18"/>
              </w:rPr>
              <w:t>Quantitative Aspects</w:t>
            </w:r>
          </w:p>
          <w:p w14:paraId="3BBDD450" w14:textId="38550500" w:rsidR="0060450A" w:rsidRPr="00E34CA2" w:rsidRDefault="0060450A" w:rsidP="0060450A">
            <w:pPr>
              <w:rPr>
                <w:sz w:val="18"/>
              </w:rPr>
            </w:pPr>
            <w:r w:rsidRPr="00E34CA2">
              <w:rPr>
                <w:sz w:val="18"/>
              </w:rPr>
              <w:t xml:space="preserve">Zur Dimensionierung der Administrations- und Übermittlungskapazitäten sind die Hinweise nach </w:t>
            </w:r>
            <w:r w:rsidR="009776BE" w:rsidRPr="00E34CA2">
              <w:rPr>
                <w:sz w:val="18"/>
              </w:rPr>
              <w:t xml:space="preserve">Teil A, </w:t>
            </w:r>
            <w:r w:rsidRPr="00E34CA2">
              <w:rPr>
                <w:sz w:val="18"/>
              </w:rPr>
              <w:t>Abschnitt 3.2 der TR TKÜV zu beachten</w:t>
            </w:r>
            <w:r w:rsidR="0039343D" w:rsidRPr="00E34CA2">
              <w:rPr>
                <w:sz w:val="18"/>
              </w:rPr>
              <w:t>.</w:t>
            </w:r>
          </w:p>
        </w:tc>
        <w:tc>
          <w:tcPr>
            <w:tcW w:w="4536" w:type="dxa"/>
          </w:tcPr>
          <w:p w14:paraId="7C86E3BD" w14:textId="77777777" w:rsidR="0060450A" w:rsidRPr="00E34CA2" w:rsidRDefault="0060450A" w:rsidP="0060450A">
            <w:pPr>
              <w:rPr>
                <w:sz w:val="18"/>
              </w:rPr>
            </w:pPr>
          </w:p>
          <w:p w14:paraId="5DDBD254" w14:textId="77777777" w:rsidR="0060450A" w:rsidRPr="00E34CA2" w:rsidRDefault="0060450A" w:rsidP="0060450A">
            <w:pPr>
              <w:rPr>
                <w:sz w:val="18"/>
              </w:rPr>
            </w:pPr>
            <w:r w:rsidRPr="00E34CA2">
              <w:rPr>
                <w:sz w:val="18"/>
              </w:rPr>
              <w:t>Siehe Ergänzung 2 dieser Tabelle.</w:t>
            </w:r>
          </w:p>
        </w:tc>
      </w:tr>
      <w:tr w:rsidR="0060450A" w:rsidRPr="00E34CA2" w14:paraId="07B6E955" w14:textId="77777777" w:rsidTr="000B3B16">
        <w:trPr>
          <w:cantSplit/>
        </w:trPr>
        <w:tc>
          <w:tcPr>
            <w:tcW w:w="1247" w:type="dxa"/>
            <w:tcBorders>
              <w:top w:val="single" w:sz="4" w:space="0" w:color="auto"/>
              <w:bottom w:val="single" w:sz="4" w:space="0" w:color="auto"/>
            </w:tcBorders>
          </w:tcPr>
          <w:p w14:paraId="6565F209" w14:textId="77777777" w:rsidR="0060450A" w:rsidRPr="00E34CA2" w:rsidRDefault="0060450A" w:rsidP="0060450A">
            <w:pPr>
              <w:pStyle w:val="TAL"/>
              <w:keepNext w:val="0"/>
              <w:keepLines w:val="0"/>
              <w:spacing w:before="60"/>
              <w:rPr>
                <w:lang w:val="de-DE" w:eastAsia="de-DE"/>
              </w:rPr>
            </w:pPr>
            <w:r w:rsidRPr="00E34CA2">
              <w:rPr>
                <w:lang w:val="de-DE" w:eastAsia="de-DE"/>
              </w:rPr>
              <w:t>6.5.0</w:t>
            </w:r>
          </w:p>
        </w:tc>
        <w:tc>
          <w:tcPr>
            <w:tcW w:w="4253" w:type="dxa"/>
            <w:tcBorders>
              <w:top w:val="single" w:sz="4" w:space="0" w:color="auto"/>
              <w:bottom w:val="single" w:sz="4" w:space="0" w:color="auto"/>
            </w:tcBorders>
          </w:tcPr>
          <w:p w14:paraId="13033BD5" w14:textId="77777777" w:rsidR="0060450A" w:rsidRPr="00E34CA2" w:rsidRDefault="0060450A" w:rsidP="0060450A">
            <w:pPr>
              <w:spacing w:before="60" w:after="60"/>
              <w:rPr>
                <w:b/>
                <w:bCs/>
                <w:sz w:val="18"/>
              </w:rPr>
            </w:pPr>
            <w:r w:rsidRPr="00E34CA2">
              <w:rPr>
                <w:b/>
                <w:bCs/>
                <w:sz w:val="18"/>
              </w:rPr>
              <w:t>PacketDirection</w:t>
            </w:r>
          </w:p>
          <w:p w14:paraId="7E1B17D1" w14:textId="675B8925" w:rsidR="0060450A" w:rsidRPr="00E34CA2" w:rsidRDefault="0060450A" w:rsidP="0060450A">
            <w:pPr>
              <w:spacing w:before="60" w:after="60"/>
              <w:rPr>
                <w:bCs/>
                <w:sz w:val="18"/>
              </w:rPr>
            </w:pPr>
            <w:r w:rsidRPr="00E34CA2">
              <w:rPr>
                <w:bCs/>
                <w:sz w:val="18"/>
              </w:rPr>
              <w:t xml:space="preserve">Es hat die eindeutige Kennzeichnung des Verlaufs der </w:t>
            </w:r>
            <w:r w:rsidR="00914B3E" w:rsidRPr="00E34CA2">
              <w:rPr>
                <w:bCs/>
                <w:sz w:val="18"/>
              </w:rPr>
              <w:t xml:space="preserve">Nutzinformationen </w:t>
            </w:r>
            <w:r w:rsidRPr="00E34CA2">
              <w:rPr>
                <w:bCs/>
                <w:sz w:val="18"/>
              </w:rPr>
              <w:t xml:space="preserve">mit </w:t>
            </w:r>
            <w:r w:rsidRPr="00E34CA2">
              <w:rPr>
                <w:bCs/>
                <w:i/>
                <w:sz w:val="18"/>
              </w:rPr>
              <w:t>to target</w:t>
            </w:r>
            <w:r w:rsidRPr="00E34CA2">
              <w:rPr>
                <w:bCs/>
                <w:sz w:val="18"/>
              </w:rPr>
              <w:t xml:space="preserve"> bzw. </w:t>
            </w:r>
            <w:r w:rsidRPr="00E34CA2">
              <w:rPr>
                <w:bCs/>
                <w:i/>
                <w:sz w:val="18"/>
              </w:rPr>
              <w:t>from target</w:t>
            </w:r>
            <w:r w:rsidRPr="00E34CA2">
              <w:rPr>
                <w:bCs/>
                <w:sz w:val="18"/>
              </w:rPr>
              <w:t xml:space="preserve"> zu erfolgen.</w:t>
            </w:r>
          </w:p>
          <w:p w14:paraId="706DAB07" w14:textId="77777777" w:rsidR="0060450A" w:rsidRPr="00E34CA2" w:rsidRDefault="0060450A" w:rsidP="0060450A">
            <w:pPr>
              <w:spacing w:before="60" w:after="60"/>
              <w:rPr>
                <w:b/>
                <w:bCs/>
                <w:sz w:val="18"/>
              </w:rPr>
            </w:pPr>
            <w:r w:rsidRPr="00E34CA2">
              <w:rPr>
                <w:b/>
                <w:bCs/>
                <w:sz w:val="18"/>
              </w:rPr>
              <w:t>IP-Adressen und Port-Nummern</w:t>
            </w:r>
          </w:p>
          <w:p w14:paraId="3A47205B" w14:textId="59EAC591" w:rsidR="0060450A" w:rsidRPr="00E34CA2" w:rsidRDefault="0060450A" w:rsidP="0060450A">
            <w:pPr>
              <w:spacing w:before="60" w:after="60"/>
              <w:rPr>
                <w:bCs/>
                <w:sz w:val="18"/>
              </w:rPr>
            </w:pPr>
            <w:r w:rsidRPr="00E34CA2">
              <w:rPr>
                <w:bCs/>
                <w:sz w:val="18"/>
              </w:rPr>
              <w:t xml:space="preserve">Zur </w:t>
            </w:r>
            <w:r w:rsidR="0039343D" w:rsidRPr="00E34CA2">
              <w:rPr>
                <w:bCs/>
                <w:sz w:val="18"/>
              </w:rPr>
              <w:t xml:space="preserve">verpflichtenden </w:t>
            </w:r>
            <w:r w:rsidRPr="00E34CA2">
              <w:rPr>
                <w:bCs/>
                <w:sz w:val="18"/>
              </w:rPr>
              <w:t>Übermittlung der Quell- und Ziel-IP-Adressen</w:t>
            </w:r>
            <w:r w:rsidR="00DD343A" w:rsidRPr="00E34CA2">
              <w:rPr>
                <w:bCs/>
                <w:sz w:val="18"/>
              </w:rPr>
              <w:t xml:space="preserve"> </w:t>
            </w:r>
            <w:r w:rsidR="007A7CAE" w:rsidRPr="00E34CA2">
              <w:rPr>
                <w:bCs/>
                <w:sz w:val="18"/>
              </w:rPr>
              <w:t xml:space="preserve">der beteiligten Nutzer </w:t>
            </w:r>
            <w:r w:rsidR="007A7CAE" w:rsidRPr="00E34CA2">
              <w:rPr>
                <w:sz w:val="18"/>
                <w:szCs w:val="18"/>
              </w:rPr>
              <w:t xml:space="preserve">nach § 7 Absatz 1 Satz 1 Nummer 9 TKÜV </w:t>
            </w:r>
            <w:r w:rsidRPr="00E34CA2">
              <w:rPr>
                <w:bCs/>
                <w:sz w:val="18"/>
              </w:rPr>
              <w:t xml:space="preserve">sind die Parameter </w:t>
            </w:r>
            <w:r w:rsidRPr="00E34CA2">
              <w:rPr>
                <w:rFonts w:cs="Arial"/>
                <w:i/>
                <w:sz w:val="18"/>
                <w:szCs w:val="18"/>
              </w:rPr>
              <w:t>sourceIPAddress</w:t>
            </w:r>
            <w:r w:rsidR="007A7CAE" w:rsidRPr="00E34CA2">
              <w:rPr>
                <w:rFonts w:cs="Arial"/>
                <w:i/>
                <w:sz w:val="18"/>
                <w:szCs w:val="18"/>
              </w:rPr>
              <w:t xml:space="preserve"> und</w:t>
            </w:r>
            <w:r w:rsidRPr="00E34CA2">
              <w:rPr>
                <w:rFonts w:cs="Arial"/>
                <w:sz w:val="18"/>
                <w:szCs w:val="18"/>
              </w:rPr>
              <w:t xml:space="preserve"> </w:t>
            </w:r>
            <w:r w:rsidRPr="00E34CA2">
              <w:rPr>
                <w:rFonts w:cs="Arial"/>
                <w:i/>
                <w:sz w:val="18"/>
                <w:szCs w:val="18"/>
              </w:rPr>
              <w:t>destinationIPAddress</w:t>
            </w:r>
            <w:r w:rsidRPr="00E34CA2">
              <w:rPr>
                <w:bCs/>
                <w:sz w:val="18"/>
              </w:rPr>
              <w:t xml:space="preserve"> zu verwenden.</w:t>
            </w:r>
          </w:p>
        </w:tc>
        <w:tc>
          <w:tcPr>
            <w:tcW w:w="4536" w:type="dxa"/>
            <w:tcBorders>
              <w:top w:val="single" w:sz="4" w:space="0" w:color="auto"/>
              <w:bottom w:val="single" w:sz="4" w:space="0" w:color="auto"/>
            </w:tcBorders>
          </w:tcPr>
          <w:p w14:paraId="55B123CA" w14:textId="77777777" w:rsidR="0060450A" w:rsidRPr="00E34CA2" w:rsidRDefault="0060450A" w:rsidP="0060450A">
            <w:pPr>
              <w:rPr>
                <w:sz w:val="18"/>
              </w:rPr>
            </w:pPr>
          </w:p>
        </w:tc>
      </w:tr>
      <w:tr w:rsidR="0060450A" w:rsidRPr="00E34CA2" w14:paraId="6A289679" w14:textId="77777777" w:rsidTr="000B3B16">
        <w:trPr>
          <w:cantSplit/>
        </w:trPr>
        <w:tc>
          <w:tcPr>
            <w:tcW w:w="1247" w:type="dxa"/>
          </w:tcPr>
          <w:p w14:paraId="0F221967" w14:textId="77777777" w:rsidR="0060450A" w:rsidRPr="00E34CA2" w:rsidRDefault="0060450A" w:rsidP="0060450A">
            <w:pPr>
              <w:pStyle w:val="TAL"/>
              <w:keepNext w:val="0"/>
              <w:keepLines w:val="0"/>
              <w:spacing w:before="60" w:after="120"/>
              <w:rPr>
                <w:lang w:val="de-DE" w:eastAsia="de-DE"/>
              </w:rPr>
            </w:pPr>
            <w:r w:rsidRPr="00E34CA2">
              <w:rPr>
                <w:lang w:val="de-DE" w:eastAsia="de-DE"/>
              </w:rPr>
              <w:t>6.5.1.1</w:t>
            </w:r>
          </w:p>
        </w:tc>
        <w:tc>
          <w:tcPr>
            <w:tcW w:w="4253" w:type="dxa"/>
          </w:tcPr>
          <w:p w14:paraId="2A354EC0" w14:textId="77777777" w:rsidR="0060450A" w:rsidRPr="00E34CA2" w:rsidRDefault="0060450A" w:rsidP="0060450A">
            <w:pPr>
              <w:spacing w:before="60"/>
              <w:rPr>
                <w:b/>
                <w:bCs/>
                <w:sz w:val="18"/>
                <w:lang w:val="en-GB"/>
              </w:rPr>
            </w:pPr>
            <w:r w:rsidRPr="00E34CA2">
              <w:rPr>
                <w:b/>
                <w:bCs/>
                <w:sz w:val="18"/>
                <w:lang w:val="en-GB"/>
              </w:rPr>
              <w:t>REPORT record information</w:t>
            </w:r>
          </w:p>
          <w:p w14:paraId="5A1AD66B" w14:textId="77777777" w:rsidR="0060450A" w:rsidRPr="00E34CA2" w:rsidRDefault="0060450A" w:rsidP="0060450A">
            <w:pPr>
              <w:rPr>
                <w:sz w:val="18"/>
                <w:lang w:val="en-GB"/>
              </w:rPr>
            </w:pPr>
            <w:r w:rsidRPr="00E34CA2">
              <w:rPr>
                <w:sz w:val="18"/>
                <w:lang w:val="en-GB"/>
              </w:rPr>
              <w:t>The REPORT record shall be triggered when as a national option, a mobile terminal is authorized for service with another network operator or service provider.</w:t>
            </w:r>
          </w:p>
        </w:tc>
        <w:tc>
          <w:tcPr>
            <w:tcW w:w="4536" w:type="dxa"/>
          </w:tcPr>
          <w:p w14:paraId="52A0A953" w14:textId="77777777" w:rsidR="0060450A" w:rsidRPr="00E34CA2" w:rsidRDefault="0060450A" w:rsidP="0060450A">
            <w:pPr>
              <w:rPr>
                <w:sz w:val="18"/>
                <w:lang w:val="en-GB"/>
              </w:rPr>
            </w:pPr>
          </w:p>
          <w:p w14:paraId="788CC8EA" w14:textId="77777777" w:rsidR="0060450A" w:rsidRPr="00E34CA2" w:rsidRDefault="0060450A" w:rsidP="0060450A">
            <w:pPr>
              <w:rPr>
                <w:sz w:val="18"/>
              </w:rPr>
            </w:pPr>
            <w:r w:rsidRPr="00E34CA2">
              <w:rPr>
                <w:sz w:val="18"/>
              </w:rPr>
              <w:t>Diese Option ist in Deutschland nicht zu realisieren.</w:t>
            </w:r>
          </w:p>
          <w:p w14:paraId="4C04AB33" w14:textId="77777777" w:rsidR="0060450A" w:rsidRPr="00E34CA2" w:rsidRDefault="0060450A" w:rsidP="0060450A">
            <w:pPr>
              <w:rPr>
                <w:sz w:val="18"/>
              </w:rPr>
            </w:pPr>
            <w:r w:rsidRPr="00E34CA2">
              <w:rPr>
                <w:sz w:val="18"/>
              </w:rPr>
              <w:t>Anmerkung: Soweit in Deutschland Roaming zwischen den Netzbetreibern möglich ist, muss eine Maßnahme für einen bestimmten züA in allen betroffenen Netzen eingerichtet werden.</w:t>
            </w:r>
          </w:p>
        </w:tc>
      </w:tr>
      <w:tr w:rsidR="0060450A" w:rsidRPr="00E34CA2" w14:paraId="69D69658" w14:textId="77777777" w:rsidTr="000B3B16">
        <w:trPr>
          <w:cantSplit/>
        </w:trPr>
        <w:tc>
          <w:tcPr>
            <w:tcW w:w="1247" w:type="dxa"/>
          </w:tcPr>
          <w:p w14:paraId="32217CB8" w14:textId="77777777" w:rsidR="0060450A" w:rsidRPr="00E34CA2" w:rsidRDefault="0060450A" w:rsidP="0060450A">
            <w:pPr>
              <w:pStyle w:val="TAL"/>
              <w:keepNext w:val="0"/>
              <w:keepLines w:val="0"/>
              <w:spacing w:before="60" w:after="120"/>
              <w:rPr>
                <w:lang w:val="de-DE" w:eastAsia="de-DE"/>
              </w:rPr>
            </w:pPr>
            <w:r w:rsidRPr="00E34CA2">
              <w:rPr>
                <w:lang w:val="de-DE" w:eastAsia="de-DE"/>
              </w:rPr>
              <w:t>6.6</w:t>
            </w:r>
          </w:p>
        </w:tc>
        <w:tc>
          <w:tcPr>
            <w:tcW w:w="4253" w:type="dxa"/>
          </w:tcPr>
          <w:p w14:paraId="49BA73BD" w14:textId="77777777" w:rsidR="0060450A" w:rsidRPr="00E34CA2" w:rsidRDefault="0060450A" w:rsidP="0060450A">
            <w:pPr>
              <w:spacing w:before="60"/>
              <w:rPr>
                <w:b/>
                <w:bCs/>
                <w:sz w:val="18"/>
                <w:lang w:val="en-GB"/>
              </w:rPr>
            </w:pPr>
            <w:r w:rsidRPr="00E34CA2">
              <w:rPr>
                <w:b/>
                <w:bCs/>
                <w:sz w:val="18"/>
                <w:lang w:val="en-GB"/>
              </w:rPr>
              <w:t>IRI reporting for packet domain at GGSN</w:t>
            </w:r>
          </w:p>
          <w:p w14:paraId="10F6EBC9" w14:textId="77777777" w:rsidR="0060450A" w:rsidRPr="00E34CA2" w:rsidRDefault="0060450A" w:rsidP="0060450A">
            <w:pPr>
              <w:pStyle w:val="TAL"/>
              <w:keepNext w:val="0"/>
              <w:keepLines w:val="0"/>
              <w:spacing w:after="120"/>
              <w:rPr>
                <w:lang w:eastAsia="de-DE"/>
              </w:rPr>
            </w:pPr>
            <w:r w:rsidRPr="00E34CA2">
              <w:rPr>
                <w:lang w:eastAsia="de-DE"/>
              </w:rPr>
              <w:t>As a national option, in the case where the GGSN is reporting IRI for an intercept subject, the intercept subject is handed off to another SGSN and the same GGSN continues to handle the content of communications subject to roaming agreements, the GGSN shall continue to report the following IRI of the content of communication:</w:t>
            </w:r>
          </w:p>
          <w:p w14:paraId="6BC0347D" w14:textId="77777777" w:rsidR="0060450A" w:rsidRPr="00E34CA2" w:rsidRDefault="0060450A" w:rsidP="0060450A">
            <w:pPr>
              <w:rPr>
                <w:sz w:val="18"/>
                <w:lang w:val="en-GB"/>
              </w:rPr>
            </w:pPr>
            <w:r w:rsidRPr="00E34CA2">
              <w:rPr>
                <w:sz w:val="18"/>
                <w:lang w:val="en-GB"/>
              </w:rPr>
              <w:t>- PDP context activation;</w:t>
            </w:r>
          </w:p>
          <w:p w14:paraId="47AAA1A3" w14:textId="77777777" w:rsidR="0060450A" w:rsidRPr="00E34CA2" w:rsidRDefault="0060450A" w:rsidP="0060450A">
            <w:pPr>
              <w:rPr>
                <w:sz w:val="18"/>
                <w:lang w:val="en-GB"/>
              </w:rPr>
            </w:pPr>
            <w:r w:rsidRPr="00E34CA2">
              <w:rPr>
                <w:sz w:val="18"/>
                <w:lang w:val="en-GB"/>
              </w:rPr>
              <w:t>- PDP context deactivation;</w:t>
            </w:r>
          </w:p>
          <w:p w14:paraId="7807B85D" w14:textId="77777777" w:rsidR="0060450A" w:rsidRPr="00E34CA2" w:rsidRDefault="0060450A" w:rsidP="0060450A">
            <w:pPr>
              <w:rPr>
                <w:sz w:val="18"/>
                <w:lang w:val="en-GB"/>
              </w:rPr>
            </w:pPr>
            <w:r w:rsidRPr="00E34CA2">
              <w:rPr>
                <w:sz w:val="18"/>
                <w:lang w:val="en-GB"/>
              </w:rPr>
              <w:t>- Start of interception with PDP context active.</w:t>
            </w:r>
          </w:p>
        </w:tc>
        <w:tc>
          <w:tcPr>
            <w:tcW w:w="4536" w:type="dxa"/>
          </w:tcPr>
          <w:p w14:paraId="5B38B2EE" w14:textId="77777777" w:rsidR="0060450A" w:rsidRPr="00E34CA2" w:rsidRDefault="0060450A" w:rsidP="0060450A">
            <w:pPr>
              <w:rPr>
                <w:sz w:val="18"/>
                <w:lang w:val="en-GB"/>
              </w:rPr>
            </w:pPr>
          </w:p>
          <w:p w14:paraId="29354B13" w14:textId="77777777" w:rsidR="0060450A" w:rsidRPr="00E34CA2" w:rsidRDefault="0060450A" w:rsidP="0060450A">
            <w:pPr>
              <w:rPr>
                <w:sz w:val="18"/>
              </w:rPr>
            </w:pPr>
            <w:r w:rsidRPr="00E34CA2">
              <w:rPr>
                <w:sz w:val="18"/>
              </w:rPr>
              <w:t>Diese Option muss in Deutschland nicht realisiert werden.</w:t>
            </w:r>
          </w:p>
          <w:p w14:paraId="7C8DDFFB" w14:textId="77777777" w:rsidR="0060450A" w:rsidRPr="00E34CA2" w:rsidRDefault="0060450A" w:rsidP="0060450A">
            <w:pPr>
              <w:rPr>
                <w:sz w:val="18"/>
              </w:rPr>
            </w:pPr>
            <w:r w:rsidRPr="00E34CA2">
              <w:rPr>
                <w:sz w:val="18"/>
              </w:rPr>
              <w:t>Anmerkung: Soweit in Deutschland Roaming zwischen den Netzbetreibern möglich ist, muss eine Maßnahme für einen bestimmten züA in allen betroffenen Netzen eingerichtet werden.</w:t>
            </w:r>
          </w:p>
        </w:tc>
      </w:tr>
      <w:tr w:rsidR="0060450A" w:rsidRPr="00E34CA2" w14:paraId="016CFEDC" w14:textId="77777777" w:rsidTr="000B3B16">
        <w:trPr>
          <w:cantSplit/>
        </w:trPr>
        <w:tc>
          <w:tcPr>
            <w:tcW w:w="1247" w:type="dxa"/>
          </w:tcPr>
          <w:p w14:paraId="6852990A" w14:textId="77777777" w:rsidR="0060450A" w:rsidRPr="00E34CA2" w:rsidRDefault="0060450A" w:rsidP="0060450A">
            <w:pPr>
              <w:pStyle w:val="TAL"/>
              <w:keepNext w:val="0"/>
              <w:keepLines w:val="0"/>
              <w:spacing w:before="60" w:after="120"/>
              <w:rPr>
                <w:lang w:val="de-DE" w:eastAsia="de-DE"/>
              </w:rPr>
            </w:pPr>
            <w:r w:rsidRPr="00E34CA2">
              <w:rPr>
                <w:lang w:val="de-DE" w:eastAsia="de-DE"/>
              </w:rPr>
              <w:lastRenderedPageBreak/>
              <w:t>6.7</w:t>
            </w:r>
          </w:p>
        </w:tc>
        <w:tc>
          <w:tcPr>
            <w:tcW w:w="4253" w:type="dxa"/>
          </w:tcPr>
          <w:p w14:paraId="43C60420" w14:textId="77777777" w:rsidR="0060450A" w:rsidRPr="00E34CA2" w:rsidRDefault="0060450A" w:rsidP="0060450A">
            <w:pPr>
              <w:spacing w:before="60"/>
              <w:rPr>
                <w:b/>
                <w:bCs/>
                <w:sz w:val="18"/>
                <w:lang w:val="en-GB"/>
              </w:rPr>
            </w:pPr>
            <w:r w:rsidRPr="00E34CA2">
              <w:rPr>
                <w:b/>
                <w:bCs/>
                <w:sz w:val="18"/>
                <w:lang w:val="en-GB"/>
              </w:rPr>
              <w:t>Content of communication interception for packet domain at GGSN</w:t>
            </w:r>
          </w:p>
          <w:p w14:paraId="1E992442" w14:textId="77777777" w:rsidR="0060450A" w:rsidRPr="00E34CA2" w:rsidRDefault="0060450A" w:rsidP="0060450A">
            <w:pPr>
              <w:pStyle w:val="TAL"/>
              <w:keepNext w:val="0"/>
              <w:keepLines w:val="0"/>
              <w:spacing w:after="120"/>
              <w:rPr>
                <w:bCs/>
                <w:lang w:eastAsia="de-DE"/>
              </w:rPr>
            </w:pPr>
            <w:r w:rsidRPr="00E34CA2">
              <w:rPr>
                <w:lang w:eastAsia="de-DE"/>
              </w:rPr>
              <w:t>As a national option, in the case where the GGSN is performing interception of the content of communications, the intercept subject is handed off to another SGSN and the same GGSN continues to handle the content of communications subject to roaming agreements, the GGSN shall continue to perform the interception of the content of communication.</w:t>
            </w:r>
          </w:p>
        </w:tc>
        <w:tc>
          <w:tcPr>
            <w:tcW w:w="4536" w:type="dxa"/>
          </w:tcPr>
          <w:p w14:paraId="7410A947" w14:textId="77777777" w:rsidR="0060450A" w:rsidRPr="00E34CA2" w:rsidRDefault="0060450A" w:rsidP="0060450A">
            <w:pPr>
              <w:rPr>
                <w:sz w:val="18"/>
                <w:lang w:val="en-GB"/>
              </w:rPr>
            </w:pPr>
            <w:r w:rsidRPr="00E34CA2">
              <w:rPr>
                <w:sz w:val="18"/>
                <w:lang w:val="en-GB"/>
              </w:rPr>
              <w:br/>
            </w:r>
          </w:p>
          <w:p w14:paraId="3E3AF690" w14:textId="2B0F1DBC" w:rsidR="0060450A" w:rsidRPr="00E34CA2" w:rsidRDefault="0060450A" w:rsidP="0060450A">
            <w:pPr>
              <w:rPr>
                <w:sz w:val="18"/>
              </w:rPr>
            </w:pPr>
            <w:r w:rsidRPr="00E34CA2">
              <w:rPr>
                <w:sz w:val="18"/>
              </w:rPr>
              <w:t>Diese Option darf in Deutschland nur dann realisiert werden, wenn die Forderung gemäß § 4</w:t>
            </w:r>
            <w:r w:rsidR="00161E4E" w:rsidRPr="00E34CA2">
              <w:rPr>
                <w:sz w:val="18"/>
              </w:rPr>
              <w:t xml:space="preserve"> </w:t>
            </w:r>
            <w:r w:rsidR="00AB77F1" w:rsidRPr="00E34CA2">
              <w:rPr>
                <w:sz w:val="18"/>
              </w:rPr>
              <w:t>Absatz</w:t>
            </w:r>
            <w:r w:rsidRPr="00E34CA2">
              <w:rPr>
                <w:sz w:val="18"/>
              </w:rPr>
              <w:t> 1</w:t>
            </w:r>
            <w:r w:rsidR="00161E4E" w:rsidRPr="00E34CA2">
              <w:rPr>
                <w:sz w:val="18"/>
              </w:rPr>
              <w:t xml:space="preserve"> </w:t>
            </w:r>
            <w:r w:rsidRPr="00E34CA2">
              <w:rPr>
                <w:sz w:val="18"/>
              </w:rPr>
              <w:t>TKÜV erfüllt ist.</w:t>
            </w:r>
          </w:p>
          <w:p w14:paraId="7711D032" w14:textId="77777777" w:rsidR="0060450A" w:rsidRPr="00E34CA2" w:rsidRDefault="0060450A" w:rsidP="0060450A">
            <w:pPr>
              <w:rPr>
                <w:sz w:val="18"/>
              </w:rPr>
            </w:pPr>
            <w:r w:rsidRPr="00E34CA2">
              <w:rPr>
                <w:sz w:val="18"/>
              </w:rPr>
              <w:t>Anmerkung: Soweit in Deutschland Roaming zwischen den Netzbetreibern möglich ist, muss eine Maßnahme für einen bestimmten züA in allen betroffenen Netzen eingerichtet werden.</w:t>
            </w:r>
          </w:p>
        </w:tc>
      </w:tr>
      <w:tr w:rsidR="0060450A" w:rsidRPr="00E34CA2" w14:paraId="5B429B50" w14:textId="77777777" w:rsidTr="000B3B16">
        <w:trPr>
          <w:cantSplit/>
        </w:trPr>
        <w:tc>
          <w:tcPr>
            <w:tcW w:w="10036" w:type="dxa"/>
            <w:gridSpan w:val="3"/>
          </w:tcPr>
          <w:p w14:paraId="4D79F897" w14:textId="77777777" w:rsidR="0060450A" w:rsidRPr="00E34CA2" w:rsidRDefault="0060450A" w:rsidP="0060450A">
            <w:pPr>
              <w:spacing w:before="60" w:after="60"/>
              <w:rPr>
                <w:b/>
                <w:bCs/>
                <w:sz w:val="18"/>
              </w:rPr>
            </w:pPr>
            <w:r w:rsidRPr="00E34CA2">
              <w:rPr>
                <w:b/>
                <w:bCs/>
                <w:sz w:val="18"/>
              </w:rPr>
              <w:t>Chapter 7: Multimedia domain</w:t>
            </w:r>
          </w:p>
        </w:tc>
      </w:tr>
      <w:tr w:rsidR="0060450A" w:rsidRPr="00E34CA2" w14:paraId="20C5417E" w14:textId="77777777" w:rsidTr="000B3B16">
        <w:trPr>
          <w:cantSplit/>
        </w:trPr>
        <w:tc>
          <w:tcPr>
            <w:tcW w:w="1247" w:type="dxa"/>
          </w:tcPr>
          <w:p w14:paraId="254D24EE" w14:textId="77777777" w:rsidR="0060450A" w:rsidRPr="00E34CA2" w:rsidRDefault="0060450A" w:rsidP="0060450A">
            <w:pPr>
              <w:pStyle w:val="TAL"/>
              <w:keepNext w:val="0"/>
              <w:keepLines w:val="0"/>
              <w:spacing w:before="60" w:after="120"/>
              <w:rPr>
                <w:lang w:val="de-DE" w:eastAsia="de-DE"/>
              </w:rPr>
            </w:pPr>
            <w:r w:rsidRPr="00E34CA2">
              <w:rPr>
                <w:lang w:val="de-DE" w:eastAsia="de-DE"/>
              </w:rPr>
              <w:t>7.1.2</w:t>
            </w:r>
          </w:p>
        </w:tc>
        <w:tc>
          <w:tcPr>
            <w:tcW w:w="4253" w:type="dxa"/>
          </w:tcPr>
          <w:p w14:paraId="1B8E8246" w14:textId="77777777" w:rsidR="0060450A" w:rsidRPr="00E34CA2" w:rsidRDefault="0060450A" w:rsidP="0060450A">
            <w:pPr>
              <w:spacing w:before="60"/>
              <w:rPr>
                <w:b/>
                <w:bCs/>
                <w:sz w:val="18"/>
              </w:rPr>
            </w:pPr>
            <w:r w:rsidRPr="00E34CA2">
              <w:rPr>
                <w:b/>
                <w:bCs/>
                <w:sz w:val="18"/>
              </w:rPr>
              <w:t>Network Identifier (NID)</w:t>
            </w:r>
          </w:p>
          <w:p w14:paraId="452879AB" w14:textId="0722C7C0" w:rsidR="0060450A" w:rsidRPr="00E34CA2" w:rsidRDefault="0060450A" w:rsidP="0060450A">
            <w:pPr>
              <w:rPr>
                <w:sz w:val="18"/>
              </w:rPr>
            </w:pPr>
            <w:r w:rsidRPr="00E34CA2">
              <w:rPr>
                <w:sz w:val="18"/>
              </w:rPr>
              <w:t xml:space="preserve">Der NID besteht </w:t>
            </w:r>
            <w:r w:rsidR="000A483C" w:rsidRPr="00E34CA2">
              <w:rPr>
                <w:sz w:val="18"/>
              </w:rPr>
              <w:t>unter anderem</w:t>
            </w:r>
            <w:r w:rsidRPr="00E34CA2">
              <w:rPr>
                <w:sz w:val="18"/>
              </w:rPr>
              <w:t xml:space="preserve"> aus dem 5</w:t>
            </w:r>
            <w:r w:rsidR="000A483C" w:rsidRPr="00E34CA2">
              <w:rPr>
                <w:sz w:val="18"/>
              </w:rPr>
              <w:noBreakHyphen/>
            </w:r>
            <w:r w:rsidRPr="00E34CA2">
              <w:rPr>
                <w:sz w:val="18"/>
              </w:rPr>
              <w:t xml:space="preserve">stelligen Operator - (NO/AN/SP) identifier. In Deutschland werden die ersten </w:t>
            </w:r>
            <w:r w:rsidR="00BB12A2" w:rsidRPr="00E34CA2">
              <w:rPr>
                <w:sz w:val="18"/>
              </w:rPr>
              <w:t xml:space="preserve">2 </w:t>
            </w:r>
            <w:r w:rsidRPr="00E34CA2">
              <w:rPr>
                <w:sz w:val="18"/>
              </w:rPr>
              <w:t>Stellen auf '49' festgelegt, die restlichen 3 Stellen werden für den jeweiligen Verpflichteten von der Bundesnetzagentur festgelegt.</w:t>
            </w:r>
          </w:p>
        </w:tc>
        <w:tc>
          <w:tcPr>
            <w:tcW w:w="4536" w:type="dxa"/>
          </w:tcPr>
          <w:p w14:paraId="3CD05E7A" w14:textId="77777777" w:rsidR="0060450A" w:rsidRPr="00E34CA2" w:rsidRDefault="0060450A" w:rsidP="0060450A">
            <w:pPr>
              <w:rPr>
                <w:sz w:val="18"/>
              </w:rPr>
            </w:pPr>
          </w:p>
        </w:tc>
      </w:tr>
      <w:tr w:rsidR="0060450A" w:rsidRPr="00E34CA2" w14:paraId="3363D289" w14:textId="77777777" w:rsidTr="000B3B16">
        <w:trPr>
          <w:cantSplit/>
        </w:trPr>
        <w:tc>
          <w:tcPr>
            <w:tcW w:w="1247" w:type="dxa"/>
          </w:tcPr>
          <w:p w14:paraId="4A6E4A13" w14:textId="77777777" w:rsidR="0060450A" w:rsidRPr="00E34CA2" w:rsidRDefault="0060450A" w:rsidP="0060450A">
            <w:pPr>
              <w:pStyle w:val="TAL"/>
              <w:keepNext w:val="0"/>
              <w:keepLines w:val="0"/>
              <w:spacing w:before="60" w:after="120"/>
              <w:rPr>
                <w:lang w:val="de-DE" w:eastAsia="de-DE"/>
              </w:rPr>
            </w:pPr>
            <w:r w:rsidRPr="00E34CA2">
              <w:rPr>
                <w:lang w:val="de-DE" w:eastAsia="de-DE"/>
              </w:rPr>
              <w:t>7.2.1</w:t>
            </w:r>
          </w:p>
        </w:tc>
        <w:tc>
          <w:tcPr>
            <w:tcW w:w="4253" w:type="dxa"/>
          </w:tcPr>
          <w:p w14:paraId="041CA9CD" w14:textId="77777777" w:rsidR="0060450A" w:rsidRPr="00E34CA2" w:rsidRDefault="0060450A" w:rsidP="0060450A">
            <w:pPr>
              <w:rPr>
                <w:b/>
                <w:sz w:val="18"/>
              </w:rPr>
            </w:pPr>
            <w:r w:rsidRPr="00E34CA2">
              <w:rPr>
                <w:b/>
                <w:sz w:val="18"/>
              </w:rPr>
              <w:t>Timing</w:t>
            </w:r>
          </w:p>
          <w:p w14:paraId="5AAACA5A" w14:textId="044B34BE" w:rsidR="0060450A" w:rsidRPr="00E34CA2" w:rsidRDefault="001939B5" w:rsidP="0060450A">
            <w:pPr>
              <w:rPr>
                <w:sz w:val="18"/>
              </w:rPr>
            </w:pPr>
            <w:ins w:id="1813" w:author="218-11" w:date="2025-08-12T11:22:00Z">
              <w:r w:rsidRPr="001939B5">
                <w:rPr>
                  <w:sz w:val="18"/>
                </w:rPr>
                <w:t xml:space="preserve">Die zu berichtenden Zeiten sind auf Basis der </w:t>
              </w:r>
              <w:del w:id="1814" w:author="218a" w:date="2025-09-04T13:38:00Z">
                <w:r w:rsidRPr="001939B5" w:rsidDel="002C7887">
                  <w:rPr>
                    <w:sz w:val="18"/>
                  </w:rPr>
                  <w:delText>gesetzlichen</w:delText>
                </w:r>
              </w:del>
            </w:ins>
            <w:ins w:id="1815" w:author="218a" w:date="2025-09-04T13:38:00Z">
              <w:r w:rsidR="002C7887">
                <w:rPr>
                  <w:sz w:val="18"/>
                </w:rPr>
                <w:t>amtlichen</w:t>
              </w:r>
            </w:ins>
            <w:ins w:id="1816" w:author="218-11" w:date="2025-08-12T11:22:00Z">
              <w:r w:rsidRPr="001939B5">
                <w:rPr>
                  <w:sz w:val="18"/>
                </w:rPr>
                <w:t xml:space="preserve"> Zeit anzugeben</w:t>
              </w:r>
            </w:ins>
            <w:del w:id="1817" w:author="218-11" w:date="2025-08-12T11:22:00Z">
              <w:r w:rsidR="0060450A" w:rsidRPr="00E34CA2" w:rsidDel="001939B5">
                <w:rPr>
                  <w:sz w:val="18"/>
                </w:rPr>
                <w:delText>Alle Zeitstempel sind generell als local time auf Basis der amtlichen Zeit anzugeben.</w:delText>
              </w:r>
            </w:del>
          </w:p>
          <w:p w14:paraId="6521D754" w14:textId="77777777" w:rsidR="0060450A" w:rsidRPr="00E34CA2" w:rsidRDefault="0060450A" w:rsidP="0060450A">
            <w:pPr>
              <w:rPr>
                <w:sz w:val="18"/>
              </w:rPr>
            </w:pPr>
          </w:p>
          <w:p w14:paraId="5E4E9C49" w14:textId="77777777" w:rsidR="0060450A" w:rsidRPr="00E34CA2" w:rsidRDefault="0060450A" w:rsidP="0060450A">
            <w:pPr>
              <w:rPr>
                <w:b/>
                <w:sz w:val="18"/>
              </w:rPr>
            </w:pPr>
            <w:r w:rsidRPr="00E34CA2">
              <w:rPr>
                <w:sz w:val="18"/>
              </w:rPr>
              <w:t>Bezüglich der Pufferung von IRI gilt die nebenstehende Anforderung.</w:t>
            </w:r>
          </w:p>
        </w:tc>
        <w:tc>
          <w:tcPr>
            <w:tcW w:w="4536" w:type="dxa"/>
          </w:tcPr>
          <w:p w14:paraId="08CE9682" w14:textId="77777777" w:rsidR="0060450A" w:rsidRPr="00E34CA2" w:rsidRDefault="0060450A" w:rsidP="0060450A">
            <w:pPr>
              <w:rPr>
                <w:sz w:val="18"/>
              </w:rPr>
            </w:pPr>
          </w:p>
          <w:p w14:paraId="7870A19C" w14:textId="1A49B7B4" w:rsidR="0060450A" w:rsidRPr="00E34CA2" w:rsidDel="00182F67" w:rsidRDefault="002D5609" w:rsidP="0060450A">
            <w:pPr>
              <w:rPr>
                <w:del w:id="1818" w:author="218-12" w:date="2025-09-22T09:46:00Z"/>
                <w:sz w:val="18"/>
              </w:rPr>
            </w:pPr>
            <w:ins w:id="1819" w:author="218a" w:date="2025-09-22T11:21:00Z">
              <w:r w:rsidRPr="002D5609">
                <w:rPr>
                  <w:sz w:val="18"/>
                </w:rPr>
                <w:t xml:space="preserve">Die Kodierung des Parameters </w:t>
              </w:r>
            </w:ins>
            <w:ins w:id="1820" w:author="218-12" w:date="2025-09-22T09:46:00Z">
              <w:r w:rsidR="00182F67" w:rsidRPr="00182F67">
                <w:rPr>
                  <w:sz w:val="18"/>
                </w:rPr>
                <w:t>GeneralizedTime</w:t>
              </w:r>
              <w:del w:id="1821" w:author="218a" w:date="2025-09-22T11:21:00Z">
                <w:r w:rsidR="00182F67" w:rsidRPr="00182F67" w:rsidDel="002D5609">
                  <w:rPr>
                    <w:sz w:val="18"/>
                  </w:rPr>
                  <w:delText>,</w:delText>
                </w:r>
              </w:del>
              <w:r w:rsidR="00182F67" w:rsidRPr="00182F67">
                <w:rPr>
                  <w:sz w:val="18"/>
                </w:rPr>
                <w:t xml:space="preserve"> ist nach X.680 als UTC mit Zeitdifferenz anzugeben</w:t>
              </w:r>
            </w:ins>
            <w:ins w:id="1822" w:author="218-12" w:date="2025-09-22T09:47:00Z">
              <w:r w:rsidR="00182F67">
                <w:rPr>
                  <w:sz w:val="18"/>
                </w:rPr>
                <w:t>.</w:t>
              </w:r>
            </w:ins>
            <w:del w:id="1823" w:author="218-12" w:date="2025-09-22T09:46:00Z">
              <w:r w:rsidR="0060450A" w:rsidRPr="00E34CA2" w:rsidDel="00182F67">
                <w:rPr>
                  <w:sz w:val="18"/>
                </w:rPr>
                <w:delText xml:space="preserve">Die Kodierung des Parameters GeneralizedTime erfolgt nicht als universal time und ohne time difference. Die </w:delText>
              </w:r>
              <w:r w:rsidR="0060450A" w:rsidRPr="00E34CA2" w:rsidDel="00182F67">
                <w:rPr>
                  <w:i/>
                  <w:sz w:val="18"/>
                </w:rPr>
                <w:delText>winterSummerIndication muss als winter- oder summertime besetzt sein</w:delText>
              </w:r>
              <w:r w:rsidR="0060450A" w:rsidRPr="00E34CA2" w:rsidDel="00182F67">
                <w:rPr>
                  <w:sz w:val="18"/>
                </w:rPr>
                <w:delText>.</w:delText>
              </w:r>
            </w:del>
          </w:p>
          <w:p w14:paraId="5D9D55AF" w14:textId="77777777" w:rsidR="00182F67" w:rsidRDefault="00182F67" w:rsidP="0060450A">
            <w:pPr>
              <w:rPr>
                <w:ins w:id="1824" w:author="218-12" w:date="2025-09-22T09:46:00Z"/>
                <w:sz w:val="18"/>
              </w:rPr>
            </w:pPr>
          </w:p>
          <w:p w14:paraId="13F4DA35" w14:textId="4F933677" w:rsidR="0060450A" w:rsidRPr="00E34CA2" w:rsidRDefault="0060450A" w:rsidP="0060450A">
            <w:pPr>
              <w:rPr>
                <w:sz w:val="18"/>
              </w:rPr>
            </w:pPr>
            <w:r w:rsidRPr="00E34CA2">
              <w:rPr>
                <w:sz w:val="18"/>
              </w:rPr>
              <w:t xml:space="preserve">Siehe </w:t>
            </w:r>
            <w:r w:rsidR="00005889" w:rsidRPr="00E34CA2">
              <w:rPr>
                <w:sz w:val="18"/>
              </w:rPr>
              <w:t xml:space="preserve">Teil A, </w:t>
            </w:r>
            <w:r w:rsidRPr="00E34CA2">
              <w:rPr>
                <w:sz w:val="18"/>
              </w:rPr>
              <w:t>Anlage A.4 der TR TKÜV.</w:t>
            </w:r>
          </w:p>
        </w:tc>
      </w:tr>
      <w:tr w:rsidR="0060450A" w:rsidRPr="00E34CA2" w14:paraId="75A7E7DB" w14:textId="77777777" w:rsidTr="000B3B16">
        <w:trPr>
          <w:cantSplit/>
        </w:trPr>
        <w:tc>
          <w:tcPr>
            <w:tcW w:w="1247" w:type="dxa"/>
          </w:tcPr>
          <w:p w14:paraId="17909CDA" w14:textId="77777777" w:rsidR="0060450A" w:rsidRPr="00E34CA2" w:rsidRDefault="0060450A" w:rsidP="0060450A">
            <w:pPr>
              <w:pStyle w:val="TAL"/>
              <w:keepNext w:val="0"/>
              <w:keepLines w:val="0"/>
              <w:spacing w:before="60" w:after="120"/>
              <w:rPr>
                <w:lang w:val="de-DE" w:eastAsia="de-DE"/>
              </w:rPr>
            </w:pPr>
            <w:r w:rsidRPr="00E34CA2">
              <w:rPr>
                <w:lang w:val="de-DE" w:eastAsia="de-DE"/>
              </w:rPr>
              <w:t>7.3</w:t>
            </w:r>
          </w:p>
        </w:tc>
        <w:tc>
          <w:tcPr>
            <w:tcW w:w="4253" w:type="dxa"/>
          </w:tcPr>
          <w:p w14:paraId="21DE0AD3" w14:textId="67EFB9CA" w:rsidR="0060450A" w:rsidRPr="00E34CA2" w:rsidRDefault="00480688" w:rsidP="0060450A">
            <w:pPr>
              <w:pStyle w:val="TAL"/>
              <w:keepNext w:val="0"/>
              <w:keepLines w:val="0"/>
              <w:spacing w:after="120"/>
              <w:rPr>
                <w:lang w:val="de-DE"/>
              </w:rPr>
            </w:pPr>
            <w:r w:rsidRPr="00E34CA2">
              <w:rPr>
                <w:b/>
                <w:lang w:val="de-DE"/>
              </w:rPr>
              <w:t>Security a</w:t>
            </w:r>
            <w:r w:rsidR="0060450A" w:rsidRPr="00E34CA2">
              <w:rPr>
                <w:b/>
                <w:lang w:val="de-DE"/>
              </w:rPr>
              <w:t>spects</w:t>
            </w:r>
          </w:p>
          <w:p w14:paraId="5E51F9E5" w14:textId="77777777" w:rsidR="0060450A" w:rsidRPr="00E34CA2" w:rsidRDefault="0060450A" w:rsidP="0060450A">
            <w:pPr>
              <w:rPr>
                <w:sz w:val="18"/>
              </w:rPr>
            </w:pPr>
            <w:r w:rsidRPr="00E34CA2">
              <w:rPr>
                <w:sz w:val="18"/>
              </w:rPr>
              <w:t>Bei Verwendung des IP-basierten Übergabepunktes wird IPSec verwendet.</w:t>
            </w:r>
          </w:p>
        </w:tc>
        <w:tc>
          <w:tcPr>
            <w:tcW w:w="4536" w:type="dxa"/>
          </w:tcPr>
          <w:p w14:paraId="09ECBDB5" w14:textId="77777777" w:rsidR="0060450A" w:rsidRPr="00E34CA2" w:rsidRDefault="0060450A" w:rsidP="0060450A">
            <w:pPr>
              <w:rPr>
                <w:sz w:val="18"/>
              </w:rPr>
            </w:pPr>
          </w:p>
          <w:p w14:paraId="5A36715D" w14:textId="263CE6B4" w:rsidR="0060450A" w:rsidRPr="00E34CA2" w:rsidRDefault="0060450A" w:rsidP="0060450A">
            <w:pPr>
              <w:rPr>
                <w:sz w:val="18"/>
              </w:rPr>
            </w:pPr>
            <w:r w:rsidRPr="00E34CA2">
              <w:rPr>
                <w:sz w:val="18"/>
              </w:rPr>
              <w:t xml:space="preserve">Zum Schutz des IP-basierten Übergabepunktes ist der Einsatz von dedizierten IP-Kryptoboxen auf der Basis von IPSec in Verbindung mit einer PKI gemäß </w:t>
            </w:r>
            <w:r w:rsidR="00005889" w:rsidRPr="00E34CA2">
              <w:rPr>
                <w:sz w:val="18"/>
              </w:rPr>
              <w:t xml:space="preserve">Teil A, </w:t>
            </w:r>
            <w:r w:rsidRPr="00E34CA2">
              <w:rPr>
                <w:sz w:val="18"/>
              </w:rPr>
              <w:t>Anlage A2 der TR TKÜV vorgesehen.</w:t>
            </w:r>
          </w:p>
        </w:tc>
      </w:tr>
      <w:tr w:rsidR="0060450A" w:rsidRPr="00E34CA2" w14:paraId="1801035B" w14:textId="77777777" w:rsidTr="000B3B16">
        <w:trPr>
          <w:cantSplit/>
        </w:trPr>
        <w:tc>
          <w:tcPr>
            <w:tcW w:w="1247" w:type="dxa"/>
          </w:tcPr>
          <w:p w14:paraId="4576AC0D" w14:textId="77777777" w:rsidR="0060450A" w:rsidRPr="00E34CA2" w:rsidRDefault="0060450A" w:rsidP="0060450A">
            <w:pPr>
              <w:pStyle w:val="TAL"/>
              <w:keepNext w:val="0"/>
              <w:keepLines w:val="0"/>
              <w:spacing w:before="60" w:after="120"/>
              <w:rPr>
                <w:lang w:val="de-DE" w:eastAsia="de-DE"/>
              </w:rPr>
            </w:pPr>
            <w:r w:rsidRPr="00E34CA2">
              <w:rPr>
                <w:lang w:val="de-DE" w:eastAsia="de-DE"/>
              </w:rPr>
              <w:t>7.4</w:t>
            </w:r>
          </w:p>
        </w:tc>
        <w:tc>
          <w:tcPr>
            <w:tcW w:w="4253" w:type="dxa"/>
          </w:tcPr>
          <w:p w14:paraId="74B35359" w14:textId="77777777" w:rsidR="0060450A" w:rsidRPr="00E34CA2" w:rsidRDefault="0060450A" w:rsidP="0060450A">
            <w:pPr>
              <w:spacing w:before="60"/>
              <w:rPr>
                <w:b/>
                <w:bCs/>
                <w:sz w:val="18"/>
              </w:rPr>
            </w:pPr>
            <w:r w:rsidRPr="00E34CA2">
              <w:rPr>
                <w:b/>
                <w:bCs/>
                <w:sz w:val="18"/>
              </w:rPr>
              <w:t>Quantitative Aspects</w:t>
            </w:r>
          </w:p>
          <w:p w14:paraId="1E917B5D" w14:textId="1DD1DD2B" w:rsidR="0060450A" w:rsidRPr="00E34CA2" w:rsidRDefault="0060450A" w:rsidP="0060450A">
            <w:pPr>
              <w:rPr>
                <w:sz w:val="18"/>
              </w:rPr>
            </w:pPr>
            <w:r w:rsidRPr="00E34CA2">
              <w:rPr>
                <w:sz w:val="18"/>
              </w:rPr>
              <w:t>Zur Dimensionierung der Administrations- und Übermittlungskapazitäten sind die Hinweise nach</w:t>
            </w:r>
            <w:r w:rsidR="009776BE" w:rsidRPr="00E34CA2">
              <w:rPr>
                <w:sz w:val="18"/>
              </w:rPr>
              <w:t xml:space="preserve"> Teil A,</w:t>
            </w:r>
            <w:r w:rsidRPr="00E34CA2">
              <w:rPr>
                <w:sz w:val="18"/>
              </w:rPr>
              <w:t xml:space="preserve"> Abschnitt 3.2 der TR TKÜV zu beachten</w:t>
            </w:r>
            <w:r w:rsidR="00866E10" w:rsidRPr="00E34CA2">
              <w:rPr>
                <w:sz w:val="18"/>
              </w:rPr>
              <w:t>.</w:t>
            </w:r>
          </w:p>
        </w:tc>
        <w:tc>
          <w:tcPr>
            <w:tcW w:w="4536" w:type="dxa"/>
          </w:tcPr>
          <w:p w14:paraId="4E366657" w14:textId="77777777" w:rsidR="0060450A" w:rsidRPr="00E34CA2" w:rsidRDefault="0060450A" w:rsidP="0060450A">
            <w:pPr>
              <w:rPr>
                <w:sz w:val="18"/>
              </w:rPr>
            </w:pPr>
          </w:p>
        </w:tc>
      </w:tr>
      <w:tr w:rsidR="0060450A" w:rsidRPr="00E34CA2" w14:paraId="6C7FAA55" w14:textId="77777777" w:rsidTr="000B3B16">
        <w:trPr>
          <w:cantSplit/>
        </w:trPr>
        <w:tc>
          <w:tcPr>
            <w:tcW w:w="1247" w:type="dxa"/>
          </w:tcPr>
          <w:p w14:paraId="79EA752C" w14:textId="77777777" w:rsidR="0060450A" w:rsidRPr="00E34CA2" w:rsidRDefault="0060450A" w:rsidP="0060450A">
            <w:pPr>
              <w:pStyle w:val="TAL"/>
              <w:keepNext w:val="0"/>
              <w:keepLines w:val="0"/>
              <w:spacing w:before="60" w:after="120"/>
              <w:rPr>
                <w:lang w:val="de-DE" w:eastAsia="de-DE"/>
              </w:rPr>
            </w:pPr>
            <w:r w:rsidRPr="00E34CA2">
              <w:rPr>
                <w:lang w:val="de-DE" w:eastAsia="de-DE"/>
              </w:rPr>
              <w:t>7.5</w:t>
            </w:r>
          </w:p>
        </w:tc>
        <w:tc>
          <w:tcPr>
            <w:tcW w:w="4253" w:type="dxa"/>
          </w:tcPr>
          <w:p w14:paraId="329E2540" w14:textId="77777777" w:rsidR="0060450A" w:rsidRPr="00E34CA2" w:rsidRDefault="0060450A" w:rsidP="0060450A">
            <w:pPr>
              <w:pStyle w:val="TAL"/>
              <w:keepNext w:val="0"/>
              <w:keepLines w:val="0"/>
              <w:spacing w:after="120"/>
              <w:rPr>
                <w:b/>
                <w:bCs/>
                <w:lang w:val="de-DE" w:eastAsia="de-DE"/>
              </w:rPr>
            </w:pPr>
            <w:r w:rsidRPr="00E34CA2">
              <w:rPr>
                <w:b/>
                <w:bCs/>
                <w:lang w:val="de-DE" w:eastAsia="de-DE"/>
              </w:rPr>
              <w:t>IRI for IMS</w:t>
            </w:r>
          </w:p>
          <w:p w14:paraId="7807E349" w14:textId="25BA4044" w:rsidR="0060450A" w:rsidRPr="00E34CA2" w:rsidRDefault="0060450A" w:rsidP="00914B3E">
            <w:pPr>
              <w:pStyle w:val="TAL"/>
              <w:keepNext w:val="0"/>
              <w:keepLines w:val="0"/>
              <w:spacing w:after="120"/>
              <w:rPr>
                <w:bCs/>
                <w:lang w:val="de-DE" w:eastAsia="de-DE"/>
              </w:rPr>
            </w:pPr>
            <w:r w:rsidRPr="00E34CA2">
              <w:rPr>
                <w:bCs/>
                <w:lang w:val="de-DE" w:eastAsia="de-DE"/>
              </w:rPr>
              <w:t xml:space="preserve">Im Parameter ‘SIPmessage’ müssen im Falle einer IRIonly-Überwachung die </w:t>
            </w:r>
            <w:r w:rsidR="00914B3E" w:rsidRPr="00E34CA2">
              <w:rPr>
                <w:bCs/>
                <w:lang w:val="de-DE" w:eastAsia="de-DE"/>
              </w:rPr>
              <w:t xml:space="preserve">Nutzinformationen </w:t>
            </w:r>
            <w:r w:rsidRPr="00E34CA2">
              <w:rPr>
                <w:bCs/>
                <w:lang w:val="de-DE" w:eastAsia="de-DE"/>
              </w:rPr>
              <w:t xml:space="preserve">wie </w:t>
            </w:r>
            <w:r w:rsidR="001F6DB0" w:rsidRPr="00E34CA2">
              <w:rPr>
                <w:bCs/>
                <w:lang w:val="de-DE" w:eastAsia="de-DE"/>
              </w:rPr>
              <w:t>beispielsweise</w:t>
            </w:r>
            <w:r w:rsidRPr="00E34CA2">
              <w:rPr>
                <w:bCs/>
                <w:lang w:val="de-DE" w:eastAsia="de-DE"/>
              </w:rPr>
              <w:t xml:space="preserve"> SMS-Inhalte oder sonstige Messaging-Inhalte (</w:t>
            </w:r>
            <w:r w:rsidR="00E97F38" w:rsidRPr="00E34CA2">
              <w:rPr>
                <w:bCs/>
                <w:lang w:val="de-DE" w:eastAsia="de-DE"/>
              </w:rPr>
              <w:t>zum Beispiel</w:t>
            </w:r>
            <w:r w:rsidRPr="00E34CA2">
              <w:rPr>
                <w:bCs/>
                <w:lang w:val="de-DE" w:eastAsia="de-DE"/>
              </w:rPr>
              <w:t xml:space="preserve"> Immediate Messaging) vor der Ausleitung entfernt werden.</w:t>
            </w:r>
          </w:p>
        </w:tc>
        <w:tc>
          <w:tcPr>
            <w:tcW w:w="4536" w:type="dxa"/>
          </w:tcPr>
          <w:p w14:paraId="61A75BF5" w14:textId="77777777" w:rsidR="0060450A" w:rsidRPr="00E34CA2" w:rsidRDefault="0060450A" w:rsidP="0060450A">
            <w:pPr>
              <w:rPr>
                <w:sz w:val="18"/>
              </w:rPr>
            </w:pPr>
          </w:p>
        </w:tc>
      </w:tr>
      <w:tr w:rsidR="0060450A" w:rsidRPr="00E34CA2" w14:paraId="24A1FA2F" w14:textId="77777777" w:rsidTr="000B3B16">
        <w:trPr>
          <w:cantSplit/>
        </w:trPr>
        <w:tc>
          <w:tcPr>
            <w:tcW w:w="1247" w:type="dxa"/>
          </w:tcPr>
          <w:p w14:paraId="78B66108" w14:textId="77777777" w:rsidR="0060450A" w:rsidRPr="00E34CA2" w:rsidRDefault="0060450A" w:rsidP="0060450A">
            <w:pPr>
              <w:pStyle w:val="TAL"/>
              <w:keepNext w:val="0"/>
              <w:keepLines w:val="0"/>
              <w:spacing w:before="60" w:after="120"/>
              <w:rPr>
                <w:lang w:val="de-DE" w:eastAsia="de-DE"/>
              </w:rPr>
            </w:pPr>
            <w:r w:rsidRPr="00E34CA2">
              <w:rPr>
                <w:lang w:val="de-DE" w:eastAsia="de-DE"/>
              </w:rPr>
              <w:lastRenderedPageBreak/>
              <w:t>7.5.1</w:t>
            </w:r>
          </w:p>
        </w:tc>
        <w:tc>
          <w:tcPr>
            <w:tcW w:w="4253" w:type="dxa"/>
          </w:tcPr>
          <w:p w14:paraId="07B56E50" w14:textId="77777777" w:rsidR="0060450A" w:rsidRPr="00E34CA2" w:rsidRDefault="0060450A" w:rsidP="0060450A">
            <w:pPr>
              <w:pStyle w:val="TAL"/>
              <w:keepNext w:val="0"/>
              <w:keepLines w:val="0"/>
              <w:spacing w:after="120"/>
              <w:rPr>
                <w:b/>
                <w:bCs/>
                <w:lang w:val="de-DE" w:eastAsia="de-DE"/>
              </w:rPr>
            </w:pPr>
            <w:r w:rsidRPr="00E34CA2">
              <w:rPr>
                <w:b/>
                <w:bCs/>
                <w:lang w:val="de-DE" w:eastAsia="de-DE"/>
              </w:rPr>
              <w:t>Events and information</w:t>
            </w:r>
          </w:p>
          <w:p w14:paraId="5655B705" w14:textId="7BF5354E" w:rsidR="0060450A" w:rsidRPr="00E34CA2" w:rsidRDefault="0060450A" w:rsidP="0060450A">
            <w:pPr>
              <w:pStyle w:val="TAL"/>
              <w:keepNext w:val="0"/>
              <w:keepLines w:val="0"/>
              <w:spacing w:after="120"/>
              <w:rPr>
                <w:bCs/>
                <w:lang w:val="de-DE" w:eastAsia="de-DE"/>
              </w:rPr>
            </w:pPr>
            <w:r w:rsidRPr="00E34CA2">
              <w:rPr>
                <w:bCs/>
                <w:lang w:val="de-DE" w:eastAsia="de-DE"/>
              </w:rPr>
              <w:t xml:space="preserve">Die Parameter Correlation number und Correlationnach Tabelle </w:t>
            </w:r>
            <w:r w:rsidR="00884A85" w:rsidRPr="00E34CA2">
              <w:rPr>
                <w:bCs/>
                <w:lang w:val="de-DE" w:eastAsia="de-DE"/>
              </w:rPr>
              <w:t>7.</w:t>
            </w:r>
            <w:r w:rsidRPr="00E34CA2">
              <w:rPr>
                <w:bCs/>
                <w:lang w:val="de-DE" w:eastAsia="de-DE"/>
              </w:rPr>
              <w:t>2 müssen berichtet werden.</w:t>
            </w:r>
          </w:p>
          <w:p w14:paraId="315B315B" w14:textId="77777777" w:rsidR="0060450A" w:rsidRPr="00E34CA2" w:rsidRDefault="0060450A" w:rsidP="0060450A">
            <w:pPr>
              <w:pStyle w:val="TAL"/>
              <w:keepNext w:val="0"/>
              <w:keepLines w:val="0"/>
              <w:spacing w:after="120"/>
              <w:rPr>
                <w:bCs/>
                <w:lang w:val="de-DE" w:eastAsia="de-DE"/>
              </w:rPr>
            </w:pPr>
            <w:r w:rsidRPr="00E34CA2">
              <w:rPr>
                <w:bCs/>
                <w:lang w:val="de-DE" w:eastAsia="de-DE"/>
              </w:rPr>
              <w:t xml:space="preserve">Der Parameter </w:t>
            </w:r>
            <w:r w:rsidRPr="00E34CA2">
              <w:rPr>
                <w:lang w:val="de-DE"/>
              </w:rPr>
              <w:t>mediaDecryption-info. CCKeyInfo.cCSalt muss berichtet werden, sofern dem Verpflichteten dieser Wert vorliegt.</w:t>
            </w:r>
          </w:p>
        </w:tc>
        <w:tc>
          <w:tcPr>
            <w:tcW w:w="4536" w:type="dxa"/>
          </w:tcPr>
          <w:p w14:paraId="1281312D" w14:textId="511B58E0" w:rsidR="0060450A" w:rsidRPr="00E34CA2" w:rsidRDefault="0060450A" w:rsidP="0060450A">
            <w:pPr>
              <w:rPr>
                <w:sz w:val="18"/>
                <w:szCs w:val="18"/>
              </w:rPr>
            </w:pPr>
            <w:r w:rsidRPr="00E34CA2">
              <w:rPr>
                <w:sz w:val="18"/>
                <w:szCs w:val="18"/>
              </w:rPr>
              <w:t>Wird durch den Verpflichteten Verschlüsselung netzseitig eingesetzt oder wirkt er an der Erzeugung oder dem Austausch von Schlüsseln mit, so dass ihm dadurch die En</w:t>
            </w:r>
            <w:r w:rsidR="00884A85" w:rsidRPr="00E34CA2">
              <w:rPr>
                <w:sz w:val="18"/>
                <w:szCs w:val="18"/>
              </w:rPr>
              <w:t>t</w:t>
            </w:r>
            <w:r w:rsidRPr="00E34CA2">
              <w:rPr>
                <w:sz w:val="18"/>
                <w:szCs w:val="18"/>
              </w:rPr>
              <w:t>schlüsselung der Telekommunikation möglich ist, muss die Verschlüsselung am Übergabepunkt aufgehoben werden (§ 8</w:t>
            </w:r>
            <w:r w:rsidR="00C64EE6" w:rsidRPr="00E34CA2">
              <w:rPr>
                <w:sz w:val="18"/>
                <w:szCs w:val="18"/>
              </w:rPr>
              <w:t xml:space="preserve"> </w:t>
            </w:r>
            <w:r w:rsidR="00AB77F1" w:rsidRPr="00E34CA2">
              <w:rPr>
                <w:sz w:val="18"/>
                <w:szCs w:val="18"/>
              </w:rPr>
              <w:t>Absatz</w:t>
            </w:r>
            <w:r w:rsidRPr="00E34CA2">
              <w:rPr>
                <w:sz w:val="18"/>
                <w:szCs w:val="18"/>
              </w:rPr>
              <w:t> 3</w:t>
            </w:r>
            <w:r w:rsidR="00C64EE6" w:rsidRPr="00E34CA2">
              <w:rPr>
                <w:sz w:val="18"/>
                <w:szCs w:val="18"/>
              </w:rPr>
              <w:t xml:space="preserve"> </w:t>
            </w:r>
            <w:r w:rsidRPr="00E34CA2">
              <w:rPr>
                <w:sz w:val="18"/>
                <w:szCs w:val="18"/>
              </w:rPr>
              <w:t>TKÜV).</w:t>
            </w:r>
          </w:p>
          <w:p w14:paraId="014838E9" w14:textId="77777777" w:rsidR="0060450A" w:rsidRPr="00E34CA2" w:rsidRDefault="0060450A" w:rsidP="0060450A">
            <w:pPr>
              <w:pStyle w:val="TAL"/>
              <w:keepNext w:val="0"/>
              <w:keepLines w:val="0"/>
              <w:spacing w:before="60" w:after="60"/>
              <w:rPr>
                <w:szCs w:val="18"/>
                <w:lang w:val="de-DE" w:eastAsia="de-DE"/>
              </w:rPr>
            </w:pPr>
            <w:r w:rsidRPr="00E34CA2">
              <w:rPr>
                <w:lang w:val="de-DE" w:eastAsia="de-DE"/>
              </w:rPr>
              <w:t xml:space="preserve">Unterstützt der Verpflichtete die Verschlüsselung der peer-to-peer-Kommunikation über das Internet durch ein von ihm angebotenes Schlüsselmanagement, ohne dass seine Netzelemente oder die seines Kooperationspartners bei der Übermittlung der </w:t>
            </w:r>
            <w:r w:rsidRPr="00E34CA2">
              <w:rPr>
                <w:szCs w:val="18"/>
                <w:lang w:val="de-DE" w:eastAsia="de-DE"/>
              </w:rPr>
              <w:t>Nutzinformation einbezogen sind, muss er zumindest den vorher mit seiner Telekommunikationsanlage ausgetauschten Schlüssel der berechtigten Stelle über</w:t>
            </w:r>
            <w:r w:rsidRPr="00E34CA2">
              <w:rPr>
                <w:szCs w:val="18"/>
                <w:lang w:val="de-DE" w:eastAsia="de-DE"/>
              </w:rPr>
              <w:softHyphen/>
              <w:t>mitteln.</w:t>
            </w:r>
          </w:p>
          <w:p w14:paraId="4ABBE08A" w14:textId="235F402D" w:rsidR="00884A85" w:rsidRPr="00E34CA2" w:rsidRDefault="0060450A" w:rsidP="0060450A">
            <w:pPr>
              <w:rPr>
                <w:sz w:val="18"/>
                <w:szCs w:val="18"/>
              </w:rPr>
            </w:pPr>
            <w:r w:rsidRPr="00E34CA2">
              <w:rPr>
                <w:sz w:val="18"/>
                <w:szCs w:val="18"/>
              </w:rPr>
              <w:t>Die Übermittlung des ausgetauschten Schlüssels entfällt, wenn der Verpflichtete die Verschlüsselung durch zusätzliche Netzelemente auch in diesem Fall netzseitig aufheben kann.</w:t>
            </w:r>
          </w:p>
        </w:tc>
      </w:tr>
      <w:tr w:rsidR="0060450A" w:rsidRPr="00203CDB" w14:paraId="3F8BD406" w14:textId="77777777" w:rsidTr="000B3B16">
        <w:trPr>
          <w:cantSplit/>
        </w:trPr>
        <w:tc>
          <w:tcPr>
            <w:tcW w:w="10036" w:type="dxa"/>
            <w:gridSpan w:val="3"/>
          </w:tcPr>
          <w:p w14:paraId="7507992A" w14:textId="2DE7F41F" w:rsidR="0060450A" w:rsidRPr="00E34CA2" w:rsidRDefault="0060450A" w:rsidP="00884A85">
            <w:pPr>
              <w:spacing w:before="60" w:after="60"/>
              <w:rPr>
                <w:b/>
                <w:bCs/>
                <w:sz w:val="18"/>
                <w:lang w:val="en-GB"/>
              </w:rPr>
            </w:pPr>
            <w:r w:rsidRPr="00E34CA2">
              <w:rPr>
                <w:b/>
                <w:bCs/>
                <w:sz w:val="18"/>
                <w:lang w:val="en-GB"/>
              </w:rPr>
              <w:t>Chapter 8: 3GPP WLAN Interworking</w:t>
            </w:r>
            <w:r w:rsidR="00884A85" w:rsidRPr="00E34CA2">
              <w:rPr>
                <w:b/>
                <w:bCs/>
                <w:sz w:val="18"/>
                <w:lang w:val="en-GB"/>
              </w:rPr>
              <w:t xml:space="preserve"> (entfällt)</w:t>
            </w:r>
          </w:p>
        </w:tc>
      </w:tr>
      <w:tr w:rsidR="0060450A" w:rsidRPr="00203CDB" w14:paraId="251B7D0A" w14:textId="77777777" w:rsidTr="000B3B16">
        <w:trPr>
          <w:cantSplit/>
        </w:trPr>
        <w:tc>
          <w:tcPr>
            <w:tcW w:w="10036" w:type="dxa"/>
            <w:gridSpan w:val="3"/>
          </w:tcPr>
          <w:p w14:paraId="0536DF27" w14:textId="77777777" w:rsidR="0060450A" w:rsidRPr="00E34CA2" w:rsidRDefault="0060450A" w:rsidP="0060450A">
            <w:pPr>
              <w:spacing w:before="60" w:after="60"/>
              <w:rPr>
                <w:b/>
                <w:bCs/>
                <w:sz w:val="18"/>
                <w:lang w:val="en-GB"/>
              </w:rPr>
            </w:pPr>
            <w:r w:rsidRPr="00E34CA2">
              <w:rPr>
                <w:b/>
                <w:bCs/>
                <w:sz w:val="18"/>
                <w:lang w:val="en-GB"/>
              </w:rPr>
              <w:t>Chapter 9: Interception of Multimedia Broadcast/MultiCast Service (MBMS)</w:t>
            </w:r>
          </w:p>
        </w:tc>
      </w:tr>
      <w:tr w:rsidR="0060450A" w:rsidRPr="00E34CA2" w14:paraId="0BB272B2" w14:textId="77777777" w:rsidTr="000B3B16">
        <w:trPr>
          <w:cantSplit/>
        </w:trPr>
        <w:tc>
          <w:tcPr>
            <w:tcW w:w="1247" w:type="dxa"/>
          </w:tcPr>
          <w:p w14:paraId="2A98A002" w14:textId="77777777" w:rsidR="0060450A" w:rsidRPr="00E34CA2" w:rsidRDefault="0060450A" w:rsidP="0060450A">
            <w:pPr>
              <w:pStyle w:val="TAL"/>
              <w:keepNext w:val="0"/>
              <w:keepLines w:val="0"/>
              <w:spacing w:before="60" w:after="120"/>
              <w:rPr>
                <w:lang w:eastAsia="de-DE"/>
              </w:rPr>
            </w:pPr>
          </w:p>
        </w:tc>
        <w:tc>
          <w:tcPr>
            <w:tcW w:w="4253" w:type="dxa"/>
          </w:tcPr>
          <w:p w14:paraId="3C3F291F" w14:textId="77777777" w:rsidR="0060450A" w:rsidRPr="00E34CA2" w:rsidRDefault="0060450A" w:rsidP="0060450A">
            <w:pPr>
              <w:rPr>
                <w:b/>
                <w:sz w:val="18"/>
                <w:lang w:val="en-GB"/>
              </w:rPr>
            </w:pPr>
          </w:p>
        </w:tc>
        <w:tc>
          <w:tcPr>
            <w:tcW w:w="4536" w:type="dxa"/>
          </w:tcPr>
          <w:p w14:paraId="5E194D2C" w14:textId="77777777" w:rsidR="0060450A" w:rsidRPr="00E34CA2" w:rsidRDefault="0060450A" w:rsidP="0060450A">
            <w:pPr>
              <w:rPr>
                <w:sz w:val="18"/>
              </w:rPr>
            </w:pPr>
            <w:r w:rsidRPr="00E34CA2">
              <w:rPr>
                <w:sz w:val="18"/>
              </w:rPr>
              <w:t>Soweit in Deutschland öffentlich zugängliche Dienste gemäß Abschnitt 9 der Spezifikation 3GPP TS 33.108 angeboten werden, sind die sich daraus ergebenden Anforderungen zu erfüllen. Weitere Details zur Ausgestaltung der Überwachungsfunktionalität für solche Dienste sind mit der Bundesnetzagentur abzustimmen.</w:t>
            </w:r>
          </w:p>
        </w:tc>
      </w:tr>
      <w:tr w:rsidR="0060450A" w:rsidRPr="00203CDB" w14:paraId="4B16A210" w14:textId="77777777" w:rsidTr="000B3B16">
        <w:trPr>
          <w:cantSplit/>
        </w:trPr>
        <w:tc>
          <w:tcPr>
            <w:tcW w:w="10036" w:type="dxa"/>
            <w:gridSpan w:val="3"/>
          </w:tcPr>
          <w:p w14:paraId="57E6C4BE" w14:textId="77777777" w:rsidR="0060450A" w:rsidRPr="00E34CA2" w:rsidRDefault="0060450A" w:rsidP="0060450A">
            <w:pPr>
              <w:spacing w:before="60" w:after="60"/>
              <w:rPr>
                <w:b/>
                <w:bCs/>
                <w:sz w:val="18"/>
                <w:lang w:val="en-GB"/>
              </w:rPr>
            </w:pPr>
            <w:r w:rsidRPr="00E34CA2">
              <w:rPr>
                <w:b/>
                <w:bCs/>
                <w:sz w:val="18"/>
                <w:lang w:val="en-GB"/>
              </w:rPr>
              <w:t>Chapter 10: Evolved Packet System (EPS)</w:t>
            </w:r>
          </w:p>
        </w:tc>
      </w:tr>
      <w:tr w:rsidR="0060450A" w:rsidRPr="00E34CA2" w14:paraId="5C77FAA4" w14:textId="77777777" w:rsidTr="000B3B16">
        <w:trPr>
          <w:cantSplit/>
        </w:trPr>
        <w:tc>
          <w:tcPr>
            <w:tcW w:w="1247" w:type="dxa"/>
          </w:tcPr>
          <w:p w14:paraId="3E540F03" w14:textId="77777777" w:rsidR="0060450A" w:rsidRPr="00E34CA2" w:rsidRDefault="0060450A" w:rsidP="0060450A">
            <w:pPr>
              <w:pStyle w:val="TAL"/>
              <w:keepNext w:val="0"/>
              <w:keepLines w:val="0"/>
              <w:spacing w:before="60" w:after="120"/>
              <w:rPr>
                <w:lang w:val="de-DE" w:eastAsia="de-DE"/>
              </w:rPr>
            </w:pPr>
            <w:r w:rsidRPr="00E34CA2">
              <w:rPr>
                <w:lang w:val="de-DE" w:eastAsia="de-DE"/>
              </w:rPr>
              <w:t>10.1.2</w:t>
            </w:r>
          </w:p>
        </w:tc>
        <w:tc>
          <w:tcPr>
            <w:tcW w:w="4253" w:type="dxa"/>
          </w:tcPr>
          <w:p w14:paraId="39D0BFB4" w14:textId="77777777" w:rsidR="0060450A" w:rsidRPr="00E34CA2" w:rsidRDefault="0060450A" w:rsidP="0060450A">
            <w:pPr>
              <w:spacing w:before="60"/>
              <w:rPr>
                <w:b/>
                <w:bCs/>
                <w:sz w:val="18"/>
              </w:rPr>
            </w:pPr>
            <w:r w:rsidRPr="00E34CA2">
              <w:rPr>
                <w:b/>
                <w:bCs/>
                <w:sz w:val="18"/>
              </w:rPr>
              <w:t>Network Identifier (NID)</w:t>
            </w:r>
          </w:p>
          <w:p w14:paraId="18573F86" w14:textId="5D187994" w:rsidR="0060450A" w:rsidRPr="00E34CA2" w:rsidRDefault="0060450A" w:rsidP="0060450A">
            <w:pPr>
              <w:rPr>
                <w:sz w:val="18"/>
              </w:rPr>
            </w:pPr>
            <w:r w:rsidRPr="00E34CA2">
              <w:rPr>
                <w:sz w:val="18"/>
              </w:rPr>
              <w:t xml:space="preserve">Der NID besteht u.a. aus dem 5stelligen Operator - (NO/AN/SP) identifier. In Deutschland werden die ersten </w:t>
            </w:r>
            <w:r w:rsidR="00BB12A2" w:rsidRPr="00E34CA2">
              <w:rPr>
                <w:sz w:val="18"/>
              </w:rPr>
              <w:t xml:space="preserve">2 </w:t>
            </w:r>
            <w:r w:rsidRPr="00E34CA2">
              <w:rPr>
                <w:sz w:val="18"/>
              </w:rPr>
              <w:t>Stellen auf '49' festgelegt, die restlichen 3 Stellen werden für den jeweiligen Verpflichteten von der Bundesnetzagentur festgelegt.</w:t>
            </w:r>
          </w:p>
        </w:tc>
        <w:tc>
          <w:tcPr>
            <w:tcW w:w="4536" w:type="dxa"/>
          </w:tcPr>
          <w:p w14:paraId="662CB711" w14:textId="77777777" w:rsidR="0060450A" w:rsidRPr="00E34CA2" w:rsidRDefault="0060450A" w:rsidP="0060450A">
            <w:pPr>
              <w:rPr>
                <w:sz w:val="18"/>
              </w:rPr>
            </w:pPr>
          </w:p>
        </w:tc>
      </w:tr>
      <w:tr w:rsidR="0060450A" w:rsidRPr="00E34CA2" w14:paraId="0EB2FA80" w14:textId="77777777" w:rsidTr="000B3B16">
        <w:trPr>
          <w:cantSplit/>
        </w:trPr>
        <w:tc>
          <w:tcPr>
            <w:tcW w:w="1247" w:type="dxa"/>
          </w:tcPr>
          <w:p w14:paraId="01D73BE6" w14:textId="77777777" w:rsidR="0060450A" w:rsidRPr="00E34CA2" w:rsidRDefault="0060450A" w:rsidP="0060450A">
            <w:pPr>
              <w:pStyle w:val="TAL"/>
              <w:keepNext w:val="0"/>
              <w:keepLines w:val="0"/>
              <w:spacing w:before="60" w:after="120"/>
              <w:rPr>
                <w:lang w:val="de-DE" w:eastAsia="de-DE"/>
              </w:rPr>
            </w:pPr>
            <w:r w:rsidRPr="00E34CA2">
              <w:rPr>
                <w:lang w:val="de-DE" w:eastAsia="de-DE"/>
              </w:rPr>
              <w:t>10.2.1</w:t>
            </w:r>
          </w:p>
        </w:tc>
        <w:tc>
          <w:tcPr>
            <w:tcW w:w="4253" w:type="dxa"/>
          </w:tcPr>
          <w:p w14:paraId="3921A39F" w14:textId="77777777" w:rsidR="0060450A" w:rsidRPr="00E34CA2" w:rsidRDefault="0060450A" w:rsidP="0060450A">
            <w:pPr>
              <w:rPr>
                <w:b/>
                <w:sz w:val="18"/>
              </w:rPr>
            </w:pPr>
            <w:r w:rsidRPr="00E34CA2">
              <w:rPr>
                <w:b/>
                <w:sz w:val="18"/>
              </w:rPr>
              <w:t>Timing</w:t>
            </w:r>
          </w:p>
          <w:p w14:paraId="5A8EE607" w14:textId="7FC165D8" w:rsidR="0060450A" w:rsidRPr="00E34CA2" w:rsidRDefault="001939B5" w:rsidP="0060450A">
            <w:pPr>
              <w:rPr>
                <w:sz w:val="18"/>
              </w:rPr>
            </w:pPr>
            <w:ins w:id="1825" w:author="218-11" w:date="2025-08-12T11:22:00Z">
              <w:r w:rsidRPr="001939B5">
                <w:rPr>
                  <w:sz w:val="18"/>
                </w:rPr>
                <w:t xml:space="preserve">Die zu berichtenden Zeiten sind auf Basis der </w:t>
              </w:r>
              <w:del w:id="1826" w:author="218a" w:date="2025-09-04T13:38:00Z">
                <w:r w:rsidRPr="001939B5" w:rsidDel="002C7887">
                  <w:rPr>
                    <w:sz w:val="18"/>
                  </w:rPr>
                  <w:delText>gesetzlichen</w:delText>
                </w:r>
              </w:del>
            </w:ins>
            <w:ins w:id="1827" w:author="218a" w:date="2025-09-04T13:38:00Z">
              <w:r w:rsidR="002C7887">
                <w:rPr>
                  <w:sz w:val="18"/>
                </w:rPr>
                <w:t>amtlichen</w:t>
              </w:r>
            </w:ins>
            <w:ins w:id="1828" w:author="218-11" w:date="2025-08-12T11:22:00Z">
              <w:r w:rsidRPr="001939B5">
                <w:rPr>
                  <w:sz w:val="18"/>
                </w:rPr>
                <w:t xml:space="preserve"> Zeit anzugeben</w:t>
              </w:r>
            </w:ins>
            <w:del w:id="1829" w:author="218-11" w:date="2025-08-12T11:22:00Z">
              <w:r w:rsidR="0060450A" w:rsidRPr="00E34CA2" w:rsidDel="001939B5">
                <w:rPr>
                  <w:sz w:val="18"/>
                </w:rPr>
                <w:delText>Alle Zeitstempel sind generell auf Basis der amtlichen Zeit anzugeben.</w:delText>
              </w:r>
            </w:del>
          </w:p>
          <w:p w14:paraId="371B6E2A" w14:textId="77777777" w:rsidR="0060450A" w:rsidRPr="00E34CA2" w:rsidRDefault="0060450A" w:rsidP="0060450A">
            <w:pPr>
              <w:rPr>
                <w:sz w:val="18"/>
              </w:rPr>
            </w:pPr>
          </w:p>
          <w:p w14:paraId="325E1002" w14:textId="77777777" w:rsidR="0060450A" w:rsidRPr="00E34CA2" w:rsidRDefault="0060450A" w:rsidP="0060450A">
            <w:pPr>
              <w:rPr>
                <w:sz w:val="18"/>
              </w:rPr>
            </w:pPr>
            <w:r w:rsidRPr="00E34CA2">
              <w:rPr>
                <w:sz w:val="18"/>
              </w:rPr>
              <w:t>Bezüglich der Pufferung von IRI gilt die nebenstehende Anforderung.</w:t>
            </w:r>
          </w:p>
        </w:tc>
        <w:tc>
          <w:tcPr>
            <w:tcW w:w="4536" w:type="dxa"/>
          </w:tcPr>
          <w:p w14:paraId="5D98F2E5" w14:textId="77777777" w:rsidR="0060450A" w:rsidRPr="00E34CA2" w:rsidRDefault="0060450A" w:rsidP="0060450A">
            <w:pPr>
              <w:rPr>
                <w:sz w:val="18"/>
              </w:rPr>
            </w:pPr>
          </w:p>
          <w:p w14:paraId="4FAB10AF" w14:textId="29A540FE" w:rsidR="0060450A" w:rsidRPr="00E34CA2" w:rsidDel="00182F67" w:rsidRDefault="002D5609" w:rsidP="0060450A">
            <w:pPr>
              <w:rPr>
                <w:del w:id="1830" w:author="218-12" w:date="2025-09-22T09:46:00Z"/>
                <w:sz w:val="18"/>
              </w:rPr>
            </w:pPr>
            <w:ins w:id="1831" w:author="218a" w:date="2025-09-22T11:21:00Z">
              <w:r w:rsidRPr="002D5609">
                <w:rPr>
                  <w:sz w:val="18"/>
                </w:rPr>
                <w:t xml:space="preserve">Die Kodierung des Parameters </w:t>
              </w:r>
            </w:ins>
            <w:ins w:id="1832" w:author="218-12" w:date="2025-09-22T09:46:00Z">
              <w:r w:rsidR="00182F67" w:rsidRPr="00182F67">
                <w:rPr>
                  <w:sz w:val="18"/>
                </w:rPr>
                <w:t>GeneralizedTime</w:t>
              </w:r>
              <w:del w:id="1833" w:author="218a" w:date="2025-09-22T11:21:00Z">
                <w:r w:rsidR="00182F67" w:rsidRPr="00182F67" w:rsidDel="002D5609">
                  <w:rPr>
                    <w:sz w:val="18"/>
                  </w:rPr>
                  <w:delText>,</w:delText>
                </w:r>
              </w:del>
              <w:r w:rsidR="00182F67" w:rsidRPr="00182F67">
                <w:rPr>
                  <w:sz w:val="18"/>
                </w:rPr>
                <w:t xml:space="preserve"> ist nach X.680 als UTC mit Zeitdifferenz anzugeben</w:t>
              </w:r>
            </w:ins>
            <w:ins w:id="1834" w:author="218-12" w:date="2025-09-22T09:47:00Z">
              <w:r w:rsidR="00182F67">
                <w:rPr>
                  <w:sz w:val="18"/>
                </w:rPr>
                <w:t>.</w:t>
              </w:r>
            </w:ins>
            <w:del w:id="1835" w:author="218-12" w:date="2025-09-22T09:46:00Z">
              <w:r w:rsidR="0060450A" w:rsidRPr="00E34CA2" w:rsidDel="00182F67">
                <w:rPr>
                  <w:sz w:val="18"/>
                </w:rPr>
                <w:delText xml:space="preserve">Die Kodierung des Parameters GeneralizedTime erfolgt nicht als universal time und ohne time difference. Die </w:delText>
              </w:r>
              <w:r w:rsidR="0060450A" w:rsidRPr="00E34CA2" w:rsidDel="00182F67">
                <w:rPr>
                  <w:i/>
                  <w:sz w:val="18"/>
                </w:rPr>
                <w:delText>winterSummerIndication muss als winter- oder summertime besetzt sein</w:delText>
              </w:r>
              <w:r w:rsidR="0060450A" w:rsidRPr="00E34CA2" w:rsidDel="00182F67">
                <w:rPr>
                  <w:sz w:val="18"/>
                </w:rPr>
                <w:delText>.</w:delText>
              </w:r>
            </w:del>
          </w:p>
          <w:p w14:paraId="67F72D4C" w14:textId="77777777" w:rsidR="00182F67" w:rsidRDefault="00182F67" w:rsidP="0060450A">
            <w:pPr>
              <w:rPr>
                <w:ins w:id="1836" w:author="218-12" w:date="2025-09-22T09:46:00Z"/>
                <w:sz w:val="18"/>
              </w:rPr>
            </w:pPr>
          </w:p>
          <w:p w14:paraId="70ABED14" w14:textId="13EC3698" w:rsidR="0060450A" w:rsidRPr="00E34CA2" w:rsidRDefault="0060450A" w:rsidP="0060450A">
            <w:pPr>
              <w:rPr>
                <w:sz w:val="18"/>
              </w:rPr>
            </w:pPr>
            <w:r w:rsidRPr="00E34CA2">
              <w:rPr>
                <w:sz w:val="18"/>
              </w:rPr>
              <w:t xml:space="preserve">Siehe </w:t>
            </w:r>
            <w:r w:rsidR="00005889" w:rsidRPr="00E34CA2">
              <w:rPr>
                <w:sz w:val="18"/>
              </w:rPr>
              <w:t xml:space="preserve">Teil A, </w:t>
            </w:r>
            <w:r w:rsidRPr="00E34CA2">
              <w:rPr>
                <w:sz w:val="18"/>
              </w:rPr>
              <w:t>Anlage A.4 der TR TKÜV.</w:t>
            </w:r>
          </w:p>
        </w:tc>
      </w:tr>
      <w:tr w:rsidR="0060450A" w:rsidRPr="00E34CA2" w14:paraId="2BF4ED86" w14:textId="77777777" w:rsidTr="000B3B16">
        <w:trPr>
          <w:cantSplit/>
        </w:trPr>
        <w:tc>
          <w:tcPr>
            <w:tcW w:w="1247" w:type="dxa"/>
          </w:tcPr>
          <w:p w14:paraId="0340B913" w14:textId="77777777" w:rsidR="0060450A" w:rsidRPr="00E34CA2" w:rsidRDefault="0060450A" w:rsidP="0060450A">
            <w:pPr>
              <w:pStyle w:val="TAL"/>
              <w:keepNext w:val="0"/>
              <w:keepLines w:val="0"/>
              <w:spacing w:before="60" w:after="120"/>
              <w:rPr>
                <w:lang w:val="de-DE" w:eastAsia="de-DE"/>
              </w:rPr>
            </w:pPr>
            <w:r w:rsidRPr="00E34CA2">
              <w:rPr>
                <w:lang w:val="de-DE" w:eastAsia="de-DE"/>
              </w:rPr>
              <w:t>10.3</w:t>
            </w:r>
          </w:p>
        </w:tc>
        <w:tc>
          <w:tcPr>
            <w:tcW w:w="4253" w:type="dxa"/>
          </w:tcPr>
          <w:p w14:paraId="6508C6B2" w14:textId="77777777" w:rsidR="0060450A" w:rsidRPr="00E34CA2" w:rsidRDefault="0060450A" w:rsidP="0060450A">
            <w:pPr>
              <w:rPr>
                <w:sz w:val="18"/>
              </w:rPr>
            </w:pPr>
            <w:r w:rsidRPr="00E34CA2">
              <w:rPr>
                <w:b/>
                <w:sz w:val="18"/>
              </w:rPr>
              <w:t>Security aspects</w:t>
            </w:r>
            <w:r w:rsidRPr="00E34CA2">
              <w:rPr>
                <w:sz w:val="18"/>
              </w:rPr>
              <w:t>.</w:t>
            </w:r>
          </w:p>
          <w:p w14:paraId="1CBB8EBC" w14:textId="77777777" w:rsidR="0060450A" w:rsidRPr="00E34CA2" w:rsidRDefault="0060450A" w:rsidP="0060450A">
            <w:pPr>
              <w:rPr>
                <w:sz w:val="18"/>
              </w:rPr>
            </w:pPr>
            <w:r w:rsidRPr="00E34CA2">
              <w:rPr>
                <w:sz w:val="18"/>
              </w:rPr>
              <w:t xml:space="preserve">Bei Verwendung des IP-basierten Übergabepunktes wird IPSec verwendet. </w:t>
            </w:r>
          </w:p>
        </w:tc>
        <w:tc>
          <w:tcPr>
            <w:tcW w:w="4536" w:type="dxa"/>
          </w:tcPr>
          <w:p w14:paraId="625F7446" w14:textId="77777777" w:rsidR="0060450A" w:rsidRPr="00E34CA2" w:rsidRDefault="0060450A" w:rsidP="0060450A">
            <w:pPr>
              <w:pStyle w:val="FP"/>
              <w:rPr>
                <w:sz w:val="18"/>
                <w:lang w:val="de-DE"/>
              </w:rPr>
            </w:pPr>
          </w:p>
          <w:p w14:paraId="02FC8131" w14:textId="5BE8120F" w:rsidR="0060450A" w:rsidRPr="00E34CA2" w:rsidRDefault="0060450A" w:rsidP="0060450A">
            <w:pPr>
              <w:pStyle w:val="FP"/>
              <w:rPr>
                <w:sz w:val="18"/>
                <w:lang w:val="de-DE"/>
              </w:rPr>
            </w:pPr>
            <w:r w:rsidRPr="00E34CA2">
              <w:rPr>
                <w:sz w:val="18"/>
                <w:lang w:val="de-DE"/>
              </w:rPr>
              <w:t>Zum Schutz des IP-basierten Übergabepunktes ist der Einsatz von dedizierten IP-Kryptoboxen auf der Basis von IPSec in Verbindung mit einer PKI gemäß</w:t>
            </w:r>
            <w:r w:rsidR="00005889" w:rsidRPr="00E34CA2">
              <w:rPr>
                <w:sz w:val="18"/>
                <w:lang w:val="de-DE"/>
              </w:rPr>
              <w:t xml:space="preserve"> Teil A, </w:t>
            </w:r>
            <w:r w:rsidRPr="00E34CA2">
              <w:rPr>
                <w:sz w:val="18"/>
                <w:lang w:val="de-DE"/>
              </w:rPr>
              <w:t xml:space="preserve"> Anlage A.2 der TR TKÜV vorgesehen</w:t>
            </w:r>
            <w:r w:rsidRPr="00E34CA2">
              <w:rPr>
                <w:lang w:val="de-DE"/>
              </w:rPr>
              <w:t>.</w:t>
            </w:r>
          </w:p>
        </w:tc>
      </w:tr>
      <w:tr w:rsidR="0060450A" w:rsidRPr="00E34CA2" w14:paraId="6DF75016" w14:textId="77777777" w:rsidTr="000B3B16">
        <w:trPr>
          <w:cantSplit/>
        </w:trPr>
        <w:tc>
          <w:tcPr>
            <w:tcW w:w="1247" w:type="dxa"/>
          </w:tcPr>
          <w:p w14:paraId="6E48F469" w14:textId="77777777" w:rsidR="0060450A" w:rsidRPr="00E34CA2" w:rsidRDefault="0060450A" w:rsidP="0060450A">
            <w:pPr>
              <w:pStyle w:val="TAL"/>
              <w:keepNext w:val="0"/>
              <w:keepLines w:val="0"/>
              <w:spacing w:before="60" w:after="120"/>
              <w:rPr>
                <w:lang w:val="de-DE" w:eastAsia="de-DE"/>
              </w:rPr>
            </w:pPr>
            <w:r w:rsidRPr="00E34CA2">
              <w:rPr>
                <w:lang w:val="de-DE" w:eastAsia="de-DE"/>
              </w:rPr>
              <w:t>10.4</w:t>
            </w:r>
          </w:p>
        </w:tc>
        <w:tc>
          <w:tcPr>
            <w:tcW w:w="4253" w:type="dxa"/>
          </w:tcPr>
          <w:p w14:paraId="7FD562F7" w14:textId="77777777" w:rsidR="0060450A" w:rsidRPr="00E34CA2" w:rsidRDefault="0060450A" w:rsidP="0060450A">
            <w:pPr>
              <w:spacing w:before="60"/>
              <w:rPr>
                <w:b/>
                <w:bCs/>
                <w:sz w:val="18"/>
              </w:rPr>
            </w:pPr>
            <w:r w:rsidRPr="00E34CA2">
              <w:rPr>
                <w:b/>
                <w:bCs/>
                <w:sz w:val="18"/>
              </w:rPr>
              <w:t>Quantitative Aspects</w:t>
            </w:r>
          </w:p>
          <w:p w14:paraId="3842A3A1" w14:textId="7DC87CDE" w:rsidR="0060450A" w:rsidRPr="00E34CA2" w:rsidRDefault="0060450A" w:rsidP="0060450A">
            <w:pPr>
              <w:pStyle w:val="TAL"/>
              <w:keepNext w:val="0"/>
              <w:keepLines w:val="0"/>
              <w:spacing w:after="120"/>
              <w:rPr>
                <w:bCs/>
                <w:lang w:val="de-DE" w:eastAsia="de-DE"/>
              </w:rPr>
            </w:pPr>
            <w:r w:rsidRPr="00E34CA2">
              <w:rPr>
                <w:lang w:val="de-DE"/>
              </w:rPr>
              <w:t>Zur Dimensionierung der Administrations- und Übermittlungskapazitäten sind die Hinweise nach</w:t>
            </w:r>
            <w:r w:rsidR="009776BE" w:rsidRPr="00E34CA2">
              <w:rPr>
                <w:lang w:val="de-DE"/>
              </w:rPr>
              <w:t xml:space="preserve"> Teil A,</w:t>
            </w:r>
            <w:r w:rsidRPr="00E34CA2">
              <w:rPr>
                <w:lang w:val="de-DE"/>
              </w:rPr>
              <w:t xml:space="preserve"> Abschnitt 3.2 der TR TKÜV zu beachten</w:t>
            </w:r>
            <w:r w:rsidR="00866E10" w:rsidRPr="00E34CA2">
              <w:rPr>
                <w:lang w:val="de-DE"/>
              </w:rPr>
              <w:t>.</w:t>
            </w:r>
          </w:p>
        </w:tc>
        <w:tc>
          <w:tcPr>
            <w:tcW w:w="4536" w:type="dxa"/>
          </w:tcPr>
          <w:p w14:paraId="6F8C21BD" w14:textId="77777777" w:rsidR="0060450A" w:rsidRPr="00E34CA2" w:rsidRDefault="0060450A" w:rsidP="0060450A">
            <w:pPr>
              <w:rPr>
                <w:sz w:val="18"/>
              </w:rPr>
            </w:pPr>
          </w:p>
        </w:tc>
      </w:tr>
      <w:tr w:rsidR="0060450A" w:rsidRPr="00E34CA2" w14:paraId="2AB657ED" w14:textId="77777777" w:rsidTr="000B3B16">
        <w:trPr>
          <w:cantSplit/>
        </w:trPr>
        <w:tc>
          <w:tcPr>
            <w:tcW w:w="1247" w:type="dxa"/>
          </w:tcPr>
          <w:p w14:paraId="43C842B8" w14:textId="77777777" w:rsidR="0060450A" w:rsidRPr="00E34CA2" w:rsidRDefault="0060450A" w:rsidP="0060450A">
            <w:pPr>
              <w:pStyle w:val="TAL"/>
              <w:keepNext w:val="0"/>
              <w:keepLines w:val="0"/>
              <w:spacing w:before="60" w:after="120"/>
              <w:rPr>
                <w:lang w:val="de-DE" w:eastAsia="de-DE"/>
              </w:rPr>
            </w:pPr>
            <w:r w:rsidRPr="00E34CA2">
              <w:rPr>
                <w:lang w:val="de-DE" w:eastAsia="de-DE"/>
              </w:rPr>
              <w:lastRenderedPageBreak/>
              <w:t>10.5.0</w:t>
            </w:r>
          </w:p>
        </w:tc>
        <w:tc>
          <w:tcPr>
            <w:tcW w:w="4253" w:type="dxa"/>
          </w:tcPr>
          <w:p w14:paraId="74B467E1" w14:textId="77777777" w:rsidR="0060450A" w:rsidRPr="00E34CA2" w:rsidRDefault="0060450A" w:rsidP="0060450A">
            <w:pPr>
              <w:spacing w:before="60" w:after="60"/>
              <w:rPr>
                <w:b/>
                <w:bCs/>
                <w:sz w:val="18"/>
              </w:rPr>
            </w:pPr>
            <w:r w:rsidRPr="00E34CA2">
              <w:rPr>
                <w:b/>
                <w:bCs/>
                <w:sz w:val="18"/>
              </w:rPr>
              <w:t>PacketDirection</w:t>
            </w:r>
          </w:p>
          <w:p w14:paraId="4802172D" w14:textId="28A0F1BD" w:rsidR="0060450A" w:rsidRPr="00E34CA2" w:rsidRDefault="0060450A" w:rsidP="0060450A">
            <w:pPr>
              <w:rPr>
                <w:bCs/>
                <w:sz w:val="18"/>
              </w:rPr>
            </w:pPr>
            <w:r w:rsidRPr="00E34CA2">
              <w:rPr>
                <w:bCs/>
                <w:sz w:val="18"/>
              </w:rPr>
              <w:t xml:space="preserve">Es hat die eindeutige Kennzeichnung des Verlaufs der </w:t>
            </w:r>
            <w:r w:rsidR="00914B3E" w:rsidRPr="00E34CA2">
              <w:rPr>
                <w:bCs/>
                <w:sz w:val="18"/>
              </w:rPr>
              <w:t xml:space="preserve">Nutzinformationen </w:t>
            </w:r>
            <w:r w:rsidRPr="00E34CA2">
              <w:rPr>
                <w:bCs/>
                <w:sz w:val="18"/>
              </w:rPr>
              <w:t xml:space="preserve">mit </w:t>
            </w:r>
            <w:r w:rsidRPr="00E34CA2">
              <w:rPr>
                <w:bCs/>
                <w:i/>
                <w:sz w:val="18"/>
              </w:rPr>
              <w:t>to target</w:t>
            </w:r>
            <w:r w:rsidRPr="00E34CA2">
              <w:rPr>
                <w:bCs/>
                <w:sz w:val="18"/>
              </w:rPr>
              <w:t xml:space="preserve"> bzw. </w:t>
            </w:r>
            <w:r w:rsidRPr="00E34CA2">
              <w:rPr>
                <w:bCs/>
                <w:i/>
                <w:sz w:val="18"/>
              </w:rPr>
              <w:t>from target</w:t>
            </w:r>
            <w:r w:rsidRPr="00E34CA2">
              <w:rPr>
                <w:bCs/>
                <w:sz w:val="18"/>
              </w:rPr>
              <w:t xml:space="preserve"> zu erfolgen.</w:t>
            </w:r>
          </w:p>
          <w:p w14:paraId="133FFDAE" w14:textId="77777777" w:rsidR="0060450A" w:rsidRPr="00E34CA2" w:rsidRDefault="0060450A" w:rsidP="0060450A">
            <w:pPr>
              <w:spacing w:before="60" w:after="60"/>
              <w:rPr>
                <w:b/>
                <w:bCs/>
                <w:sz w:val="18"/>
              </w:rPr>
            </w:pPr>
            <w:r w:rsidRPr="00E34CA2">
              <w:rPr>
                <w:b/>
                <w:bCs/>
                <w:sz w:val="18"/>
              </w:rPr>
              <w:t>IP-Adressen und Port-Nummern</w:t>
            </w:r>
          </w:p>
          <w:p w14:paraId="0A5FDB8B" w14:textId="4231C9B4" w:rsidR="0060450A" w:rsidRPr="00E34CA2" w:rsidRDefault="0060450A" w:rsidP="0060450A">
            <w:pPr>
              <w:rPr>
                <w:bCs/>
                <w:sz w:val="18"/>
              </w:rPr>
            </w:pPr>
            <w:r w:rsidRPr="00E34CA2">
              <w:rPr>
                <w:bCs/>
                <w:sz w:val="18"/>
              </w:rPr>
              <w:t xml:space="preserve">Zur </w:t>
            </w:r>
            <w:r w:rsidR="007A7CAE" w:rsidRPr="00E34CA2">
              <w:rPr>
                <w:bCs/>
                <w:sz w:val="18"/>
              </w:rPr>
              <w:t xml:space="preserve">verpflichtenden </w:t>
            </w:r>
            <w:r w:rsidRPr="00E34CA2">
              <w:rPr>
                <w:bCs/>
                <w:sz w:val="18"/>
              </w:rPr>
              <w:t>Übermittlung der Quell- und Ziel-IP-Adressen</w:t>
            </w:r>
            <w:r w:rsidR="007A7CAE" w:rsidRPr="00E34CA2">
              <w:rPr>
                <w:sz w:val="18"/>
                <w:szCs w:val="18"/>
              </w:rPr>
              <w:t xml:space="preserve"> </w:t>
            </w:r>
            <w:r w:rsidRPr="00E34CA2">
              <w:rPr>
                <w:bCs/>
                <w:sz w:val="18"/>
              </w:rPr>
              <w:t xml:space="preserve">der beteiligten Nutzer </w:t>
            </w:r>
            <w:r w:rsidR="007A7CAE" w:rsidRPr="00E34CA2">
              <w:rPr>
                <w:sz w:val="18"/>
                <w:szCs w:val="18"/>
              </w:rPr>
              <w:t>nach § 7 Absatz 1 Satz 1 Nummer 9 TKÜV</w:t>
            </w:r>
            <w:r w:rsidR="007A7CAE" w:rsidRPr="00E34CA2">
              <w:rPr>
                <w:bCs/>
                <w:sz w:val="18"/>
              </w:rPr>
              <w:t xml:space="preserve"> </w:t>
            </w:r>
            <w:r w:rsidRPr="00E34CA2">
              <w:rPr>
                <w:bCs/>
                <w:sz w:val="18"/>
              </w:rPr>
              <w:t xml:space="preserve">sind die Parameter </w:t>
            </w:r>
            <w:r w:rsidRPr="00E34CA2">
              <w:rPr>
                <w:rFonts w:cs="Arial"/>
                <w:i/>
                <w:sz w:val="18"/>
                <w:szCs w:val="18"/>
              </w:rPr>
              <w:t>sourceIPAddress</w:t>
            </w:r>
            <w:r w:rsidR="007A7CAE" w:rsidRPr="00E34CA2">
              <w:rPr>
                <w:rFonts w:cs="Arial"/>
                <w:sz w:val="18"/>
                <w:szCs w:val="18"/>
              </w:rPr>
              <w:t xml:space="preserve"> und die</w:t>
            </w:r>
            <w:r w:rsidRPr="00E34CA2">
              <w:rPr>
                <w:rFonts w:cs="Arial"/>
                <w:sz w:val="18"/>
                <w:szCs w:val="18"/>
              </w:rPr>
              <w:t xml:space="preserve"> </w:t>
            </w:r>
            <w:r w:rsidRPr="00E34CA2">
              <w:rPr>
                <w:rFonts w:cs="Arial"/>
                <w:i/>
                <w:sz w:val="18"/>
                <w:szCs w:val="18"/>
              </w:rPr>
              <w:t>destinationIPAddress</w:t>
            </w:r>
            <w:r w:rsidRPr="00E34CA2">
              <w:rPr>
                <w:bCs/>
                <w:sz w:val="18"/>
              </w:rPr>
              <w:t xml:space="preserve"> zu verwenden.</w:t>
            </w:r>
          </w:p>
          <w:p w14:paraId="18F3B802" w14:textId="0F7082AE" w:rsidR="00FC3CBC" w:rsidRPr="00E34CA2" w:rsidRDefault="00FC3CBC" w:rsidP="0060450A">
            <w:pPr>
              <w:rPr>
                <w:b/>
                <w:sz w:val="18"/>
              </w:rPr>
            </w:pPr>
            <w:r w:rsidRPr="00E34CA2">
              <w:rPr>
                <w:bCs/>
                <w:sz w:val="18"/>
              </w:rPr>
              <w:t>Die lokale öffentliche IP-Adresse des Endgeräts bei einem ´non3GPPAccess` ist über die Parameter „uELocalIPAddress“ zu berichten, sofern sie im Netz verfügbar ist.</w:t>
            </w:r>
          </w:p>
        </w:tc>
        <w:tc>
          <w:tcPr>
            <w:tcW w:w="4536" w:type="dxa"/>
          </w:tcPr>
          <w:p w14:paraId="58E6D641" w14:textId="77777777" w:rsidR="0060450A" w:rsidRPr="00E34CA2" w:rsidRDefault="0060450A" w:rsidP="0060450A">
            <w:pPr>
              <w:rPr>
                <w:sz w:val="18"/>
              </w:rPr>
            </w:pPr>
          </w:p>
        </w:tc>
      </w:tr>
      <w:tr w:rsidR="0060450A" w:rsidRPr="00E34CA2" w14:paraId="300065BF" w14:textId="77777777" w:rsidTr="000B3B16">
        <w:trPr>
          <w:cantSplit/>
        </w:trPr>
        <w:tc>
          <w:tcPr>
            <w:tcW w:w="1247" w:type="dxa"/>
          </w:tcPr>
          <w:p w14:paraId="18356A71" w14:textId="77777777" w:rsidR="0060450A" w:rsidRPr="00E34CA2" w:rsidRDefault="0060450A" w:rsidP="0060450A">
            <w:pPr>
              <w:pStyle w:val="TAL"/>
              <w:keepNext w:val="0"/>
              <w:keepLines w:val="0"/>
              <w:spacing w:before="60" w:after="120"/>
              <w:rPr>
                <w:lang w:val="de-DE" w:eastAsia="de-DE"/>
              </w:rPr>
            </w:pPr>
            <w:r w:rsidRPr="00E34CA2">
              <w:rPr>
                <w:lang w:val="de-DE" w:eastAsia="de-DE"/>
              </w:rPr>
              <w:t>Table</w:t>
            </w:r>
          </w:p>
          <w:p w14:paraId="3057F08C" w14:textId="6A3BEE64" w:rsidR="0060450A" w:rsidRPr="00E34CA2" w:rsidRDefault="0060450A" w:rsidP="0060450A">
            <w:pPr>
              <w:pStyle w:val="TAL"/>
              <w:keepNext w:val="0"/>
              <w:keepLines w:val="0"/>
              <w:spacing w:before="60" w:after="120"/>
              <w:rPr>
                <w:lang w:val="de-DE" w:eastAsia="de-DE"/>
              </w:rPr>
            </w:pPr>
            <w:r w:rsidRPr="00E34CA2">
              <w:rPr>
                <w:lang w:val="de-DE" w:eastAsia="de-DE"/>
              </w:rPr>
              <w:t>10.5.1.1.5</w:t>
            </w:r>
          </w:p>
        </w:tc>
        <w:tc>
          <w:tcPr>
            <w:tcW w:w="4253" w:type="dxa"/>
          </w:tcPr>
          <w:p w14:paraId="38B3EF58" w14:textId="77777777" w:rsidR="0060450A" w:rsidRPr="00E34CA2" w:rsidRDefault="0060450A" w:rsidP="0060450A">
            <w:pPr>
              <w:rPr>
                <w:b/>
                <w:sz w:val="18"/>
                <w:lang w:val="en-GB"/>
              </w:rPr>
            </w:pPr>
            <w:r w:rsidRPr="00E34CA2">
              <w:rPr>
                <w:b/>
                <w:sz w:val="18"/>
                <w:lang w:val="en-GB"/>
              </w:rPr>
              <w:t>Tracking Area Update (REPORT)</w:t>
            </w:r>
            <w:r w:rsidRPr="00E34CA2">
              <w:rPr>
                <w:b/>
                <w:sz w:val="18"/>
                <w:lang w:val="en-GB"/>
              </w:rPr>
              <w:br/>
              <w:t>old location information</w:t>
            </w:r>
          </w:p>
          <w:p w14:paraId="69F1DD8E" w14:textId="77777777" w:rsidR="0060450A" w:rsidRPr="00E34CA2" w:rsidRDefault="0060450A" w:rsidP="0060450A">
            <w:pPr>
              <w:rPr>
                <w:sz w:val="18"/>
                <w:lang w:val="en-GB"/>
              </w:rPr>
            </w:pPr>
            <w:r w:rsidRPr="00E34CA2">
              <w:rPr>
                <w:sz w:val="18"/>
                <w:lang w:val="en-GB"/>
              </w:rPr>
              <w:t>Provide (only by the old MME), when authorized and if available, to identify the old location information for the intercept subject’s MS.</w:t>
            </w:r>
          </w:p>
        </w:tc>
        <w:tc>
          <w:tcPr>
            <w:tcW w:w="4536" w:type="dxa"/>
          </w:tcPr>
          <w:p w14:paraId="7ECD8193" w14:textId="3698B6A3" w:rsidR="0060450A" w:rsidRPr="00E34CA2" w:rsidRDefault="006548C8" w:rsidP="0060450A">
            <w:pPr>
              <w:rPr>
                <w:sz w:val="18"/>
                <w:lang w:val="en-GB"/>
              </w:rPr>
            </w:pPr>
            <w:r w:rsidRPr="00E34CA2">
              <w:rPr>
                <w:sz w:val="18"/>
                <w:lang w:val="en-GB"/>
              </w:rPr>
              <w:br/>
            </w:r>
          </w:p>
          <w:p w14:paraId="2CF0E14F" w14:textId="77777777" w:rsidR="0060450A" w:rsidRPr="00E34CA2" w:rsidRDefault="0060450A" w:rsidP="0060450A">
            <w:pPr>
              <w:rPr>
                <w:sz w:val="18"/>
              </w:rPr>
            </w:pPr>
            <w:r w:rsidRPr="00E34CA2">
              <w:rPr>
                <w:sz w:val="18"/>
              </w:rPr>
              <w:t>Dieser Parameter muss berichtet werden, sofern dieser Wert für die Überwachungsfunktionalität des Verpflichteten verfügbar ist.</w:t>
            </w:r>
          </w:p>
        </w:tc>
      </w:tr>
      <w:tr w:rsidR="0060450A" w:rsidRPr="00E34CA2" w14:paraId="1521CAA9" w14:textId="77777777" w:rsidTr="000B3B16">
        <w:trPr>
          <w:cantSplit/>
        </w:trPr>
        <w:tc>
          <w:tcPr>
            <w:tcW w:w="1247" w:type="dxa"/>
          </w:tcPr>
          <w:p w14:paraId="3979BC46" w14:textId="77777777" w:rsidR="0060450A" w:rsidRPr="00E34CA2" w:rsidRDefault="0060450A" w:rsidP="0060450A">
            <w:pPr>
              <w:pStyle w:val="TAL"/>
              <w:keepNext w:val="0"/>
              <w:keepLines w:val="0"/>
              <w:spacing w:before="60" w:after="120"/>
              <w:rPr>
                <w:lang w:val="de-DE" w:eastAsia="de-DE"/>
              </w:rPr>
            </w:pPr>
            <w:r w:rsidRPr="00E34CA2">
              <w:rPr>
                <w:lang w:val="de-DE" w:eastAsia="de-DE"/>
              </w:rPr>
              <w:t>Table</w:t>
            </w:r>
          </w:p>
          <w:p w14:paraId="1A4C2642" w14:textId="50C53B1E" w:rsidR="0060450A" w:rsidRPr="00E34CA2" w:rsidRDefault="0060450A" w:rsidP="0060450A">
            <w:pPr>
              <w:pStyle w:val="TAL"/>
              <w:keepNext w:val="0"/>
              <w:keepLines w:val="0"/>
              <w:spacing w:before="60" w:after="120"/>
              <w:rPr>
                <w:lang w:val="de-DE" w:eastAsia="de-DE"/>
              </w:rPr>
            </w:pPr>
            <w:r w:rsidRPr="00E34CA2">
              <w:rPr>
                <w:lang w:val="de-DE" w:eastAsia="de-DE"/>
              </w:rPr>
              <w:t>10.5.1.4.1</w:t>
            </w:r>
          </w:p>
        </w:tc>
        <w:tc>
          <w:tcPr>
            <w:tcW w:w="4253" w:type="dxa"/>
          </w:tcPr>
          <w:p w14:paraId="05809A36" w14:textId="1E6532FD" w:rsidR="0060450A" w:rsidRPr="00E34CA2" w:rsidRDefault="0060450A" w:rsidP="0060450A">
            <w:pPr>
              <w:rPr>
                <w:b/>
                <w:sz w:val="18"/>
                <w:lang w:val="en-GB"/>
              </w:rPr>
            </w:pPr>
            <w:r w:rsidRPr="00E34CA2">
              <w:rPr>
                <w:b/>
                <w:sz w:val="18"/>
                <w:lang w:val="en-GB"/>
              </w:rPr>
              <w:t>Bearer Deactivation (END)</w:t>
            </w:r>
            <w:r w:rsidRPr="00E34CA2">
              <w:rPr>
                <w:b/>
                <w:sz w:val="18"/>
                <w:lang w:val="en-GB"/>
              </w:rPr>
              <w:br/>
              <w:t>EPS bearer id</w:t>
            </w:r>
          </w:p>
        </w:tc>
        <w:tc>
          <w:tcPr>
            <w:tcW w:w="4536" w:type="dxa"/>
          </w:tcPr>
          <w:p w14:paraId="31A8C3FD" w14:textId="77777777" w:rsidR="0060450A" w:rsidRPr="00E34CA2" w:rsidRDefault="0060450A" w:rsidP="0060450A">
            <w:pPr>
              <w:rPr>
                <w:sz w:val="18"/>
                <w:lang w:val="en-GB"/>
              </w:rPr>
            </w:pPr>
          </w:p>
          <w:p w14:paraId="3273877E" w14:textId="77777777" w:rsidR="0060450A" w:rsidRPr="00E34CA2" w:rsidRDefault="0060450A" w:rsidP="0060450A">
            <w:pPr>
              <w:rPr>
                <w:sz w:val="18"/>
              </w:rPr>
            </w:pPr>
            <w:r w:rsidRPr="00E34CA2">
              <w:rPr>
                <w:sz w:val="18"/>
              </w:rPr>
              <w:t>Dieser Parameter muss berichtet werden, sofern dieser Wert für die Überwachungsfunktionalität des Verpflichteten verfügbar ist.</w:t>
            </w:r>
          </w:p>
        </w:tc>
      </w:tr>
      <w:tr w:rsidR="0060450A" w:rsidRPr="00E34CA2" w14:paraId="4ACE6522" w14:textId="77777777" w:rsidTr="000B3B16">
        <w:trPr>
          <w:cantSplit/>
        </w:trPr>
        <w:tc>
          <w:tcPr>
            <w:tcW w:w="1247" w:type="dxa"/>
          </w:tcPr>
          <w:p w14:paraId="4C687FB9" w14:textId="77777777" w:rsidR="0060450A" w:rsidRPr="00E34CA2" w:rsidRDefault="0060450A" w:rsidP="0060450A">
            <w:pPr>
              <w:pStyle w:val="TAL"/>
              <w:keepNext w:val="0"/>
              <w:keepLines w:val="0"/>
              <w:spacing w:before="60" w:after="120"/>
              <w:rPr>
                <w:lang w:val="de-DE" w:eastAsia="de-DE"/>
              </w:rPr>
            </w:pPr>
            <w:r w:rsidRPr="00E34CA2">
              <w:rPr>
                <w:lang w:val="de-DE" w:eastAsia="de-DE"/>
              </w:rPr>
              <w:t>10.6</w:t>
            </w:r>
          </w:p>
        </w:tc>
        <w:tc>
          <w:tcPr>
            <w:tcW w:w="4253" w:type="dxa"/>
          </w:tcPr>
          <w:p w14:paraId="5FF8BD3D" w14:textId="77777777" w:rsidR="0060450A" w:rsidRPr="00E34CA2" w:rsidRDefault="0060450A" w:rsidP="0060450A">
            <w:pPr>
              <w:rPr>
                <w:b/>
                <w:sz w:val="18"/>
                <w:lang w:val="en-GB"/>
              </w:rPr>
            </w:pPr>
            <w:r w:rsidRPr="00E34CA2">
              <w:rPr>
                <w:b/>
                <w:sz w:val="18"/>
                <w:lang w:val="en-GB"/>
              </w:rPr>
              <w:t>IRI reporting for evolved packet domain at PDN-GW</w:t>
            </w:r>
          </w:p>
          <w:p w14:paraId="6480AF9D" w14:textId="321139D4" w:rsidR="0060450A" w:rsidRPr="00E34CA2" w:rsidRDefault="0060450A" w:rsidP="0060450A">
            <w:pPr>
              <w:pStyle w:val="TAL"/>
              <w:keepNext w:val="0"/>
              <w:keepLines w:val="0"/>
              <w:spacing w:after="120"/>
              <w:rPr>
                <w:b/>
                <w:lang w:val="de-DE"/>
              </w:rPr>
            </w:pPr>
            <w:r w:rsidRPr="00E34CA2">
              <w:rPr>
                <w:lang w:val="de-DE"/>
              </w:rPr>
              <w:t>Unter bestimmten Bedingungen (</w:t>
            </w:r>
            <w:r w:rsidR="001F6DB0" w:rsidRPr="00E34CA2">
              <w:rPr>
                <w:lang w:val="de-DE"/>
              </w:rPr>
              <w:t>beispielsweise</w:t>
            </w:r>
            <w:r w:rsidRPr="00E34CA2">
              <w:rPr>
                <w:lang w:val="de-DE"/>
              </w:rPr>
              <w:t xml:space="preserve"> Roaming) kann das PDN-GW die einzige Möglichkeit zur Überwachung darstellen. In diesen Fällen muss die Überwachungsfunktionalität für die Erfassung und Ausleitung von Ereignisdaten (IRIs) gemäß Abschnitt 10.6 der 3GPP-Spezifikation 33.108 am PDN-GW realisiert werden.</w:t>
            </w:r>
          </w:p>
        </w:tc>
        <w:tc>
          <w:tcPr>
            <w:tcW w:w="4536" w:type="dxa"/>
          </w:tcPr>
          <w:p w14:paraId="37DE0DCD" w14:textId="629831A5" w:rsidR="0060450A" w:rsidRPr="00E34CA2" w:rsidRDefault="006548C8" w:rsidP="0060450A">
            <w:pPr>
              <w:rPr>
                <w:sz w:val="18"/>
              </w:rPr>
            </w:pPr>
            <w:r w:rsidRPr="00E34CA2">
              <w:rPr>
                <w:sz w:val="18"/>
              </w:rPr>
              <w:br/>
            </w:r>
          </w:p>
          <w:p w14:paraId="5CC43D4C" w14:textId="77777777" w:rsidR="0060450A" w:rsidRPr="00E34CA2" w:rsidRDefault="0060450A" w:rsidP="0060450A">
            <w:pPr>
              <w:rPr>
                <w:sz w:val="18"/>
              </w:rPr>
            </w:pPr>
            <w:r w:rsidRPr="00E34CA2">
              <w:rPr>
                <w:sz w:val="18"/>
              </w:rPr>
              <w:t>Diese Option muss in Deutschland nicht realisiert werden.</w:t>
            </w:r>
          </w:p>
          <w:p w14:paraId="6F7085EA" w14:textId="77777777" w:rsidR="0060450A" w:rsidRPr="00E34CA2" w:rsidRDefault="0060450A" w:rsidP="0060450A">
            <w:pPr>
              <w:rPr>
                <w:sz w:val="18"/>
              </w:rPr>
            </w:pPr>
            <w:r w:rsidRPr="00E34CA2">
              <w:rPr>
                <w:sz w:val="18"/>
              </w:rPr>
              <w:t>Anmerkung: Soweit in Deutschland Roaming zwischen den Netzbetreibern möglich ist, muss eine Maßnahme für einen bestimmten züA in allen betroffenen Netzen eingerichtet werden.</w:t>
            </w:r>
          </w:p>
        </w:tc>
      </w:tr>
      <w:tr w:rsidR="0060450A" w:rsidRPr="00E34CA2" w14:paraId="60FB6CE2" w14:textId="77777777" w:rsidTr="000B3B16">
        <w:trPr>
          <w:cantSplit/>
        </w:trPr>
        <w:tc>
          <w:tcPr>
            <w:tcW w:w="1247" w:type="dxa"/>
          </w:tcPr>
          <w:p w14:paraId="6B0A9E65" w14:textId="77777777" w:rsidR="0060450A" w:rsidRPr="00E34CA2" w:rsidRDefault="0060450A" w:rsidP="0060450A">
            <w:pPr>
              <w:pStyle w:val="TAL"/>
              <w:keepNext w:val="0"/>
              <w:keepLines w:val="0"/>
              <w:spacing w:before="60" w:after="120"/>
              <w:rPr>
                <w:lang w:val="de-DE" w:eastAsia="de-DE"/>
              </w:rPr>
            </w:pPr>
            <w:r w:rsidRPr="00E34CA2">
              <w:rPr>
                <w:lang w:val="de-DE" w:eastAsia="de-DE"/>
              </w:rPr>
              <w:t>10.7</w:t>
            </w:r>
          </w:p>
        </w:tc>
        <w:tc>
          <w:tcPr>
            <w:tcW w:w="4253" w:type="dxa"/>
          </w:tcPr>
          <w:p w14:paraId="116B68C1" w14:textId="77777777" w:rsidR="0060450A" w:rsidRPr="00E34CA2" w:rsidRDefault="0060450A" w:rsidP="0060450A">
            <w:pPr>
              <w:rPr>
                <w:b/>
                <w:sz w:val="18"/>
                <w:lang w:val="en-GB"/>
              </w:rPr>
            </w:pPr>
            <w:r w:rsidRPr="00E34CA2">
              <w:rPr>
                <w:b/>
                <w:sz w:val="18"/>
                <w:lang w:val="en-GB"/>
              </w:rPr>
              <w:t>CC interception for evolved packet domain at PDN-GW</w:t>
            </w:r>
          </w:p>
          <w:p w14:paraId="609E627E" w14:textId="1512A16F" w:rsidR="0060450A" w:rsidRPr="00E34CA2" w:rsidRDefault="0060450A" w:rsidP="00914B3E">
            <w:pPr>
              <w:pStyle w:val="TAL"/>
              <w:keepNext w:val="0"/>
              <w:keepLines w:val="0"/>
              <w:spacing w:after="120"/>
              <w:rPr>
                <w:b/>
                <w:lang w:val="de-DE"/>
              </w:rPr>
            </w:pPr>
            <w:r w:rsidRPr="00E34CA2">
              <w:rPr>
                <w:lang w:val="de-DE"/>
              </w:rPr>
              <w:t>Unter bestimmten Bedingungen (</w:t>
            </w:r>
            <w:r w:rsidR="001F6DB0" w:rsidRPr="00E34CA2">
              <w:rPr>
                <w:lang w:val="de-DE"/>
              </w:rPr>
              <w:t>beispielsweise</w:t>
            </w:r>
            <w:r w:rsidRPr="00E34CA2">
              <w:rPr>
                <w:lang w:val="de-DE"/>
              </w:rPr>
              <w:t xml:space="preserve"> Roaming) kann das PDN-GW die einzige Möglichkeit zur Überwachung darstellen. In diesen Fällen muss die Überwachungsfunktionalität für die Erfassung und Ausleitung von </w:t>
            </w:r>
            <w:r w:rsidR="00914B3E" w:rsidRPr="00E34CA2">
              <w:rPr>
                <w:lang w:val="de-DE"/>
              </w:rPr>
              <w:t xml:space="preserve">Nutzinformationen </w:t>
            </w:r>
            <w:r w:rsidRPr="00E34CA2">
              <w:rPr>
                <w:lang w:val="de-DE"/>
              </w:rPr>
              <w:t>(CC) gemäß Abschnitt 10.7 der 3GPP-Spezifikation 33.108 am PDN-GW realisiert werden.</w:t>
            </w:r>
          </w:p>
        </w:tc>
        <w:tc>
          <w:tcPr>
            <w:tcW w:w="4536" w:type="dxa"/>
          </w:tcPr>
          <w:p w14:paraId="4CECEC10" w14:textId="5F4CAEFF" w:rsidR="006548C8" w:rsidRPr="00E34CA2" w:rsidRDefault="006548C8" w:rsidP="0060450A">
            <w:pPr>
              <w:rPr>
                <w:sz w:val="18"/>
              </w:rPr>
            </w:pPr>
            <w:r w:rsidRPr="00E34CA2">
              <w:rPr>
                <w:sz w:val="18"/>
              </w:rPr>
              <w:br/>
            </w:r>
          </w:p>
          <w:p w14:paraId="16A33CDF" w14:textId="6C244595" w:rsidR="0060450A" w:rsidRPr="00E34CA2" w:rsidRDefault="0060450A" w:rsidP="0060450A">
            <w:pPr>
              <w:rPr>
                <w:sz w:val="18"/>
              </w:rPr>
            </w:pPr>
            <w:r w:rsidRPr="00E34CA2">
              <w:rPr>
                <w:sz w:val="18"/>
              </w:rPr>
              <w:t>Diese Option darf in Deutschland nur dann realisiert werden, wenn die Forderung nach §</w:t>
            </w:r>
            <w:r w:rsidR="00020E31" w:rsidRPr="00E34CA2">
              <w:rPr>
                <w:sz w:val="18"/>
              </w:rPr>
              <w:t> </w:t>
            </w:r>
            <w:r w:rsidRPr="00E34CA2">
              <w:rPr>
                <w:sz w:val="18"/>
              </w:rPr>
              <w:t xml:space="preserve">4 </w:t>
            </w:r>
            <w:r w:rsidR="00AB77F1" w:rsidRPr="00E34CA2">
              <w:rPr>
                <w:sz w:val="18"/>
              </w:rPr>
              <w:t>Absatz</w:t>
            </w:r>
            <w:r w:rsidR="00020E31" w:rsidRPr="00E34CA2">
              <w:rPr>
                <w:sz w:val="18"/>
              </w:rPr>
              <w:t> </w:t>
            </w:r>
            <w:r w:rsidRPr="00E34CA2">
              <w:rPr>
                <w:sz w:val="18"/>
              </w:rPr>
              <w:t>1 der TKÜV erfüllt ist.</w:t>
            </w:r>
          </w:p>
          <w:p w14:paraId="0F62EBC4" w14:textId="77777777" w:rsidR="0060450A" w:rsidRPr="00E34CA2" w:rsidRDefault="0060450A" w:rsidP="0060450A">
            <w:pPr>
              <w:rPr>
                <w:sz w:val="18"/>
              </w:rPr>
            </w:pPr>
            <w:r w:rsidRPr="00E34CA2">
              <w:rPr>
                <w:sz w:val="18"/>
              </w:rPr>
              <w:t>Anmerkung: Soweit in Deutschland Roaming zwischen den Netzbetreibern möglich ist, muss eine Maßnahme für einen bestimmten züA in allen betroffenen Netzen eingerichtet werden.</w:t>
            </w:r>
          </w:p>
        </w:tc>
      </w:tr>
      <w:tr w:rsidR="0060450A" w:rsidRPr="00203CDB" w14:paraId="1A63747C" w14:textId="77777777" w:rsidTr="00043385">
        <w:trPr>
          <w:cantSplit/>
        </w:trPr>
        <w:tc>
          <w:tcPr>
            <w:tcW w:w="10036" w:type="dxa"/>
            <w:gridSpan w:val="3"/>
          </w:tcPr>
          <w:p w14:paraId="427EED54" w14:textId="77777777" w:rsidR="0060450A" w:rsidRPr="00E34CA2" w:rsidRDefault="0060450A" w:rsidP="0060450A">
            <w:pPr>
              <w:spacing w:before="60" w:after="60"/>
              <w:rPr>
                <w:b/>
                <w:bCs/>
                <w:sz w:val="18"/>
                <w:lang w:val="en-GB"/>
              </w:rPr>
            </w:pPr>
            <w:r w:rsidRPr="00E34CA2">
              <w:rPr>
                <w:b/>
                <w:bCs/>
                <w:sz w:val="18"/>
                <w:lang w:val="en-GB"/>
              </w:rPr>
              <w:t>Chapter 11: 3GPP IMS Conference Services</w:t>
            </w:r>
          </w:p>
        </w:tc>
      </w:tr>
      <w:tr w:rsidR="0060450A" w:rsidRPr="00E34CA2" w14:paraId="23CD71F9" w14:textId="77777777" w:rsidTr="00043385">
        <w:trPr>
          <w:cantSplit/>
        </w:trPr>
        <w:tc>
          <w:tcPr>
            <w:tcW w:w="1247" w:type="dxa"/>
            <w:tcBorders>
              <w:bottom w:val="single" w:sz="4" w:space="0" w:color="auto"/>
            </w:tcBorders>
          </w:tcPr>
          <w:p w14:paraId="74787FC7" w14:textId="77777777" w:rsidR="0060450A" w:rsidRPr="00E34CA2" w:rsidRDefault="0060450A" w:rsidP="0060450A">
            <w:pPr>
              <w:pStyle w:val="TAL"/>
              <w:keepNext w:val="0"/>
              <w:keepLines w:val="0"/>
              <w:spacing w:before="60" w:after="120"/>
              <w:rPr>
                <w:lang w:val="de-DE" w:eastAsia="de-DE"/>
              </w:rPr>
            </w:pPr>
            <w:r w:rsidRPr="00E34CA2">
              <w:rPr>
                <w:lang w:val="de-DE" w:eastAsia="de-DE"/>
              </w:rPr>
              <w:t>11.1.3</w:t>
            </w:r>
          </w:p>
        </w:tc>
        <w:tc>
          <w:tcPr>
            <w:tcW w:w="4253" w:type="dxa"/>
            <w:tcBorders>
              <w:bottom w:val="single" w:sz="4" w:space="0" w:color="auto"/>
            </w:tcBorders>
          </w:tcPr>
          <w:p w14:paraId="4DCAE11D" w14:textId="77777777" w:rsidR="0060450A" w:rsidRPr="00E34CA2" w:rsidRDefault="0060450A" w:rsidP="0060450A">
            <w:pPr>
              <w:spacing w:before="60"/>
              <w:rPr>
                <w:b/>
                <w:bCs/>
                <w:sz w:val="18"/>
              </w:rPr>
            </w:pPr>
            <w:r w:rsidRPr="00E34CA2">
              <w:rPr>
                <w:b/>
                <w:bCs/>
                <w:sz w:val="18"/>
              </w:rPr>
              <w:t>Network Identifier (NID)</w:t>
            </w:r>
          </w:p>
          <w:p w14:paraId="7B2AFE0F" w14:textId="64656C81" w:rsidR="0060450A" w:rsidRPr="00E34CA2" w:rsidRDefault="0060450A" w:rsidP="00DE2959">
            <w:pPr>
              <w:rPr>
                <w:sz w:val="18"/>
              </w:rPr>
            </w:pPr>
            <w:r w:rsidRPr="00E34CA2">
              <w:rPr>
                <w:sz w:val="18"/>
              </w:rPr>
              <w:t xml:space="preserve">Der NID besteht </w:t>
            </w:r>
            <w:r w:rsidR="00DA709D" w:rsidRPr="00E34CA2">
              <w:rPr>
                <w:sz w:val="18"/>
              </w:rPr>
              <w:t>unter anderem</w:t>
            </w:r>
            <w:r w:rsidRPr="00E34CA2">
              <w:rPr>
                <w:sz w:val="18"/>
              </w:rPr>
              <w:t xml:space="preserve"> aus dem 5</w:t>
            </w:r>
            <w:r w:rsidR="00DA709D" w:rsidRPr="00E34CA2">
              <w:rPr>
                <w:sz w:val="18"/>
              </w:rPr>
              <w:noBreakHyphen/>
            </w:r>
            <w:r w:rsidRPr="00E34CA2">
              <w:rPr>
                <w:sz w:val="18"/>
              </w:rPr>
              <w:t xml:space="preserve">stelligen Operator - (NO/AN/SP) identifier. In Deutschland werden die ersten </w:t>
            </w:r>
            <w:r w:rsidR="00BB12A2" w:rsidRPr="00E34CA2">
              <w:rPr>
                <w:sz w:val="18"/>
              </w:rPr>
              <w:t xml:space="preserve">2 </w:t>
            </w:r>
            <w:r w:rsidRPr="00E34CA2">
              <w:rPr>
                <w:sz w:val="18"/>
              </w:rPr>
              <w:t xml:space="preserve">Stellen auf '49' festgelegt, die restlichen 3 Stellen werden </w:t>
            </w:r>
            <w:r w:rsidR="00DE2959" w:rsidRPr="00E34CA2">
              <w:rPr>
                <w:sz w:val="18"/>
              </w:rPr>
              <w:t xml:space="preserve">von der Bundesnetzagentur </w:t>
            </w:r>
            <w:r w:rsidRPr="00E34CA2">
              <w:rPr>
                <w:sz w:val="18"/>
              </w:rPr>
              <w:t>für den jeweiligen Verpflichteten festgelegt.</w:t>
            </w:r>
          </w:p>
        </w:tc>
        <w:tc>
          <w:tcPr>
            <w:tcW w:w="4536" w:type="dxa"/>
            <w:tcBorders>
              <w:bottom w:val="single" w:sz="4" w:space="0" w:color="auto"/>
            </w:tcBorders>
          </w:tcPr>
          <w:p w14:paraId="3B616E33" w14:textId="77777777" w:rsidR="0060450A" w:rsidRPr="00E34CA2" w:rsidRDefault="0060450A" w:rsidP="0060450A">
            <w:pPr>
              <w:rPr>
                <w:sz w:val="18"/>
              </w:rPr>
            </w:pPr>
          </w:p>
        </w:tc>
      </w:tr>
      <w:tr w:rsidR="0060450A" w:rsidRPr="00E34CA2" w14:paraId="20D87299" w14:textId="77777777" w:rsidTr="00043385">
        <w:trPr>
          <w:cantSplit/>
        </w:trPr>
        <w:tc>
          <w:tcPr>
            <w:tcW w:w="1247" w:type="dxa"/>
            <w:tcBorders>
              <w:bottom w:val="single" w:sz="4" w:space="0" w:color="auto"/>
            </w:tcBorders>
          </w:tcPr>
          <w:p w14:paraId="1B9A0FF6" w14:textId="77777777" w:rsidR="0060450A" w:rsidRPr="00E34CA2" w:rsidRDefault="0060450A" w:rsidP="0060450A">
            <w:pPr>
              <w:pStyle w:val="TAL"/>
              <w:keepNext w:val="0"/>
              <w:keepLines w:val="0"/>
              <w:spacing w:before="60" w:after="120"/>
              <w:rPr>
                <w:lang w:val="de-DE" w:eastAsia="de-DE"/>
              </w:rPr>
            </w:pPr>
            <w:r w:rsidRPr="00E34CA2">
              <w:rPr>
                <w:lang w:val="de-DE" w:eastAsia="de-DE"/>
              </w:rPr>
              <w:lastRenderedPageBreak/>
              <w:t>11.2.1</w:t>
            </w:r>
          </w:p>
        </w:tc>
        <w:tc>
          <w:tcPr>
            <w:tcW w:w="4253" w:type="dxa"/>
            <w:tcBorders>
              <w:bottom w:val="single" w:sz="4" w:space="0" w:color="auto"/>
            </w:tcBorders>
          </w:tcPr>
          <w:p w14:paraId="0063142E" w14:textId="77777777" w:rsidR="0060450A" w:rsidRPr="00E34CA2" w:rsidRDefault="0060450A" w:rsidP="0060450A">
            <w:pPr>
              <w:spacing w:before="60"/>
              <w:rPr>
                <w:b/>
                <w:bCs/>
                <w:sz w:val="18"/>
              </w:rPr>
            </w:pPr>
            <w:r w:rsidRPr="00E34CA2">
              <w:rPr>
                <w:b/>
                <w:bCs/>
                <w:sz w:val="18"/>
              </w:rPr>
              <w:t>Timing</w:t>
            </w:r>
          </w:p>
          <w:p w14:paraId="7409EAF2" w14:textId="4AA0ACC8" w:rsidR="0060450A" w:rsidRPr="00E34CA2" w:rsidDel="001939B5" w:rsidRDefault="001939B5" w:rsidP="0060450A">
            <w:pPr>
              <w:spacing w:before="60"/>
              <w:rPr>
                <w:del w:id="1837" w:author="218-11" w:date="2025-08-12T11:23:00Z"/>
                <w:bCs/>
                <w:sz w:val="18"/>
              </w:rPr>
            </w:pPr>
            <w:ins w:id="1838" w:author="218-11" w:date="2025-08-12T11:23:00Z">
              <w:r w:rsidRPr="001939B5">
                <w:rPr>
                  <w:bCs/>
                  <w:sz w:val="18"/>
                </w:rPr>
                <w:t xml:space="preserve">Die zu berichtenden Zeiten sind auf Basis der </w:t>
              </w:r>
              <w:del w:id="1839" w:author="218a" w:date="2025-09-04T13:38:00Z">
                <w:r w:rsidRPr="001939B5" w:rsidDel="002C7887">
                  <w:rPr>
                    <w:bCs/>
                    <w:sz w:val="18"/>
                  </w:rPr>
                  <w:delText>gesetzlichen</w:delText>
                </w:r>
              </w:del>
            </w:ins>
            <w:ins w:id="1840" w:author="218a" w:date="2025-09-04T13:38:00Z">
              <w:r w:rsidR="002C7887">
                <w:rPr>
                  <w:bCs/>
                  <w:sz w:val="18"/>
                </w:rPr>
                <w:t>amtlichen</w:t>
              </w:r>
            </w:ins>
            <w:ins w:id="1841" w:author="218-11" w:date="2025-08-12T11:23:00Z">
              <w:r w:rsidRPr="001939B5">
                <w:rPr>
                  <w:bCs/>
                  <w:sz w:val="18"/>
                </w:rPr>
                <w:t xml:space="preserve"> Zeit anzugeben</w:t>
              </w:r>
            </w:ins>
            <w:del w:id="1842" w:author="218-11" w:date="2025-08-12T11:23:00Z">
              <w:r w:rsidR="0060450A" w:rsidRPr="00E34CA2" w:rsidDel="001939B5">
                <w:rPr>
                  <w:bCs/>
                  <w:sz w:val="18"/>
                </w:rPr>
                <w:delText>Alle Zeitstempel sind generell auf Basis der amtlichen Zeit anzugeben.</w:delText>
              </w:r>
            </w:del>
          </w:p>
          <w:p w14:paraId="3B8735A2" w14:textId="77777777" w:rsidR="0060450A" w:rsidRPr="00E34CA2" w:rsidRDefault="0060450A" w:rsidP="0060450A">
            <w:pPr>
              <w:spacing w:before="60"/>
              <w:rPr>
                <w:bCs/>
                <w:sz w:val="18"/>
              </w:rPr>
            </w:pPr>
          </w:p>
          <w:p w14:paraId="4D21697C" w14:textId="77777777" w:rsidR="0060450A" w:rsidRPr="00E34CA2" w:rsidRDefault="0060450A" w:rsidP="0060450A">
            <w:pPr>
              <w:spacing w:before="60"/>
              <w:rPr>
                <w:bCs/>
                <w:sz w:val="18"/>
              </w:rPr>
            </w:pPr>
          </w:p>
          <w:p w14:paraId="15D88787" w14:textId="77777777" w:rsidR="0060450A" w:rsidRPr="00E34CA2" w:rsidRDefault="0060450A" w:rsidP="0060450A">
            <w:pPr>
              <w:spacing w:before="60"/>
              <w:rPr>
                <w:b/>
                <w:bCs/>
                <w:sz w:val="18"/>
              </w:rPr>
            </w:pPr>
            <w:r w:rsidRPr="00E34CA2">
              <w:rPr>
                <w:bCs/>
                <w:sz w:val="18"/>
              </w:rPr>
              <w:t>Bezüglich der Pufferung von IRI gilt die nebenstehende Anforderung.</w:t>
            </w:r>
          </w:p>
        </w:tc>
        <w:tc>
          <w:tcPr>
            <w:tcW w:w="4536" w:type="dxa"/>
            <w:tcBorders>
              <w:bottom w:val="single" w:sz="4" w:space="0" w:color="auto"/>
            </w:tcBorders>
          </w:tcPr>
          <w:p w14:paraId="2ED3F27A" w14:textId="77777777" w:rsidR="0060450A" w:rsidRPr="00E34CA2" w:rsidRDefault="0060450A" w:rsidP="0060450A">
            <w:pPr>
              <w:rPr>
                <w:sz w:val="18"/>
              </w:rPr>
            </w:pPr>
          </w:p>
          <w:p w14:paraId="140A0126" w14:textId="714CFC89" w:rsidR="0060450A" w:rsidRPr="00E34CA2" w:rsidRDefault="002D5609" w:rsidP="0060450A">
            <w:pPr>
              <w:rPr>
                <w:sz w:val="18"/>
              </w:rPr>
            </w:pPr>
            <w:ins w:id="1843" w:author="218a" w:date="2025-09-22T11:21:00Z">
              <w:r w:rsidRPr="002D5609">
                <w:rPr>
                  <w:sz w:val="18"/>
                </w:rPr>
                <w:t xml:space="preserve">Die Kodierung des Parameters </w:t>
              </w:r>
            </w:ins>
            <w:ins w:id="1844" w:author="218-12" w:date="2025-09-22T09:46:00Z">
              <w:r w:rsidR="00182F67" w:rsidRPr="00182F67">
                <w:rPr>
                  <w:sz w:val="18"/>
                </w:rPr>
                <w:t>GeneralizedTime</w:t>
              </w:r>
              <w:del w:id="1845" w:author="218a" w:date="2025-09-22T11:29:00Z">
                <w:r w:rsidR="00182F67" w:rsidRPr="00182F67" w:rsidDel="00966FE7">
                  <w:rPr>
                    <w:sz w:val="18"/>
                  </w:rPr>
                  <w:delText>,</w:delText>
                </w:r>
              </w:del>
              <w:r w:rsidR="00182F67" w:rsidRPr="00182F67">
                <w:rPr>
                  <w:sz w:val="18"/>
                </w:rPr>
                <w:t xml:space="preserve"> ist nach X.680 als UTC mit Zeitdifferenz anzugeben</w:t>
              </w:r>
            </w:ins>
            <w:del w:id="1846" w:author="218-12" w:date="2025-09-22T09:46:00Z">
              <w:r w:rsidR="0060450A" w:rsidRPr="00E34CA2" w:rsidDel="00182F67">
                <w:rPr>
                  <w:sz w:val="18"/>
                </w:rPr>
                <w:delText>Die Kodierung des Parameters GeneralizedTime erfolgt nicht als universal time und ohne time difference. Die winterSummerIndication muss als winter- oder summertime besetzt sein</w:delText>
              </w:r>
            </w:del>
            <w:r w:rsidR="0060450A" w:rsidRPr="00E34CA2">
              <w:rPr>
                <w:sz w:val="18"/>
              </w:rPr>
              <w:t>.</w:t>
            </w:r>
          </w:p>
          <w:p w14:paraId="5EDAC593" w14:textId="77777777" w:rsidR="0060450A" w:rsidRPr="00E34CA2" w:rsidRDefault="0060450A" w:rsidP="0060450A">
            <w:pPr>
              <w:rPr>
                <w:sz w:val="18"/>
              </w:rPr>
            </w:pPr>
          </w:p>
          <w:p w14:paraId="09DA9024" w14:textId="27D031BC" w:rsidR="0060450A" w:rsidRPr="00E34CA2" w:rsidRDefault="0060450A" w:rsidP="0060450A">
            <w:pPr>
              <w:rPr>
                <w:sz w:val="18"/>
              </w:rPr>
            </w:pPr>
            <w:r w:rsidRPr="00E34CA2">
              <w:rPr>
                <w:sz w:val="18"/>
              </w:rPr>
              <w:t xml:space="preserve">Siehe </w:t>
            </w:r>
            <w:r w:rsidR="00005889" w:rsidRPr="00E34CA2">
              <w:rPr>
                <w:sz w:val="18"/>
              </w:rPr>
              <w:t xml:space="preserve">Teil A, </w:t>
            </w:r>
            <w:r w:rsidRPr="00E34CA2">
              <w:rPr>
                <w:sz w:val="18"/>
              </w:rPr>
              <w:t>Anlage A.4 der TR</w:t>
            </w:r>
            <w:r w:rsidR="001959B7" w:rsidRPr="00E34CA2">
              <w:rPr>
                <w:sz w:val="18"/>
              </w:rPr>
              <w:t> </w:t>
            </w:r>
            <w:r w:rsidRPr="00E34CA2">
              <w:rPr>
                <w:sz w:val="18"/>
              </w:rPr>
              <w:t>TKÜV.</w:t>
            </w:r>
          </w:p>
        </w:tc>
      </w:tr>
      <w:tr w:rsidR="0060450A" w:rsidRPr="00E34CA2" w14:paraId="1C8B32D0" w14:textId="77777777" w:rsidTr="00043385">
        <w:trPr>
          <w:cantSplit/>
        </w:trPr>
        <w:tc>
          <w:tcPr>
            <w:tcW w:w="1247" w:type="dxa"/>
            <w:tcBorders>
              <w:bottom w:val="single" w:sz="4" w:space="0" w:color="auto"/>
            </w:tcBorders>
          </w:tcPr>
          <w:p w14:paraId="2AB10FEE" w14:textId="77777777" w:rsidR="0060450A" w:rsidRPr="00E34CA2" w:rsidRDefault="0060450A" w:rsidP="0060450A">
            <w:pPr>
              <w:pStyle w:val="TAL"/>
              <w:keepNext w:val="0"/>
              <w:keepLines w:val="0"/>
              <w:spacing w:before="60" w:after="120"/>
              <w:rPr>
                <w:lang w:val="de-DE" w:eastAsia="de-DE"/>
              </w:rPr>
            </w:pPr>
            <w:r w:rsidRPr="00E34CA2">
              <w:rPr>
                <w:lang w:val="de-DE" w:eastAsia="de-DE"/>
              </w:rPr>
              <w:t>11.3</w:t>
            </w:r>
          </w:p>
        </w:tc>
        <w:tc>
          <w:tcPr>
            <w:tcW w:w="4253" w:type="dxa"/>
            <w:tcBorders>
              <w:bottom w:val="single" w:sz="4" w:space="0" w:color="auto"/>
            </w:tcBorders>
          </w:tcPr>
          <w:p w14:paraId="65BCE7B7" w14:textId="77777777" w:rsidR="0060450A" w:rsidRPr="00E34CA2" w:rsidRDefault="0060450A" w:rsidP="0060450A">
            <w:pPr>
              <w:rPr>
                <w:sz w:val="18"/>
              </w:rPr>
            </w:pPr>
            <w:r w:rsidRPr="00E34CA2">
              <w:rPr>
                <w:b/>
                <w:sz w:val="18"/>
              </w:rPr>
              <w:t>Security aspects</w:t>
            </w:r>
            <w:r w:rsidRPr="00E34CA2">
              <w:rPr>
                <w:sz w:val="18"/>
              </w:rPr>
              <w:t>.</w:t>
            </w:r>
          </w:p>
          <w:p w14:paraId="1B12318C" w14:textId="77777777" w:rsidR="0060450A" w:rsidRPr="00E34CA2" w:rsidRDefault="0060450A" w:rsidP="0060450A">
            <w:pPr>
              <w:spacing w:before="60"/>
              <w:rPr>
                <w:b/>
                <w:bCs/>
                <w:sz w:val="18"/>
              </w:rPr>
            </w:pPr>
            <w:r w:rsidRPr="00E34CA2">
              <w:rPr>
                <w:sz w:val="18"/>
              </w:rPr>
              <w:t xml:space="preserve">Bei Verwendung des IP-basierten Übergabepunktes wird IPSec verwendet. </w:t>
            </w:r>
          </w:p>
        </w:tc>
        <w:tc>
          <w:tcPr>
            <w:tcW w:w="4536" w:type="dxa"/>
            <w:tcBorders>
              <w:bottom w:val="single" w:sz="4" w:space="0" w:color="auto"/>
            </w:tcBorders>
          </w:tcPr>
          <w:p w14:paraId="24038813" w14:textId="77777777" w:rsidR="0060450A" w:rsidRPr="00E34CA2" w:rsidRDefault="0060450A" w:rsidP="0060450A">
            <w:pPr>
              <w:pStyle w:val="FP"/>
              <w:rPr>
                <w:sz w:val="18"/>
                <w:lang w:val="de-DE"/>
              </w:rPr>
            </w:pPr>
          </w:p>
          <w:p w14:paraId="36880DEE" w14:textId="701B5233" w:rsidR="0060450A" w:rsidRPr="00E34CA2" w:rsidRDefault="0060450A" w:rsidP="0060450A">
            <w:pPr>
              <w:rPr>
                <w:sz w:val="18"/>
              </w:rPr>
            </w:pPr>
            <w:r w:rsidRPr="00E34CA2">
              <w:rPr>
                <w:sz w:val="18"/>
              </w:rPr>
              <w:t xml:space="preserve">Zum Schutz des IP-basierten Übergabepunktes ist der Einsatz von dedizierten IP-Kryptoboxen auf der Basis von IPSec in Verbindung mit einer PKI gemäß </w:t>
            </w:r>
            <w:r w:rsidR="00005889" w:rsidRPr="00E34CA2">
              <w:rPr>
                <w:sz w:val="18"/>
              </w:rPr>
              <w:t xml:space="preserve">Teil A, </w:t>
            </w:r>
            <w:r w:rsidRPr="00E34CA2">
              <w:rPr>
                <w:sz w:val="18"/>
              </w:rPr>
              <w:t>Anlage A.2 der TR TKÜV vorgesehen</w:t>
            </w:r>
            <w:r w:rsidRPr="00E34CA2">
              <w:t>.</w:t>
            </w:r>
          </w:p>
        </w:tc>
      </w:tr>
      <w:tr w:rsidR="0060450A" w:rsidRPr="00E34CA2" w14:paraId="2AB1AA64" w14:textId="77777777" w:rsidTr="00043385">
        <w:trPr>
          <w:cantSplit/>
        </w:trPr>
        <w:tc>
          <w:tcPr>
            <w:tcW w:w="1247" w:type="dxa"/>
            <w:tcBorders>
              <w:bottom w:val="single" w:sz="4" w:space="0" w:color="auto"/>
            </w:tcBorders>
          </w:tcPr>
          <w:p w14:paraId="232916C1" w14:textId="77777777" w:rsidR="0060450A" w:rsidRPr="00E34CA2" w:rsidRDefault="0060450A" w:rsidP="0060450A">
            <w:pPr>
              <w:pStyle w:val="TAL"/>
              <w:keepNext w:val="0"/>
              <w:keepLines w:val="0"/>
              <w:spacing w:before="60" w:after="120"/>
              <w:rPr>
                <w:lang w:val="de-DE" w:eastAsia="de-DE"/>
              </w:rPr>
            </w:pPr>
            <w:r w:rsidRPr="00E34CA2">
              <w:rPr>
                <w:lang w:val="de-DE" w:eastAsia="de-DE"/>
              </w:rPr>
              <w:t>11.4</w:t>
            </w:r>
          </w:p>
        </w:tc>
        <w:tc>
          <w:tcPr>
            <w:tcW w:w="4253" w:type="dxa"/>
            <w:tcBorders>
              <w:bottom w:val="single" w:sz="4" w:space="0" w:color="auto"/>
            </w:tcBorders>
          </w:tcPr>
          <w:p w14:paraId="7A5A9EA3" w14:textId="77777777" w:rsidR="0060450A" w:rsidRPr="00E34CA2" w:rsidRDefault="0060450A" w:rsidP="0060450A">
            <w:pPr>
              <w:spacing w:before="60"/>
              <w:rPr>
                <w:b/>
                <w:bCs/>
                <w:sz w:val="18"/>
              </w:rPr>
            </w:pPr>
            <w:r w:rsidRPr="00E34CA2">
              <w:rPr>
                <w:b/>
                <w:bCs/>
                <w:sz w:val="18"/>
              </w:rPr>
              <w:t>Quantitative Aspects</w:t>
            </w:r>
          </w:p>
          <w:p w14:paraId="0184B9B9" w14:textId="0C38C070" w:rsidR="0060450A" w:rsidRPr="00E34CA2" w:rsidRDefault="0060450A" w:rsidP="0060450A">
            <w:pPr>
              <w:rPr>
                <w:b/>
                <w:sz w:val="18"/>
              </w:rPr>
            </w:pPr>
            <w:r w:rsidRPr="00E34CA2">
              <w:rPr>
                <w:sz w:val="18"/>
              </w:rPr>
              <w:t>Zur Dimensionierung der Administrations- und Übermittlungskapazitäten sind die Hinweise nach</w:t>
            </w:r>
            <w:r w:rsidR="009776BE" w:rsidRPr="00E34CA2">
              <w:rPr>
                <w:sz w:val="18"/>
              </w:rPr>
              <w:t xml:space="preserve"> Teil A,</w:t>
            </w:r>
            <w:r w:rsidRPr="00E34CA2">
              <w:rPr>
                <w:sz w:val="18"/>
              </w:rPr>
              <w:t xml:space="preserve"> Abschnitt 3.2 der TR TKÜV zu beachten.</w:t>
            </w:r>
          </w:p>
        </w:tc>
        <w:tc>
          <w:tcPr>
            <w:tcW w:w="4536" w:type="dxa"/>
            <w:tcBorders>
              <w:bottom w:val="single" w:sz="4" w:space="0" w:color="auto"/>
            </w:tcBorders>
          </w:tcPr>
          <w:p w14:paraId="5BD58DE6" w14:textId="77777777" w:rsidR="0060450A" w:rsidRPr="00E34CA2" w:rsidRDefault="0060450A" w:rsidP="0060450A">
            <w:pPr>
              <w:pStyle w:val="FP"/>
              <w:rPr>
                <w:sz w:val="18"/>
                <w:lang w:val="de-DE"/>
              </w:rPr>
            </w:pPr>
          </w:p>
        </w:tc>
      </w:tr>
      <w:tr w:rsidR="0060450A" w:rsidRPr="00203CDB" w14:paraId="19EC32B4" w14:textId="77777777" w:rsidTr="00043385">
        <w:trPr>
          <w:cantSplit/>
        </w:trPr>
        <w:tc>
          <w:tcPr>
            <w:tcW w:w="10036" w:type="dxa"/>
            <w:gridSpan w:val="3"/>
          </w:tcPr>
          <w:p w14:paraId="7CE28A9A" w14:textId="77777777" w:rsidR="0060450A" w:rsidRPr="00E34CA2" w:rsidRDefault="0060450A" w:rsidP="0060450A">
            <w:pPr>
              <w:spacing w:before="60" w:after="60"/>
              <w:rPr>
                <w:b/>
                <w:bCs/>
                <w:sz w:val="18"/>
                <w:lang w:val="en-GB"/>
              </w:rPr>
            </w:pPr>
            <w:r w:rsidRPr="00E34CA2">
              <w:rPr>
                <w:b/>
                <w:bCs/>
                <w:sz w:val="18"/>
                <w:lang w:val="en-GB"/>
              </w:rPr>
              <w:t>Chapter 12: 3GPP IMS-based VoIP Services</w:t>
            </w:r>
          </w:p>
        </w:tc>
      </w:tr>
      <w:tr w:rsidR="0060450A" w:rsidRPr="00E34CA2" w14:paraId="0E1B6AF4" w14:textId="77777777" w:rsidTr="00043385">
        <w:trPr>
          <w:cantSplit/>
        </w:trPr>
        <w:tc>
          <w:tcPr>
            <w:tcW w:w="1247" w:type="dxa"/>
            <w:tcBorders>
              <w:bottom w:val="single" w:sz="4" w:space="0" w:color="auto"/>
            </w:tcBorders>
          </w:tcPr>
          <w:p w14:paraId="1561E781" w14:textId="77777777" w:rsidR="0060450A" w:rsidRPr="00E34CA2" w:rsidRDefault="0060450A" w:rsidP="0060450A">
            <w:pPr>
              <w:pStyle w:val="TAL"/>
              <w:keepNext w:val="0"/>
              <w:keepLines w:val="0"/>
              <w:spacing w:before="60" w:after="120"/>
              <w:rPr>
                <w:lang w:eastAsia="de-DE"/>
              </w:rPr>
            </w:pPr>
          </w:p>
        </w:tc>
        <w:tc>
          <w:tcPr>
            <w:tcW w:w="4253" w:type="dxa"/>
            <w:tcBorders>
              <w:bottom w:val="single" w:sz="4" w:space="0" w:color="auto"/>
            </w:tcBorders>
          </w:tcPr>
          <w:p w14:paraId="67FAF79C" w14:textId="77777777" w:rsidR="0060450A" w:rsidRPr="00E34CA2" w:rsidRDefault="0060450A" w:rsidP="0060450A">
            <w:pPr>
              <w:rPr>
                <w:sz w:val="18"/>
                <w:lang w:val="en-GB"/>
              </w:rPr>
            </w:pPr>
          </w:p>
        </w:tc>
        <w:tc>
          <w:tcPr>
            <w:tcW w:w="4536" w:type="dxa"/>
            <w:tcBorders>
              <w:bottom w:val="single" w:sz="4" w:space="0" w:color="auto"/>
            </w:tcBorders>
          </w:tcPr>
          <w:p w14:paraId="21F9FAE8" w14:textId="0E12EDC6" w:rsidR="0060450A" w:rsidRPr="00E34CA2" w:rsidRDefault="00884A85" w:rsidP="004863D2">
            <w:pPr>
              <w:rPr>
                <w:sz w:val="18"/>
              </w:rPr>
            </w:pPr>
            <w:r w:rsidRPr="00E34CA2">
              <w:rPr>
                <w:sz w:val="18"/>
              </w:rPr>
              <w:t xml:space="preserve">Soweit in Deutschland öffentlich zugängliche </w:t>
            </w:r>
            <w:r w:rsidR="00806F02" w:rsidRPr="00E34CA2">
              <w:rPr>
                <w:sz w:val="18"/>
              </w:rPr>
              <w:t>Telekommunikationsd</w:t>
            </w:r>
            <w:r w:rsidRPr="00E34CA2">
              <w:rPr>
                <w:sz w:val="18"/>
              </w:rPr>
              <w:t>ienste gemäß Abschnitt</w:t>
            </w:r>
            <w:r w:rsidR="001826D6" w:rsidRPr="00E34CA2">
              <w:rPr>
                <w:sz w:val="18"/>
              </w:rPr>
              <w:t> </w:t>
            </w:r>
            <w:r w:rsidRPr="00E34CA2">
              <w:rPr>
                <w:sz w:val="18"/>
              </w:rPr>
              <w:t>12 der Spezifikation 3GPP TS</w:t>
            </w:r>
            <w:r w:rsidR="001826D6" w:rsidRPr="00E34CA2">
              <w:rPr>
                <w:sz w:val="18"/>
              </w:rPr>
              <w:t> </w:t>
            </w:r>
            <w:r w:rsidRPr="00E34CA2">
              <w:rPr>
                <w:sz w:val="18"/>
              </w:rPr>
              <w:t xml:space="preserve">33.108 angeboten werden, sind die sich daraus ergebenden Anforderungen zu erfüllen. Weitere Details zur Ausgestaltung der Überwachungsfunktionalität für solche </w:t>
            </w:r>
            <w:r w:rsidR="00806F02" w:rsidRPr="00E34CA2">
              <w:rPr>
                <w:sz w:val="18"/>
              </w:rPr>
              <w:t>Telekommunikationsd</w:t>
            </w:r>
            <w:r w:rsidRPr="00E34CA2">
              <w:rPr>
                <w:sz w:val="18"/>
              </w:rPr>
              <w:t>ienste sind mit der Bundesnetzagentur abzustimmen.</w:t>
            </w:r>
          </w:p>
        </w:tc>
      </w:tr>
      <w:tr w:rsidR="0060450A" w:rsidRPr="00203CDB" w14:paraId="064A0638" w14:textId="77777777" w:rsidTr="00043385">
        <w:trPr>
          <w:cantSplit/>
        </w:trPr>
        <w:tc>
          <w:tcPr>
            <w:tcW w:w="10036" w:type="dxa"/>
            <w:gridSpan w:val="3"/>
          </w:tcPr>
          <w:p w14:paraId="4CE2CFDB" w14:textId="77777777" w:rsidR="0060450A" w:rsidRPr="00E34CA2" w:rsidRDefault="0060450A" w:rsidP="0060450A">
            <w:pPr>
              <w:spacing w:before="60" w:after="60"/>
              <w:rPr>
                <w:b/>
                <w:bCs/>
                <w:sz w:val="18"/>
                <w:lang w:val="en-GB"/>
              </w:rPr>
            </w:pPr>
            <w:r w:rsidRPr="00E34CA2">
              <w:rPr>
                <w:b/>
                <w:bCs/>
                <w:sz w:val="18"/>
                <w:lang w:val="en-GB"/>
              </w:rPr>
              <w:t>Chapter 13: Interception of Proximity Services (ProSe)</w:t>
            </w:r>
          </w:p>
          <w:p w14:paraId="344CEDC2" w14:textId="77777777" w:rsidR="0060450A" w:rsidRPr="00E34CA2" w:rsidRDefault="0060450A" w:rsidP="0060450A">
            <w:pPr>
              <w:spacing w:before="60" w:after="60"/>
              <w:rPr>
                <w:b/>
                <w:bCs/>
                <w:sz w:val="18"/>
                <w:lang w:val="en-GB"/>
              </w:rPr>
            </w:pPr>
            <w:r w:rsidRPr="00E34CA2">
              <w:rPr>
                <w:b/>
                <w:bCs/>
                <w:sz w:val="18"/>
                <w:lang w:val="en-GB"/>
              </w:rPr>
              <w:t>Chapter 14: Invocation of Lawful Interception (LI) for Group Communications System Enablers (GCSE)</w:t>
            </w:r>
          </w:p>
        </w:tc>
      </w:tr>
      <w:tr w:rsidR="0060450A" w:rsidRPr="00E34CA2" w14:paraId="45105541" w14:textId="77777777" w:rsidTr="00043385">
        <w:trPr>
          <w:cantSplit/>
        </w:trPr>
        <w:tc>
          <w:tcPr>
            <w:tcW w:w="1247" w:type="dxa"/>
            <w:tcBorders>
              <w:bottom w:val="single" w:sz="4" w:space="0" w:color="auto"/>
            </w:tcBorders>
          </w:tcPr>
          <w:p w14:paraId="60DD448B" w14:textId="77777777" w:rsidR="0060450A" w:rsidRPr="00E34CA2" w:rsidRDefault="0060450A" w:rsidP="0060450A">
            <w:pPr>
              <w:pStyle w:val="TAL"/>
              <w:keepNext w:val="0"/>
              <w:keepLines w:val="0"/>
              <w:spacing w:before="60" w:after="120"/>
              <w:rPr>
                <w:lang w:eastAsia="de-DE"/>
              </w:rPr>
            </w:pPr>
          </w:p>
        </w:tc>
        <w:tc>
          <w:tcPr>
            <w:tcW w:w="4253" w:type="dxa"/>
            <w:tcBorders>
              <w:bottom w:val="single" w:sz="4" w:space="0" w:color="auto"/>
            </w:tcBorders>
          </w:tcPr>
          <w:p w14:paraId="239B7D29" w14:textId="77777777" w:rsidR="0060450A" w:rsidRPr="00E34CA2" w:rsidRDefault="0060450A" w:rsidP="0060450A">
            <w:pPr>
              <w:rPr>
                <w:sz w:val="18"/>
                <w:lang w:val="en-GB"/>
              </w:rPr>
            </w:pPr>
          </w:p>
        </w:tc>
        <w:tc>
          <w:tcPr>
            <w:tcW w:w="4536" w:type="dxa"/>
            <w:tcBorders>
              <w:bottom w:val="single" w:sz="4" w:space="0" w:color="auto"/>
            </w:tcBorders>
          </w:tcPr>
          <w:p w14:paraId="1F1D609E" w14:textId="13AFA4E5" w:rsidR="0060450A" w:rsidRPr="00E34CA2" w:rsidRDefault="0060450A" w:rsidP="004863D2">
            <w:pPr>
              <w:rPr>
                <w:sz w:val="18"/>
              </w:rPr>
            </w:pPr>
            <w:r w:rsidRPr="00E34CA2">
              <w:rPr>
                <w:sz w:val="18"/>
              </w:rPr>
              <w:t xml:space="preserve">Soweit in Deutschland öffentlich zugängliche </w:t>
            </w:r>
            <w:r w:rsidR="00806F02" w:rsidRPr="00E34CA2">
              <w:rPr>
                <w:sz w:val="18"/>
              </w:rPr>
              <w:t>Telekommunikationsd</w:t>
            </w:r>
            <w:r w:rsidRPr="00E34CA2">
              <w:rPr>
                <w:sz w:val="18"/>
              </w:rPr>
              <w:t>ienste gemäß Abschnitt</w:t>
            </w:r>
            <w:r w:rsidR="001826D6" w:rsidRPr="00E34CA2">
              <w:rPr>
                <w:sz w:val="18"/>
              </w:rPr>
              <w:t> </w:t>
            </w:r>
            <w:r w:rsidRPr="00E34CA2">
              <w:rPr>
                <w:sz w:val="18"/>
              </w:rPr>
              <w:t>13 und 14 der Spezifikation 3GPP TS</w:t>
            </w:r>
            <w:r w:rsidR="001826D6" w:rsidRPr="00E34CA2">
              <w:rPr>
                <w:sz w:val="18"/>
              </w:rPr>
              <w:t> </w:t>
            </w:r>
            <w:r w:rsidRPr="00E34CA2">
              <w:rPr>
                <w:sz w:val="18"/>
              </w:rPr>
              <w:t xml:space="preserve">33.108 angeboten werden, sind die sich daraus ergebenden Anforderungen zu erfüllen. Weitere Details zur Ausgestaltung der Überwachungsfunktionalität für solche </w:t>
            </w:r>
            <w:r w:rsidR="00806F02" w:rsidRPr="00E34CA2">
              <w:rPr>
                <w:sz w:val="18"/>
              </w:rPr>
              <w:t>Telekommunikationsd</w:t>
            </w:r>
            <w:r w:rsidRPr="00E34CA2">
              <w:rPr>
                <w:sz w:val="18"/>
              </w:rPr>
              <w:t>ienste sind mit der Bundesnetzagentur abzustimmen.</w:t>
            </w:r>
          </w:p>
        </w:tc>
      </w:tr>
      <w:tr w:rsidR="0060450A" w:rsidRPr="00203CDB" w14:paraId="016D5F03" w14:textId="77777777" w:rsidTr="00043385">
        <w:trPr>
          <w:cantSplit/>
        </w:trPr>
        <w:tc>
          <w:tcPr>
            <w:tcW w:w="10036" w:type="dxa"/>
            <w:gridSpan w:val="3"/>
          </w:tcPr>
          <w:p w14:paraId="1EA37FDF" w14:textId="77777777" w:rsidR="0060450A" w:rsidRPr="00E34CA2" w:rsidRDefault="0060450A" w:rsidP="0060450A">
            <w:pPr>
              <w:spacing w:before="60" w:after="60"/>
              <w:rPr>
                <w:b/>
                <w:bCs/>
                <w:sz w:val="18"/>
                <w:lang w:val="en-GB"/>
              </w:rPr>
            </w:pPr>
            <w:r w:rsidRPr="00E34CA2">
              <w:rPr>
                <w:b/>
                <w:bCs/>
                <w:sz w:val="18"/>
                <w:lang w:val="en-GB"/>
              </w:rPr>
              <w:t>Chapter 15: Interception of Messaging Services</w:t>
            </w:r>
          </w:p>
        </w:tc>
      </w:tr>
      <w:tr w:rsidR="0060450A" w:rsidRPr="00E34CA2" w14:paraId="1B435459" w14:textId="77777777" w:rsidTr="00043385">
        <w:trPr>
          <w:cantSplit/>
        </w:trPr>
        <w:tc>
          <w:tcPr>
            <w:tcW w:w="1247" w:type="dxa"/>
            <w:tcBorders>
              <w:bottom w:val="single" w:sz="4" w:space="0" w:color="auto"/>
            </w:tcBorders>
          </w:tcPr>
          <w:p w14:paraId="5BE2B720" w14:textId="4EB93B9B" w:rsidR="0060450A" w:rsidRPr="00E34CA2" w:rsidRDefault="0060450A" w:rsidP="0060450A">
            <w:pPr>
              <w:pStyle w:val="TAL"/>
              <w:keepNext w:val="0"/>
              <w:keepLines w:val="0"/>
              <w:spacing w:before="60" w:after="120"/>
              <w:rPr>
                <w:lang w:val="de-DE" w:eastAsia="de-DE"/>
              </w:rPr>
            </w:pPr>
            <w:r w:rsidRPr="00E34CA2">
              <w:rPr>
                <w:lang w:val="de-DE" w:eastAsia="de-DE"/>
              </w:rPr>
              <w:t>15.2.2</w:t>
            </w:r>
          </w:p>
        </w:tc>
        <w:tc>
          <w:tcPr>
            <w:tcW w:w="4253" w:type="dxa"/>
            <w:tcBorders>
              <w:bottom w:val="single" w:sz="4" w:space="0" w:color="auto"/>
            </w:tcBorders>
          </w:tcPr>
          <w:p w14:paraId="239839F1" w14:textId="77777777" w:rsidR="0060450A" w:rsidRPr="00E34CA2" w:rsidRDefault="0060450A" w:rsidP="0060450A">
            <w:pPr>
              <w:rPr>
                <w:b/>
                <w:sz w:val="18"/>
              </w:rPr>
            </w:pPr>
            <w:r w:rsidRPr="00E34CA2">
              <w:rPr>
                <w:b/>
                <w:sz w:val="18"/>
              </w:rPr>
              <w:t>SMS over GPRS/UMTS</w:t>
            </w:r>
          </w:p>
        </w:tc>
        <w:tc>
          <w:tcPr>
            <w:tcW w:w="4536" w:type="dxa"/>
            <w:tcBorders>
              <w:bottom w:val="single" w:sz="4" w:space="0" w:color="auto"/>
            </w:tcBorders>
          </w:tcPr>
          <w:p w14:paraId="21F3A666" w14:textId="5FC34F20" w:rsidR="0060450A" w:rsidRPr="00E34CA2" w:rsidRDefault="0060450A" w:rsidP="005F6645">
            <w:pPr>
              <w:rPr>
                <w:sz w:val="18"/>
              </w:rPr>
            </w:pPr>
            <w:r w:rsidRPr="00E34CA2">
              <w:rPr>
                <w:sz w:val="18"/>
              </w:rPr>
              <w:t xml:space="preserve">Es sind die Vorgaben für Abschnitt 6.5.1.1 dieser Tabelle </w:t>
            </w:r>
            <w:r w:rsidR="00D61732" w:rsidRPr="00E34CA2">
              <w:rPr>
                <w:sz w:val="18"/>
              </w:rPr>
              <w:t xml:space="preserve">bezüglich nationalem Roaming </w:t>
            </w:r>
            <w:r w:rsidR="005F6645" w:rsidRPr="00E34CA2">
              <w:rPr>
                <w:sz w:val="18"/>
              </w:rPr>
              <w:t>zu</w:t>
            </w:r>
            <w:r w:rsidR="00D61732" w:rsidRPr="00E34CA2">
              <w:rPr>
                <w:sz w:val="18"/>
              </w:rPr>
              <w:t xml:space="preserve">  </w:t>
            </w:r>
            <w:r w:rsidRPr="00E34CA2">
              <w:rPr>
                <w:sz w:val="18"/>
              </w:rPr>
              <w:t>berücksichtigen.</w:t>
            </w:r>
          </w:p>
        </w:tc>
      </w:tr>
      <w:tr w:rsidR="0060450A" w:rsidRPr="00E34CA2" w14:paraId="2E8F2092" w14:textId="77777777" w:rsidTr="00043385">
        <w:trPr>
          <w:cantSplit/>
        </w:trPr>
        <w:tc>
          <w:tcPr>
            <w:tcW w:w="1247" w:type="dxa"/>
            <w:tcBorders>
              <w:bottom w:val="single" w:sz="4" w:space="0" w:color="auto"/>
            </w:tcBorders>
          </w:tcPr>
          <w:p w14:paraId="0107A424" w14:textId="7BA5A15F" w:rsidR="0060450A" w:rsidRPr="00E34CA2" w:rsidRDefault="0060450A" w:rsidP="0060450A">
            <w:pPr>
              <w:pStyle w:val="TAL"/>
              <w:keepNext w:val="0"/>
              <w:keepLines w:val="0"/>
              <w:spacing w:before="60" w:after="120"/>
              <w:rPr>
                <w:lang w:val="de-DE" w:eastAsia="de-DE"/>
              </w:rPr>
            </w:pPr>
            <w:r w:rsidRPr="00E34CA2">
              <w:rPr>
                <w:lang w:val="de-DE" w:eastAsia="de-DE"/>
              </w:rPr>
              <w:t>15.2.3</w:t>
            </w:r>
          </w:p>
        </w:tc>
        <w:tc>
          <w:tcPr>
            <w:tcW w:w="4253" w:type="dxa"/>
            <w:tcBorders>
              <w:bottom w:val="single" w:sz="4" w:space="0" w:color="auto"/>
            </w:tcBorders>
          </w:tcPr>
          <w:p w14:paraId="1D30A956" w14:textId="77777777" w:rsidR="0060450A" w:rsidRPr="00E34CA2" w:rsidRDefault="0060450A" w:rsidP="0060450A">
            <w:r w:rsidRPr="00E34CA2">
              <w:rPr>
                <w:b/>
                <w:sz w:val="18"/>
              </w:rPr>
              <w:t>SMS over IMS</w:t>
            </w:r>
          </w:p>
        </w:tc>
        <w:tc>
          <w:tcPr>
            <w:tcW w:w="4536" w:type="dxa"/>
            <w:tcBorders>
              <w:bottom w:val="single" w:sz="4" w:space="0" w:color="auto"/>
            </w:tcBorders>
          </w:tcPr>
          <w:p w14:paraId="6EDCFAD1" w14:textId="4B19979F" w:rsidR="0060450A" w:rsidRPr="00E34CA2" w:rsidRDefault="0060450A" w:rsidP="00D61732">
            <w:pPr>
              <w:rPr>
                <w:sz w:val="18"/>
              </w:rPr>
            </w:pPr>
            <w:r w:rsidRPr="00E34CA2">
              <w:rPr>
                <w:sz w:val="18"/>
              </w:rPr>
              <w:t xml:space="preserve">Es sind die Vorgaben für die Abschnitte 6.5.1.1 </w:t>
            </w:r>
            <w:r w:rsidR="00D61732" w:rsidRPr="00E34CA2">
              <w:rPr>
                <w:sz w:val="18"/>
              </w:rPr>
              <w:t xml:space="preserve">(bei nationalem Roaming) </w:t>
            </w:r>
            <w:r w:rsidRPr="00E34CA2">
              <w:rPr>
                <w:sz w:val="18"/>
              </w:rPr>
              <w:t>bzw. 10.5.1.1.5 dieser Tabelle zu berücksichtigen.</w:t>
            </w:r>
          </w:p>
        </w:tc>
      </w:tr>
      <w:tr w:rsidR="00BB12A2" w:rsidRPr="00E34CA2" w14:paraId="6CCF3FB7" w14:textId="77777777" w:rsidTr="00043385">
        <w:trPr>
          <w:cantSplit/>
        </w:trPr>
        <w:tc>
          <w:tcPr>
            <w:tcW w:w="1247" w:type="dxa"/>
            <w:tcBorders>
              <w:bottom w:val="single" w:sz="4" w:space="0" w:color="auto"/>
            </w:tcBorders>
          </w:tcPr>
          <w:p w14:paraId="2E90379C" w14:textId="1AEFD46A" w:rsidR="00BB12A2" w:rsidRPr="00E34CA2" w:rsidRDefault="00BB12A2" w:rsidP="0060450A">
            <w:pPr>
              <w:pStyle w:val="TAL"/>
              <w:keepNext w:val="0"/>
              <w:keepLines w:val="0"/>
              <w:spacing w:before="60" w:after="120"/>
              <w:rPr>
                <w:lang w:val="de-DE" w:eastAsia="de-DE"/>
              </w:rPr>
            </w:pPr>
            <w:r w:rsidRPr="00E34CA2">
              <w:rPr>
                <w:lang w:val="de-DE" w:eastAsia="de-DE"/>
              </w:rPr>
              <w:t>15.3</w:t>
            </w:r>
          </w:p>
        </w:tc>
        <w:tc>
          <w:tcPr>
            <w:tcW w:w="4253" w:type="dxa"/>
            <w:tcBorders>
              <w:bottom w:val="single" w:sz="4" w:space="0" w:color="auto"/>
            </w:tcBorders>
          </w:tcPr>
          <w:p w14:paraId="6DB223C0" w14:textId="767766BD" w:rsidR="00BB12A2" w:rsidRPr="00E34CA2" w:rsidRDefault="00BB12A2" w:rsidP="0060450A">
            <w:pPr>
              <w:rPr>
                <w:b/>
                <w:sz w:val="18"/>
              </w:rPr>
            </w:pPr>
            <w:r w:rsidRPr="00E34CA2">
              <w:rPr>
                <w:b/>
                <w:sz w:val="18"/>
              </w:rPr>
              <w:t>MMS</w:t>
            </w:r>
          </w:p>
        </w:tc>
        <w:tc>
          <w:tcPr>
            <w:tcW w:w="4536" w:type="dxa"/>
            <w:tcBorders>
              <w:bottom w:val="single" w:sz="4" w:space="0" w:color="auto"/>
            </w:tcBorders>
          </w:tcPr>
          <w:p w14:paraId="661272E9" w14:textId="77777777" w:rsidR="00BB12A2" w:rsidRPr="00E34CA2" w:rsidRDefault="00BB12A2" w:rsidP="0060450A">
            <w:pPr>
              <w:rPr>
                <w:sz w:val="18"/>
              </w:rPr>
            </w:pPr>
          </w:p>
        </w:tc>
      </w:tr>
      <w:tr w:rsidR="0060450A" w:rsidRPr="00E34CA2" w14:paraId="51BFAAB7" w14:textId="77777777" w:rsidTr="000B3B16">
        <w:trPr>
          <w:cantSplit/>
        </w:trPr>
        <w:tc>
          <w:tcPr>
            <w:tcW w:w="10036" w:type="dxa"/>
            <w:gridSpan w:val="3"/>
          </w:tcPr>
          <w:p w14:paraId="62EA8318" w14:textId="77777777" w:rsidR="0060450A" w:rsidRPr="00E34CA2" w:rsidRDefault="0060450A" w:rsidP="0060450A">
            <w:pPr>
              <w:spacing w:before="60" w:after="60"/>
              <w:rPr>
                <w:b/>
                <w:bCs/>
                <w:sz w:val="18"/>
                <w:lang w:val="en-GB"/>
              </w:rPr>
            </w:pPr>
            <w:r w:rsidRPr="00E34CA2">
              <w:rPr>
                <w:b/>
                <w:bCs/>
                <w:sz w:val="18"/>
                <w:lang w:val="en-GB"/>
              </w:rPr>
              <w:t>Chapter 16: Cell Site Reporting</w:t>
            </w:r>
          </w:p>
          <w:p w14:paraId="59B410C0" w14:textId="77777777" w:rsidR="0060450A" w:rsidRPr="00E34CA2" w:rsidRDefault="0060450A" w:rsidP="0060450A">
            <w:pPr>
              <w:spacing w:before="60" w:after="60"/>
              <w:rPr>
                <w:b/>
                <w:bCs/>
                <w:sz w:val="18"/>
                <w:lang w:val="en-GB"/>
              </w:rPr>
            </w:pPr>
            <w:r w:rsidRPr="00E34CA2">
              <w:rPr>
                <w:b/>
                <w:bCs/>
                <w:sz w:val="18"/>
                <w:lang w:val="en-GB"/>
              </w:rPr>
              <w:t>Chapter 17: Interception of PTC</w:t>
            </w:r>
          </w:p>
          <w:p w14:paraId="4FF0537C" w14:textId="6BF37834" w:rsidR="0060450A" w:rsidRPr="00E34CA2" w:rsidRDefault="0060450A" w:rsidP="0060450A">
            <w:pPr>
              <w:spacing w:before="60" w:after="60"/>
              <w:rPr>
                <w:b/>
                <w:bCs/>
                <w:sz w:val="18"/>
              </w:rPr>
            </w:pPr>
            <w:r w:rsidRPr="00E34CA2">
              <w:rPr>
                <w:b/>
                <w:bCs/>
                <w:sz w:val="18"/>
              </w:rPr>
              <w:t>Chapter 18: PTC Encryption</w:t>
            </w:r>
          </w:p>
        </w:tc>
      </w:tr>
      <w:tr w:rsidR="0060450A" w:rsidRPr="00E34CA2" w14:paraId="6526D4CF" w14:textId="77777777" w:rsidTr="000B3B16">
        <w:trPr>
          <w:cantSplit/>
        </w:trPr>
        <w:tc>
          <w:tcPr>
            <w:tcW w:w="1247" w:type="dxa"/>
            <w:tcBorders>
              <w:bottom w:val="single" w:sz="4" w:space="0" w:color="auto"/>
            </w:tcBorders>
          </w:tcPr>
          <w:p w14:paraId="57B9F799" w14:textId="77777777" w:rsidR="0060450A" w:rsidRPr="00E34CA2" w:rsidRDefault="0060450A" w:rsidP="0060450A">
            <w:pPr>
              <w:pStyle w:val="TAL"/>
              <w:keepNext w:val="0"/>
              <w:keepLines w:val="0"/>
              <w:spacing w:before="60" w:after="120"/>
              <w:rPr>
                <w:lang w:val="de-DE" w:eastAsia="de-DE"/>
              </w:rPr>
            </w:pPr>
          </w:p>
        </w:tc>
        <w:tc>
          <w:tcPr>
            <w:tcW w:w="4253" w:type="dxa"/>
            <w:tcBorders>
              <w:bottom w:val="single" w:sz="4" w:space="0" w:color="auto"/>
            </w:tcBorders>
          </w:tcPr>
          <w:p w14:paraId="145C9FCC" w14:textId="77777777" w:rsidR="0060450A" w:rsidRPr="00E34CA2" w:rsidRDefault="0060450A" w:rsidP="0060450A">
            <w:pPr>
              <w:rPr>
                <w:sz w:val="18"/>
              </w:rPr>
            </w:pPr>
          </w:p>
        </w:tc>
        <w:tc>
          <w:tcPr>
            <w:tcW w:w="4536" w:type="dxa"/>
            <w:tcBorders>
              <w:bottom w:val="single" w:sz="4" w:space="0" w:color="auto"/>
            </w:tcBorders>
          </w:tcPr>
          <w:p w14:paraId="406B0836" w14:textId="15A2C31A" w:rsidR="0060450A" w:rsidRPr="00E34CA2" w:rsidRDefault="0060450A" w:rsidP="004863D2">
            <w:pPr>
              <w:rPr>
                <w:sz w:val="18"/>
              </w:rPr>
            </w:pPr>
            <w:r w:rsidRPr="00E34CA2">
              <w:rPr>
                <w:sz w:val="18"/>
              </w:rPr>
              <w:t xml:space="preserve">Soweit in Deutschland öffentlich zugängliche </w:t>
            </w:r>
            <w:r w:rsidR="00B232E5" w:rsidRPr="00E34CA2">
              <w:rPr>
                <w:sz w:val="18"/>
              </w:rPr>
              <w:t>Telekommunikationsd</w:t>
            </w:r>
            <w:r w:rsidRPr="00E34CA2">
              <w:rPr>
                <w:sz w:val="18"/>
              </w:rPr>
              <w:t>ienste gemäß Abschnitt</w:t>
            </w:r>
            <w:r w:rsidR="00B232E5" w:rsidRPr="00E34CA2">
              <w:rPr>
                <w:sz w:val="18"/>
              </w:rPr>
              <w:t> </w:t>
            </w:r>
            <w:r w:rsidRPr="00E34CA2">
              <w:rPr>
                <w:sz w:val="18"/>
              </w:rPr>
              <w:t>16 bis 18 der Spezifikation 3GPP TS</w:t>
            </w:r>
            <w:r w:rsidR="00B232E5" w:rsidRPr="00E34CA2">
              <w:rPr>
                <w:sz w:val="18"/>
              </w:rPr>
              <w:t> </w:t>
            </w:r>
            <w:r w:rsidRPr="00E34CA2">
              <w:rPr>
                <w:sz w:val="18"/>
              </w:rPr>
              <w:t xml:space="preserve">33.108 angeboten werden, sind die sich daraus ergebenden Anforderungen zu erfüllen. Weitere Details zur Ausgestaltung der Überwachungsfunktionalität für solche </w:t>
            </w:r>
            <w:r w:rsidR="00DF3976" w:rsidRPr="00E34CA2">
              <w:rPr>
                <w:sz w:val="18"/>
              </w:rPr>
              <w:t>Telekommunikationsd</w:t>
            </w:r>
            <w:r w:rsidRPr="00E34CA2">
              <w:rPr>
                <w:sz w:val="18"/>
              </w:rPr>
              <w:t>ienste sind mit der Bundesnetzagentur abzustimmen.</w:t>
            </w:r>
          </w:p>
        </w:tc>
      </w:tr>
      <w:tr w:rsidR="0060450A" w:rsidRPr="00E34CA2" w14:paraId="421E0584" w14:textId="77777777" w:rsidTr="000B3B16">
        <w:tc>
          <w:tcPr>
            <w:tcW w:w="10036" w:type="dxa"/>
            <w:gridSpan w:val="3"/>
            <w:tcBorders>
              <w:left w:val="nil"/>
              <w:bottom w:val="nil"/>
              <w:right w:val="nil"/>
            </w:tcBorders>
          </w:tcPr>
          <w:p w14:paraId="0AB6FC46" w14:textId="56EF5080" w:rsidR="00CA1E60" w:rsidRPr="00E34CA2" w:rsidRDefault="00CA1E60" w:rsidP="0060450A">
            <w:pPr>
              <w:spacing w:before="60" w:after="60"/>
              <w:rPr>
                <w:b/>
                <w:bCs/>
                <w:sz w:val="18"/>
              </w:rPr>
            </w:pPr>
          </w:p>
          <w:p w14:paraId="1DBEF732" w14:textId="17F4AA04" w:rsidR="0060450A" w:rsidRPr="00E34CA2" w:rsidRDefault="0060450A" w:rsidP="0060450A">
            <w:pPr>
              <w:spacing w:before="60" w:after="60"/>
              <w:rPr>
                <w:b/>
                <w:bCs/>
                <w:sz w:val="18"/>
              </w:rPr>
            </w:pPr>
          </w:p>
        </w:tc>
      </w:tr>
      <w:tr w:rsidR="0060450A" w:rsidRPr="00203CDB" w14:paraId="1CB5C158" w14:textId="77777777" w:rsidTr="000B3B16">
        <w:tc>
          <w:tcPr>
            <w:tcW w:w="10036" w:type="dxa"/>
            <w:gridSpan w:val="3"/>
            <w:tcBorders>
              <w:top w:val="nil"/>
            </w:tcBorders>
          </w:tcPr>
          <w:p w14:paraId="14C67651" w14:textId="77777777" w:rsidR="0060450A" w:rsidRPr="00E34CA2" w:rsidRDefault="0060450A" w:rsidP="00CA1E60">
            <w:pPr>
              <w:keepNext/>
              <w:spacing w:before="60" w:after="60"/>
              <w:rPr>
                <w:b/>
                <w:bCs/>
                <w:sz w:val="18"/>
                <w:lang w:val="en-GB"/>
              </w:rPr>
            </w:pPr>
            <w:r w:rsidRPr="00E34CA2">
              <w:rPr>
                <w:b/>
                <w:bCs/>
                <w:sz w:val="18"/>
                <w:lang w:val="en-GB"/>
              </w:rPr>
              <w:lastRenderedPageBreak/>
              <w:t>Annex A: HI2 delivery mechanisms and procedures</w:t>
            </w:r>
          </w:p>
        </w:tc>
      </w:tr>
      <w:tr w:rsidR="0060450A" w:rsidRPr="00E34CA2" w14:paraId="0AEBF912" w14:textId="77777777" w:rsidTr="000B3B16">
        <w:trPr>
          <w:cantSplit/>
        </w:trPr>
        <w:tc>
          <w:tcPr>
            <w:tcW w:w="1247" w:type="dxa"/>
          </w:tcPr>
          <w:p w14:paraId="549BD87B" w14:textId="77777777" w:rsidR="0060450A" w:rsidRPr="00E34CA2" w:rsidRDefault="0060450A" w:rsidP="0060450A">
            <w:pPr>
              <w:pStyle w:val="TAL"/>
              <w:keepLines w:val="0"/>
              <w:spacing w:before="60" w:after="120"/>
              <w:rPr>
                <w:lang w:val="de-DE" w:eastAsia="de-DE"/>
              </w:rPr>
            </w:pPr>
            <w:r w:rsidRPr="00E34CA2">
              <w:rPr>
                <w:lang w:val="de-DE" w:eastAsia="de-DE"/>
              </w:rPr>
              <w:t>A.2</w:t>
            </w:r>
          </w:p>
        </w:tc>
        <w:tc>
          <w:tcPr>
            <w:tcW w:w="4253" w:type="dxa"/>
          </w:tcPr>
          <w:p w14:paraId="79CCC46A" w14:textId="77777777" w:rsidR="0060450A" w:rsidRPr="00E34CA2" w:rsidRDefault="0060450A" w:rsidP="00CA1E60">
            <w:pPr>
              <w:keepNext/>
              <w:spacing w:before="60"/>
              <w:rPr>
                <w:b/>
                <w:bCs/>
                <w:sz w:val="18"/>
              </w:rPr>
            </w:pPr>
            <w:r w:rsidRPr="00E34CA2">
              <w:rPr>
                <w:b/>
                <w:bCs/>
                <w:sz w:val="18"/>
              </w:rPr>
              <w:t>FTP</w:t>
            </w:r>
          </w:p>
          <w:p w14:paraId="3F981FA0" w14:textId="62395D81" w:rsidR="0060450A" w:rsidRPr="00E34CA2" w:rsidRDefault="0060450A" w:rsidP="00CA1E60">
            <w:pPr>
              <w:keepNext/>
              <w:rPr>
                <w:sz w:val="18"/>
              </w:rPr>
            </w:pPr>
            <w:r w:rsidRPr="00E34CA2">
              <w:rPr>
                <w:sz w:val="18"/>
              </w:rPr>
              <w:t>Bei der Übermittlung der IRI mittels FTP muss die 'File naming method B' genutzt werden.</w:t>
            </w:r>
          </w:p>
          <w:p w14:paraId="4A02268C" w14:textId="5B0AACC3" w:rsidR="0060450A" w:rsidRPr="00E34CA2" w:rsidRDefault="0060450A" w:rsidP="00005889">
            <w:pPr>
              <w:keepNext/>
              <w:rPr>
                <w:sz w:val="18"/>
              </w:rPr>
            </w:pPr>
            <w:r w:rsidRPr="00E34CA2">
              <w:rPr>
                <w:sz w:val="18"/>
              </w:rPr>
              <w:t xml:space="preserve">Zusätzlich gelten die Bestimmungen </w:t>
            </w:r>
            <w:r w:rsidR="00005889" w:rsidRPr="00E34CA2">
              <w:rPr>
                <w:sz w:val="18"/>
              </w:rPr>
              <w:t xml:space="preserve">nach Teil A, </w:t>
            </w:r>
            <w:r w:rsidRPr="00E34CA2">
              <w:rPr>
                <w:sz w:val="18"/>
              </w:rPr>
              <w:t>Anlage A.1 und A.2 der TR</w:t>
            </w:r>
            <w:r w:rsidR="00CE56F2" w:rsidRPr="00E34CA2">
              <w:rPr>
                <w:sz w:val="18"/>
              </w:rPr>
              <w:t> </w:t>
            </w:r>
            <w:r w:rsidRPr="00E34CA2">
              <w:rPr>
                <w:sz w:val="18"/>
              </w:rPr>
              <w:t>TKÜV.</w:t>
            </w:r>
          </w:p>
        </w:tc>
        <w:tc>
          <w:tcPr>
            <w:tcW w:w="4536" w:type="dxa"/>
          </w:tcPr>
          <w:p w14:paraId="4F8DB880" w14:textId="77777777" w:rsidR="0060450A" w:rsidRPr="00E34CA2" w:rsidRDefault="0060450A" w:rsidP="0060450A">
            <w:pPr>
              <w:rPr>
                <w:sz w:val="18"/>
              </w:rPr>
            </w:pPr>
          </w:p>
        </w:tc>
      </w:tr>
      <w:tr w:rsidR="0060450A" w:rsidRPr="00E34CA2" w14:paraId="48556C1A" w14:textId="77777777" w:rsidTr="000B3B16">
        <w:trPr>
          <w:cantSplit/>
        </w:trPr>
        <w:tc>
          <w:tcPr>
            <w:tcW w:w="10036" w:type="dxa"/>
            <w:gridSpan w:val="3"/>
          </w:tcPr>
          <w:p w14:paraId="19BED09A" w14:textId="77777777" w:rsidR="0060450A" w:rsidRPr="00E34CA2" w:rsidRDefault="0060450A" w:rsidP="0060450A">
            <w:pPr>
              <w:spacing w:before="60" w:after="60"/>
              <w:rPr>
                <w:b/>
                <w:bCs/>
                <w:sz w:val="18"/>
              </w:rPr>
            </w:pPr>
            <w:r w:rsidRPr="00E34CA2">
              <w:rPr>
                <w:b/>
                <w:bCs/>
                <w:sz w:val="18"/>
              </w:rPr>
              <w:t>Annex C: UMTS HI3 interface</w:t>
            </w:r>
          </w:p>
        </w:tc>
      </w:tr>
      <w:tr w:rsidR="0060450A" w:rsidRPr="00E34CA2" w14:paraId="047AAE66" w14:textId="77777777" w:rsidTr="00043385">
        <w:trPr>
          <w:cantSplit/>
        </w:trPr>
        <w:tc>
          <w:tcPr>
            <w:tcW w:w="1247" w:type="dxa"/>
          </w:tcPr>
          <w:p w14:paraId="01BECFD0" w14:textId="77777777" w:rsidR="0060450A" w:rsidRPr="00E34CA2" w:rsidRDefault="0060450A" w:rsidP="0060450A">
            <w:pPr>
              <w:pStyle w:val="TAL"/>
              <w:keepNext w:val="0"/>
              <w:keepLines w:val="0"/>
              <w:spacing w:before="60" w:after="120"/>
              <w:rPr>
                <w:lang w:val="de-DE" w:eastAsia="de-DE"/>
              </w:rPr>
            </w:pPr>
            <w:r w:rsidRPr="00E34CA2">
              <w:rPr>
                <w:lang w:val="de-DE" w:eastAsia="de-DE"/>
              </w:rPr>
              <w:t>C.1</w:t>
            </w:r>
          </w:p>
        </w:tc>
        <w:tc>
          <w:tcPr>
            <w:tcW w:w="4253" w:type="dxa"/>
          </w:tcPr>
          <w:p w14:paraId="10371557" w14:textId="77777777" w:rsidR="0060450A" w:rsidRPr="00E34CA2" w:rsidRDefault="0060450A" w:rsidP="0060450A">
            <w:pPr>
              <w:spacing w:before="60"/>
              <w:rPr>
                <w:b/>
                <w:bCs/>
                <w:sz w:val="18"/>
              </w:rPr>
            </w:pPr>
            <w:r w:rsidRPr="00E34CA2">
              <w:rPr>
                <w:b/>
                <w:bCs/>
                <w:sz w:val="18"/>
              </w:rPr>
              <w:t xml:space="preserve">UMTS LI correlation header </w:t>
            </w:r>
          </w:p>
          <w:p w14:paraId="2C3A559E" w14:textId="77777777" w:rsidR="0060450A" w:rsidRPr="00E34CA2" w:rsidRDefault="0060450A" w:rsidP="0060450A">
            <w:pPr>
              <w:rPr>
                <w:sz w:val="18"/>
              </w:rPr>
            </w:pPr>
            <w:r w:rsidRPr="00E34CA2">
              <w:rPr>
                <w:sz w:val="18"/>
              </w:rPr>
              <w:t>In Deutschland muss die Option ULICv1 implementiert werden.</w:t>
            </w:r>
          </w:p>
          <w:p w14:paraId="54F362EB" w14:textId="00421852" w:rsidR="0060450A" w:rsidRPr="00E34CA2" w:rsidRDefault="0060450A" w:rsidP="0060450A">
            <w:pPr>
              <w:rPr>
                <w:sz w:val="18"/>
              </w:rPr>
            </w:pPr>
            <w:r w:rsidRPr="00E34CA2">
              <w:rPr>
                <w:sz w:val="18"/>
              </w:rPr>
              <w:t>Bei Nutzung des ULIC-header version</w:t>
            </w:r>
            <w:r w:rsidR="00BA772B" w:rsidRPr="00E34CA2">
              <w:rPr>
                <w:sz w:val="18"/>
              </w:rPr>
              <w:t> </w:t>
            </w:r>
            <w:r w:rsidRPr="00E34CA2">
              <w:rPr>
                <w:sz w:val="18"/>
              </w:rPr>
              <w:t xml:space="preserve">1 sind die Parameter LIID und timeStamp zu verwenden (mandatory). </w:t>
            </w:r>
          </w:p>
        </w:tc>
        <w:tc>
          <w:tcPr>
            <w:tcW w:w="4536" w:type="dxa"/>
          </w:tcPr>
          <w:p w14:paraId="1826A704" w14:textId="77777777" w:rsidR="0060450A" w:rsidRPr="00E34CA2" w:rsidRDefault="0060450A" w:rsidP="0060450A">
            <w:pPr>
              <w:rPr>
                <w:sz w:val="18"/>
              </w:rPr>
            </w:pPr>
          </w:p>
          <w:p w14:paraId="1DE20F89" w14:textId="77777777" w:rsidR="0060450A" w:rsidRPr="00E34CA2" w:rsidRDefault="0060450A" w:rsidP="0060450A">
            <w:pPr>
              <w:rPr>
                <w:sz w:val="18"/>
              </w:rPr>
            </w:pPr>
          </w:p>
        </w:tc>
      </w:tr>
      <w:tr w:rsidR="0060450A" w:rsidRPr="00E34CA2" w14:paraId="1CA03A5B" w14:textId="77777777" w:rsidTr="000B3B16">
        <w:trPr>
          <w:cantSplit/>
        </w:trPr>
        <w:tc>
          <w:tcPr>
            <w:tcW w:w="1247" w:type="dxa"/>
          </w:tcPr>
          <w:p w14:paraId="0DD6DBC9" w14:textId="77777777" w:rsidR="0060450A" w:rsidRPr="00E34CA2" w:rsidRDefault="0060450A" w:rsidP="0060450A">
            <w:pPr>
              <w:pStyle w:val="TAL"/>
              <w:keepNext w:val="0"/>
              <w:keepLines w:val="0"/>
              <w:spacing w:before="60" w:after="120"/>
              <w:rPr>
                <w:lang w:val="de-DE" w:eastAsia="de-DE"/>
              </w:rPr>
            </w:pPr>
            <w:r w:rsidRPr="00E34CA2">
              <w:rPr>
                <w:lang w:val="de-DE" w:eastAsia="de-DE"/>
              </w:rPr>
              <w:t>C.1.1</w:t>
            </w:r>
          </w:p>
        </w:tc>
        <w:tc>
          <w:tcPr>
            <w:tcW w:w="4253" w:type="dxa"/>
          </w:tcPr>
          <w:p w14:paraId="06BA7355" w14:textId="77777777" w:rsidR="0060450A" w:rsidRPr="00E34CA2" w:rsidRDefault="0060450A" w:rsidP="0060450A">
            <w:pPr>
              <w:spacing w:before="60"/>
              <w:rPr>
                <w:b/>
                <w:bCs/>
                <w:sz w:val="18"/>
              </w:rPr>
            </w:pPr>
            <w:r w:rsidRPr="00E34CA2">
              <w:rPr>
                <w:b/>
                <w:bCs/>
                <w:sz w:val="18"/>
              </w:rPr>
              <w:t>Introduction</w:t>
            </w:r>
          </w:p>
          <w:p w14:paraId="39E73808" w14:textId="77777777" w:rsidR="0060450A" w:rsidRPr="00E34CA2" w:rsidRDefault="0060450A" w:rsidP="0060450A">
            <w:pPr>
              <w:rPr>
                <w:sz w:val="18"/>
              </w:rPr>
            </w:pPr>
            <w:r w:rsidRPr="00E34CA2">
              <w:rPr>
                <w:sz w:val="18"/>
              </w:rPr>
              <w:t>In Deutschland ist die Übermittlungsmethode TCP/IP vorgesehen.</w:t>
            </w:r>
          </w:p>
        </w:tc>
        <w:tc>
          <w:tcPr>
            <w:tcW w:w="4536" w:type="dxa"/>
          </w:tcPr>
          <w:p w14:paraId="765D4E90" w14:textId="77777777" w:rsidR="0060450A" w:rsidRPr="00E34CA2" w:rsidRDefault="0060450A" w:rsidP="0060450A">
            <w:pPr>
              <w:rPr>
                <w:sz w:val="18"/>
              </w:rPr>
            </w:pPr>
          </w:p>
          <w:p w14:paraId="749BEB56" w14:textId="77777777" w:rsidR="0060450A" w:rsidRPr="00E34CA2" w:rsidRDefault="0060450A" w:rsidP="0060450A">
            <w:pPr>
              <w:rPr>
                <w:sz w:val="18"/>
              </w:rPr>
            </w:pPr>
            <w:r w:rsidRPr="00E34CA2">
              <w:rPr>
                <w:sz w:val="18"/>
              </w:rPr>
              <w:t xml:space="preserve">Für die Übermittlung wird auf Seiten der berechtigten Stelle (destination port number) die Portnummer 50010 festgelegt. </w:t>
            </w:r>
          </w:p>
        </w:tc>
      </w:tr>
    </w:tbl>
    <w:p w14:paraId="529165A8" w14:textId="33F6DD71" w:rsidR="00B8382A" w:rsidRPr="00E34CA2" w:rsidRDefault="00CA1E60" w:rsidP="00520060">
      <w:pPr>
        <w:pStyle w:val="berschrift2"/>
      </w:pPr>
      <w:bookmarkStart w:id="1847" w:name="_Toc203656127"/>
      <w:r w:rsidRPr="00E34CA2">
        <w:t xml:space="preserve">Anlage D.1.2 </w:t>
      </w:r>
      <w:r w:rsidR="003932E2" w:rsidRPr="00E34CA2">
        <w:tab/>
      </w:r>
      <w:r w:rsidR="00E71BD0" w:rsidRPr="00E34CA2">
        <w:t>G</w:t>
      </w:r>
      <w:r w:rsidR="00B8382A" w:rsidRPr="00E34CA2">
        <w:t>rundlage: 3GPP TS</w:t>
      </w:r>
      <w:r w:rsidR="000A5ED9" w:rsidRPr="00E34CA2">
        <w:t> </w:t>
      </w:r>
      <w:r w:rsidR="00B8382A" w:rsidRPr="00E34CA2">
        <w:t>33.128</w:t>
      </w:r>
      <w:bookmarkEnd w:id="1847"/>
      <w:r w:rsidR="00B8382A" w:rsidRPr="00E34CA2">
        <w:t xml:space="preserve"> </w:t>
      </w:r>
    </w:p>
    <w:p w14:paraId="5020E8B7" w14:textId="566BA9C8" w:rsidR="0010515D" w:rsidRPr="00E34CA2" w:rsidRDefault="0010515D" w:rsidP="008B4397">
      <w:pPr>
        <w:pStyle w:val="TKV-CAberschrift2"/>
      </w:pPr>
      <w:r w:rsidRPr="00E34CA2">
        <w:t>Die nachfolgenden Tabellen beschreiben einerseits die Optionsauswahl zu den verschiedenen Kapiteln und Abschnitten der 3GPP-Spezifikation TS 33.128</w:t>
      </w:r>
      <w:del w:id="1848" w:author="218-12" w:date="2025-05-20T07:37:00Z">
        <w:r w:rsidRPr="00E34CA2" w:rsidDel="00F537BD">
          <w:delText xml:space="preserve"> </w:delText>
        </w:r>
        <w:commentRangeStart w:id="1849"/>
        <w:r w:rsidRPr="00E34CA2" w:rsidDel="00F537BD">
          <w:delText>(V</w:delText>
        </w:r>
        <w:r w:rsidR="00157802" w:rsidRPr="00E34CA2" w:rsidDel="00F537BD">
          <w:delText>17</w:delText>
        </w:r>
        <w:r w:rsidRPr="00E34CA2" w:rsidDel="00F537BD">
          <w:delText>.</w:delText>
        </w:r>
        <w:r w:rsidR="00157802" w:rsidRPr="00E34CA2" w:rsidDel="00F537BD">
          <w:delText>7</w:delText>
        </w:r>
        <w:r w:rsidRPr="00E34CA2" w:rsidDel="00F537BD">
          <w:delText xml:space="preserve">.0, Stand: </w:delText>
        </w:r>
        <w:r w:rsidR="00157802" w:rsidRPr="00E34CA2" w:rsidDel="00F537BD">
          <w:delText>12</w:delText>
        </w:r>
        <w:r w:rsidRPr="00E34CA2" w:rsidDel="00F537BD">
          <w:delText>/2022</w:delText>
        </w:r>
      </w:del>
      <w:r w:rsidRPr="00E34CA2">
        <w:t xml:space="preserve">) </w:t>
      </w:r>
      <w:commentRangeEnd w:id="1849"/>
      <w:r w:rsidR="00C537B2">
        <w:rPr>
          <w:rStyle w:val="Kommentarzeichen"/>
          <w:b w:val="0"/>
        </w:rPr>
        <w:commentReference w:id="1849"/>
      </w:r>
      <w:r w:rsidRPr="00E34CA2">
        <w:t xml:space="preserve">und </w:t>
      </w:r>
      <w:r w:rsidR="00050D42" w:rsidRPr="00E34CA2">
        <w:t>be</w:t>
      </w:r>
      <w:r w:rsidRPr="00E34CA2">
        <w:t>nenn</w:t>
      </w:r>
      <w:r w:rsidR="00050D42" w:rsidRPr="00E34CA2">
        <w:t>en</w:t>
      </w:r>
      <w:r w:rsidRPr="00E34CA2">
        <w:t xml:space="preserve"> andererseits ergänzende Anforderungen. Ohne weitere Erläuterung beziehen sich Verweise in der Tabelle auf die Abschnitte der 3GPP-Spezifikation.</w:t>
      </w:r>
    </w:p>
    <w:p w14:paraId="198CA447" w14:textId="6B6A3EF8" w:rsidR="0010515D" w:rsidRPr="00E34CA2" w:rsidRDefault="0010515D" w:rsidP="0010515D">
      <w:r w:rsidRPr="00E34CA2">
        <w:t xml:space="preserve">Die 3GPP-Spezifikation TS 33.128 enthält in Abschnitt 6 (Network Layer Based Interception) technische Beschreibungen für 5G sowie für 4G. Überwachungseinrichtungen in 5G-Mobilfunknetzen sind nach dieser Anlage der TR TKÜV zu gestalten. Für 4G erfolgte die Gestaltung bisher nach </w:t>
      </w:r>
      <w:r w:rsidR="00005889" w:rsidRPr="00E34CA2">
        <w:t>Teil A,</w:t>
      </w:r>
      <w:r w:rsidRPr="00E34CA2">
        <w:t xml:space="preserve"> Anlage D.1.1 unter Verwendung der 3GPP-Spezifikation TS 33.108</w:t>
      </w:r>
      <w:r w:rsidR="00A74460" w:rsidRPr="00E34CA2">
        <w:t>; eine Umstellung der Ausleitung nach dieser Anlage D.1.2 ist möglich, sobald die Gestaltung der Überwachungseinrichtung entsprechend angepasst ist. Der Zeitpunkt der Umstellung ist mit der Bundesnetzagentur abzustimmen.</w:t>
      </w:r>
    </w:p>
    <w:p w14:paraId="350283FB" w14:textId="77777777" w:rsidR="0010515D" w:rsidRPr="00E34CA2" w:rsidRDefault="0010515D" w:rsidP="00865976">
      <w:pPr>
        <w:keepNext/>
        <w:rPr>
          <w:b/>
        </w:rPr>
      </w:pPr>
      <w:r w:rsidRPr="00E34CA2">
        <w:rPr>
          <w:b/>
        </w:rPr>
        <w:t>Allgemeine Anforderungen zur Nutzung der Spezifikation 3GPP TS 33.128</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10515D" w:rsidRPr="00E34CA2" w14:paraId="40BAA988" w14:textId="77777777" w:rsidTr="0021400B">
        <w:trPr>
          <w:cantSplit/>
          <w:tblHeader/>
        </w:trPr>
        <w:tc>
          <w:tcPr>
            <w:tcW w:w="1247" w:type="dxa"/>
            <w:tcBorders>
              <w:top w:val="single" w:sz="18" w:space="0" w:color="auto"/>
              <w:left w:val="single" w:sz="18" w:space="0" w:color="auto"/>
              <w:bottom w:val="single" w:sz="4" w:space="0" w:color="auto"/>
            </w:tcBorders>
            <w:shd w:val="pct10" w:color="000000" w:fill="FFFFFF"/>
          </w:tcPr>
          <w:p w14:paraId="3C8DF359" w14:textId="77777777" w:rsidR="0010515D" w:rsidRPr="00E34CA2" w:rsidRDefault="0010515D" w:rsidP="0021400B">
            <w:pPr>
              <w:spacing w:before="60" w:after="60"/>
              <w:rPr>
                <w:b/>
                <w:sz w:val="18"/>
              </w:rPr>
            </w:pPr>
            <w:r w:rsidRPr="00E34CA2">
              <w:rPr>
                <w:b/>
                <w:sz w:val="18"/>
              </w:rPr>
              <w:t>Abschnitt</w:t>
            </w:r>
            <w:r w:rsidRPr="00E34CA2">
              <w:rPr>
                <w:b/>
                <w:sz w:val="18"/>
              </w:rPr>
              <w:br/>
              <w:t xml:space="preserve">3GPP </w:t>
            </w:r>
            <w:r w:rsidRPr="00E34CA2">
              <w:rPr>
                <w:b/>
                <w:sz w:val="18"/>
              </w:rPr>
              <w:br/>
              <w:t>TS 33.128</w:t>
            </w:r>
            <w:r w:rsidRPr="00E34CA2">
              <w:rPr>
                <w:sz w:val="18"/>
              </w:rPr>
              <w:t xml:space="preserve"> </w:t>
            </w:r>
          </w:p>
        </w:tc>
        <w:tc>
          <w:tcPr>
            <w:tcW w:w="4253" w:type="dxa"/>
            <w:tcBorders>
              <w:top w:val="single" w:sz="18" w:space="0" w:color="auto"/>
              <w:bottom w:val="single" w:sz="4" w:space="0" w:color="auto"/>
            </w:tcBorders>
            <w:shd w:val="pct10" w:color="000000" w:fill="FFFFFF"/>
          </w:tcPr>
          <w:p w14:paraId="2CBD7BE5" w14:textId="77777777" w:rsidR="0010515D" w:rsidRPr="00E34CA2" w:rsidRDefault="0010515D" w:rsidP="0021400B">
            <w:pPr>
              <w:spacing w:before="60" w:after="60"/>
              <w:rPr>
                <w:b/>
                <w:sz w:val="18"/>
              </w:rPr>
            </w:pPr>
            <w:r w:rsidRPr="00E34CA2">
              <w:rPr>
                <w:b/>
                <w:sz w:val="18"/>
              </w:rPr>
              <w:t>Beschreibung der Option oder des Problempunktes und Festlegungen für die nationale Anwendung</w:t>
            </w:r>
          </w:p>
        </w:tc>
        <w:tc>
          <w:tcPr>
            <w:tcW w:w="4536" w:type="dxa"/>
            <w:tcBorders>
              <w:top w:val="single" w:sz="18" w:space="0" w:color="auto"/>
              <w:bottom w:val="single" w:sz="4" w:space="0" w:color="auto"/>
            </w:tcBorders>
            <w:shd w:val="pct10" w:color="000000" w:fill="FFFFFF"/>
          </w:tcPr>
          <w:p w14:paraId="7C46BC81" w14:textId="77777777" w:rsidR="0010515D" w:rsidRPr="00E34CA2" w:rsidRDefault="0010515D" w:rsidP="0021400B">
            <w:pPr>
              <w:spacing w:before="60" w:after="60"/>
              <w:rPr>
                <w:b/>
                <w:sz w:val="18"/>
              </w:rPr>
            </w:pPr>
            <w:r w:rsidRPr="00E34CA2">
              <w:rPr>
                <w:b/>
                <w:sz w:val="18"/>
              </w:rPr>
              <w:t>Ergänzende Anforderung,</w:t>
            </w:r>
            <w:r w:rsidRPr="00E34CA2">
              <w:rPr>
                <w:b/>
                <w:sz w:val="18"/>
              </w:rPr>
              <w:br/>
              <w:t>Hintergrund- oder zusätzliche Informationen</w:t>
            </w:r>
          </w:p>
        </w:tc>
      </w:tr>
      <w:tr w:rsidR="0010515D" w:rsidRPr="00E34CA2" w14:paraId="2231F143" w14:textId="77777777" w:rsidTr="0021400B">
        <w:tc>
          <w:tcPr>
            <w:tcW w:w="1247" w:type="dxa"/>
          </w:tcPr>
          <w:p w14:paraId="5406AC3C" w14:textId="77777777" w:rsidR="0010515D" w:rsidRPr="00E34CA2" w:rsidRDefault="0010515D" w:rsidP="0021400B">
            <w:pPr>
              <w:pStyle w:val="TAL"/>
              <w:keepNext w:val="0"/>
              <w:keepLines w:val="0"/>
              <w:spacing w:before="60" w:after="120"/>
              <w:rPr>
                <w:lang w:val="de-DE" w:eastAsia="de-DE"/>
              </w:rPr>
            </w:pPr>
            <w:r w:rsidRPr="00E34CA2">
              <w:rPr>
                <w:lang w:val="de-DE" w:eastAsia="de-DE"/>
              </w:rPr>
              <w:t>4.3</w:t>
            </w:r>
          </w:p>
        </w:tc>
        <w:tc>
          <w:tcPr>
            <w:tcW w:w="4253" w:type="dxa"/>
          </w:tcPr>
          <w:p w14:paraId="1F0A4DDE" w14:textId="77777777" w:rsidR="0010515D" w:rsidRPr="00E34CA2" w:rsidRDefault="0010515D" w:rsidP="0021400B">
            <w:pPr>
              <w:rPr>
                <w:b/>
                <w:sz w:val="18"/>
                <w:lang w:val="en-US"/>
              </w:rPr>
            </w:pPr>
            <w:r w:rsidRPr="00E34CA2">
              <w:rPr>
                <w:b/>
                <w:sz w:val="18"/>
                <w:lang w:val="en-US"/>
              </w:rPr>
              <w:t>Basic principles for external handover interfaces</w:t>
            </w:r>
          </w:p>
          <w:p w14:paraId="695A0FD8" w14:textId="77777777" w:rsidR="0010515D" w:rsidRPr="00E34CA2" w:rsidRDefault="0010515D" w:rsidP="0021400B">
            <w:pPr>
              <w:rPr>
                <w:sz w:val="18"/>
              </w:rPr>
            </w:pPr>
            <w:r w:rsidRPr="00E34CA2">
              <w:rPr>
                <w:sz w:val="18"/>
              </w:rPr>
              <w:t xml:space="preserve">Die Schnittstelle ´LI_HI1` wird für die Übermittlung von Anordnungen derzeit nicht genutzt; stattdessen können Anordnungen gemäß der Schnittstelle nach Teil B dieser TR TKÜV übermittelt werden. </w:t>
            </w:r>
          </w:p>
          <w:p w14:paraId="3F1EB546" w14:textId="4B8D7050" w:rsidR="0010515D" w:rsidRPr="00E34CA2" w:rsidRDefault="0010515D" w:rsidP="0021400B">
            <w:pPr>
              <w:rPr>
                <w:sz w:val="18"/>
              </w:rPr>
            </w:pPr>
            <w:r w:rsidRPr="00E34CA2">
              <w:rPr>
                <w:sz w:val="18"/>
              </w:rPr>
              <w:t>Die Schnittstellen ´LI_HI2`</w:t>
            </w:r>
            <w:r w:rsidR="00724A62" w:rsidRPr="00E34CA2">
              <w:rPr>
                <w:sz w:val="18"/>
              </w:rPr>
              <w:t xml:space="preserve"> </w:t>
            </w:r>
            <w:r w:rsidRPr="00E34CA2">
              <w:rPr>
                <w:sz w:val="18"/>
              </w:rPr>
              <w:t>zur Übermittlung von IRI und ´LI_HI3`</w:t>
            </w:r>
            <w:r w:rsidR="00724A62" w:rsidRPr="00E34CA2">
              <w:rPr>
                <w:sz w:val="18"/>
              </w:rPr>
              <w:t xml:space="preserve"> </w:t>
            </w:r>
            <w:r w:rsidRPr="00E34CA2">
              <w:rPr>
                <w:sz w:val="18"/>
              </w:rPr>
              <w:t>zur Übermittlung von CC nutzen die Protokolle der Spezifikationen</w:t>
            </w:r>
            <w:r w:rsidRPr="00E34CA2">
              <w:t xml:space="preserve"> </w:t>
            </w:r>
            <w:r w:rsidRPr="00E34CA2">
              <w:rPr>
                <w:sz w:val="18"/>
              </w:rPr>
              <w:t>ETSI TS 102 232-1 und ETSI TS 102 232-7.</w:t>
            </w:r>
          </w:p>
          <w:p w14:paraId="181D162C" w14:textId="53C8AE75" w:rsidR="0010515D" w:rsidRPr="00E34CA2" w:rsidRDefault="0010515D" w:rsidP="0021400B">
            <w:pPr>
              <w:rPr>
                <w:sz w:val="18"/>
              </w:rPr>
            </w:pPr>
            <w:r w:rsidRPr="00E34CA2">
              <w:rPr>
                <w:sz w:val="18"/>
              </w:rPr>
              <w:t>Die Schnittstelle ´LI_HI4`</w:t>
            </w:r>
            <w:r w:rsidR="00724A62" w:rsidRPr="00E34CA2">
              <w:rPr>
                <w:sz w:val="18"/>
              </w:rPr>
              <w:t xml:space="preserve"> </w:t>
            </w:r>
            <w:r w:rsidRPr="00E34CA2">
              <w:rPr>
                <w:sz w:val="18"/>
              </w:rPr>
              <w:t>wird für die Übermittlung von Ereignisdaten (Aktivierung, Deaktivierung oder Modifizierung von Überwachungsmaßnahmen) genutzt.</w:t>
            </w:r>
          </w:p>
        </w:tc>
        <w:tc>
          <w:tcPr>
            <w:tcW w:w="4536" w:type="dxa"/>
          </w:tcPr>
          <w:p w14:paraId="2EE8645C" w14:textId="77777777" w:rsidR="0010515D" w:rsidRPr="00E34CA2" w:rsidRDefault="0010515D" w:rsidP="0021400B">
            <w:pPr>
              <w:rPr>
                <w:sz w:val="18"/>
              </w:rPr>
            </w:pPr>
          </w:p>
          <w:p w14:paraId="245EF71D" w14:textId="77777777" w:rsidR="0010515D" w:rsidRPr="00E34CA2" w:rsidRDefault="0010515D" w:rsidP="0021400B">
            <w:pPr>
              <w:rPr>
                <w:sz w:val="18"/>
              </w:rPr>
            </w:pPr>
          </w:p>
          <w:p w14:paraId="6A3AD745" w14:textId="77777777" w:rsidR="0010515D" w:rsidRPr="00E34CA2" w:rsidRDefault="0010515D" w:rsidP="0021400B">
            <w:pPr>
              <w:rPr>
                <w:sz w:val="18"/>
              </w:rPr>
            </w:pPr>
          </w:p>
          <w:p w14:paraId="6E6153B2" w14:textId="77777777" w:rsidR="0010515D" w:rsidRPr="00E34CA2" w:rsidRDefault="0010515D" w:rsidP="0021400B">
            <w:pPr>
              <w:rPr>
                <w:sz w:val="18"/>
              </w:rPr>
            </w:pPr>
          </w:p>
          <w:p w14:paraId="26D4C781" w14:textId="77777777" w:rsidR="0010515D" w:rsidRPr="00E34CA2" w:rsidRDefault="0010515D" w:rsidP="0021400B">
            <w:pPr>
              <w:rPr>
                <w:sz w:val="18"/>
              </w:rPr>
            </w:pPr>
          </w:p>
          <w:p w14:paraId="4BF672CF" w14:textId="5574AF77" w:rsidR="0010515D" w:rsidRPr="00E34CA2" w:rsidRDefault="0010515D" w:rsidP="0021400B">
            <w:pPr>
              <w:rPr>
                <w:sz w:val="18"/>
              </w:rPr>
            </w:pPr>
            <w:r w:rsidRPr="00E34CA2">
              <w:rPr>
                <w:sz w:val="18"/>
              </w:rPr>
              <w:t>Die Vorgaben zur Nutzung der Spezifikationen</w:t>
            </w:r>
            <w:r w:rsidRPr="00E34CA2">
              <w:t xml:space="preserve"> </w:t>
            </w:r>
            <w:r w:rsidRPr="00E34CA2">
              <w:rPr>
                <w:sz w:val="18"/>
              </w:rPr>
              <w:t xml:space="preserve">ETSI TS 102 232-1 nach </w:t>
            </w:r>
            <w:r w:rsidR="00F76ABD" w:rsidRPr="00E34CA2">
              <w:rPr>
                <w:sz w:val="18"/>
              </w:rPr>
              <w:t xml:space="preserve">Teil A, </w:t>
            </w:r>
            <w:r w:rsidRPr="00E34CA2">
              <w:rPr>
                <w:sz w:val="18"/>
              </w:rPr>
              <w:t>Anlage H dieser TR TKÜV gelten entsprechend.</w:t>
            </w:r>
          </w:p>
          <w:p w14:paraId="489F4BF6" w14:textId="53B0A32A" w:rsidR="0010515D" w:rsidRPr="00E34CA2" w:rsidRDefault="0010515D" w:rsidP="00F76ABD">
            <w:pPr>
              <w:rPr>
                <w:sz w:val="18"/>
              </w:rPr>
            </w:pPr>
            <w:r w:rsidRPr="00E34CA2">
              <w:rPr>
                <w:sz w:val="18"/>
              </w:rPr>
              <w:t xml:space="preserve">Hinweis: Die Nutzung der Schnittstelle ´LI_HI4` erfolgt durch die Regelung der Spezifikation 3GPP TS 33.128 abweichend von den bisherigen Regelungen nach </w:t>
            </w:r>
            <w:r w:rsidR="00F76ABD" w:rsidRPr="00E34CA2">
              <w:rPr>
                <w:sz w:val="18"/>
              </w:rPr>
              <w:t>Teil</w:t>
            </w:r>
            <w:r w:rsidR="00F76ABD" w:rsidRPr="00E34CA2">
              <w:rPr>
                <w:rFonts w:cs="Arial"/>
                <w:w w:val="50"/>
                <w:sz w:val="18"/>
              </w:rPr>
              <w:t> </w:t>
            </w:r>
            <w:r w:rsidR="00F76ABD" w:rsidRPr="00E34CA2">
              <w:rPr>
                <w:sz w:val="18"/>
              </w:rPr>
              <w:t xml:space="preserve">A, </w:t>
            </w:r>
            <w:r w:rsidRPr="00E34CA2">
              <w:rPr>
                <w:sz w:val="18"/>
              </w:rPr>
              <w:t xml:space="preserve">Anlage A.3 dieser TR TKÜV. </w:t>
            </w:r>
          </w:p>
        </w:tc>
      </w:tr>
      <w:tr w:rsidR="00EB1BE2" w:rsidRPr="00E34CA2" w14:paraId="106CA014" w14:textId="77777777" w:rsidTr="0021400B">
        <w:tc>
          <w:tcPr>
            <w:tcW w:w="1247" w:type="dxa"/>
          </w:tcPr>
          <w:p w14:paraId="1F55CBDD" w14:textId="701CC1B8" w:rsidR="00EB1BE2" w:rsidRPr="00E34CA2" w:rsidRDefault="00EB1BE2" w:rsidP="0021400B">
            <w:pPr>
              <w:pStyle w:val="TAL"/>
              <w:keepNext w:val="0"/>
              <w:keepLines w:val="0"/>
              <w:spacing w:before="60" w:after="120"/>
              <w:rPr>
                <w:lang w:val="de-DE" w:eastAsia="de-DE"/>
              </w:rPr>
            </w:pPr>
            <w:r w:rsidRPr="00E34CA2">
              <w:rPr>
                <w:lang w:val="de-DE" w:eastAsia="de-DE"/>
              </w:rPr>
              <w:t>4.4.3</w:t>
            </w:r>
          </w:p>
        </w:tc>
        <w:tc>
          <w:tcPr>
            <w:tcW w:w="4253" w:type="dxa"/>
          </w:tcPr>
          <w:p w14:paraId="7EE2BCF3" w14:textId="77777777" w:rsidR="00EB1BE2" w:rsidRPr="00E34CA2" w:rsidRDefault="00EB1BE2" w:rsidP="00EB1BE2">
            <w:pPr>
              <w:rPr>
                <w:b/>
                <w:sz w:val="18"/>
              </w:rPr>
            </w:pPr>
            <w:r w:rsidRPr="00E34CA2">
              <w:rPr>
                <w:b/>
                <w:sz w:val="18"/>
              </w:rPr>
              <w:t>DeliveryType</w:t>
            </w:r>
          </w:p>
          <w:p w14:paraId="397AB0E8" w14:textId="07CE8C72" w:rsidR="00EB1BE2" w:rsidRPr="00E34CA2" w:rsidRDefault="00EB1BE2" w:rsidP="00EB1BE2">
            <w:pPr>
              <w:rPr>
                <w:sz w:val="18"/>
              </w:rPr>
            </w:pPr>
            <w:r w:rsidRPr="00E34CA2">
              <w:rPr>
                <w:sz w:val="18"/>
              </w:rPr>
              <w:t>Entsprechend der Anordnung</w:t>
            </w:r>
            <w:r w:rsidR="00724A62" w:rsidRPr="00E34CA2">
              <w:rPr>
                <w:sz w:val="18"/>
              </w:rPr>
              <w:t xml:space="preserve"> </w:t>
            </w:r>
            <w:r w:rsidRPr="00E34CA2">
              <w:rPr>
                <w:sz w:val="18"/>
              </w:rPr>
              <w:t xml:space="preserve">sind HI2 (IRI) und HI3 (CC) in der Regel gemeinsam zu übermitteln, </w:t>
            </w:r>
            <w:r w:rsidRPr="00E34CA2">
              <w:rPr>
                <w:sz w:val="18"/>
              </w:rPr>
              <w:lastRenderedPageBreak/>
              <w:t>die Option "HI2Only" ist zulässig, die Option "HI3Only" muss nicht unterstützt werden.</w:t>
            </w:r>
          </w:p>
        </w:tc>
        <w:tc>
          <w:tcPr>
            <w:tcW w:w="4536" w:type="dxa"/>
          </w:tcPr>
          <w:p w14:paraId="32E18308" w14:textId="77777777" w:rsidR="00EB1BE2" w:rsidRPr="00E34CA2" w:rsidRDefault="00EB1BE2" w:rsidP="0021400B">
            <w:pPr>
              <w:rPr>
                <w:sz w:val="18"/>
              </w:rPr>
            </w:pPr>
          </w:p>
        </w:tc>
      </w:tr>
      <w:tr w:rsidR="0010515D" w:rsidRPr="00E34CA2" w14:paraId="475AFA23" w14:textId="77777777" w:rsidTr="0021400B">
        <w:tc>
          <w:tcPr>
            <w:tcW w:w="1247" w:type="dxa"/>
          </w:tcPr>
          <w:p w14:paraId="71016975" w14:textId="77777777" w:rsidR="0010515D" w:rsidRPr="00E34CA2" w:rsidRDefault="0010515D" w:rsidP="0021400B">
            <w:pPr>
              <w:pStyle w:val="TAL"/>
              <w:keepNext w:val="0"/>
              <w:keepLines w:val="0"/>
              <w:spacing w:before="60" w:after="120"/>
              <w:rPr>
                <w:lang w:val="de-DE" w:eastAsia="de-DE"/>
              </w:rPr>
            </w:pPr>
            <w:r w:rsidRPr="00E34CA2">
              <w:rPr>
                <w:lang w:val="de-DE" w:eastAsia="de-DE"/>
              </w:rPr>
              <w:t>4.4.4</w:t>
            </w:r>
          </w:p>
        </w:tc>
        <w:tc>
          <w:tcPr>
            <w:tcW w:w="4253" w:type="dxa"/>
          </w:tcPr>
          <w:p w14:paraId="5E37B0B4" w14:textId="77777777" w:rsidR="0010515D" w:rsidRPr="00E34CA2" w:rsidRDefault="0010515D" w:rsidP="0021400B">
            <w:pPr>
              <w:pStyle w:val="TAL"/>
              <w:keepNext w:val="0"/>
              <w:keepLines w:val="0"/>
              <w:spacing w:before="60" w:after="120"/>
              <w:rPr>
                <w:b/>
                <w:lang w:val="de-DE" w:eastAsia="de-DE"/>
              </w:rPr>
            </w:pPr>
            <w:r w:rsidRPr="00E34CA2">
              <w:rPr>
                <w:b/>
                <w:lang w:val="de-DE" w:eastAsia="de-DE"/>
              </w:rPr>
              <w:t>Location Reporting</w:t>
            </w:r>
          </w:p>
          <w:p w14:paraId="1982C555" w14:textId="53AED01F" w:rsidR="0010515D" w:rsidRPr="00E34CA2" w:rsidRDefault="009776BE" w:rsidP="001C6140">
            <w:pPr>
              <w:rPr>
                <w:sz w:val="18"/>
                <w:szCs w:val="18"/>
              </w:rPr>
            </w:pPr>
            <w:r w:rsidRPr="00E34CA2">
              <w:rPr>
                <w:sz w:val="18"/>
                <w:szCs w:val="18"/>
              </w:rPr>
              <w:t>Es wird kein ´location reporting type` vorgesehen</w:t>
            </w:r>
            <w:r w:rsidR="0010515D" w:rsidRPr="00E34CA2">
              <w:rPr>
                <w:sz w:val="18"/>
                <w:szCs w:val="18"/>
              </w:rPr>
              <w:t>; entsprechend der Spezifikation 3GPP TS 33.128 erfolgt somit das Berichten von Standortdaten zu jedem Zeitpunkt, an dem diese am Überwachungspunkt erfasst werden</w:t>
            </w:r>
            <w:r w:rsidR="00E15CF1" w:rsidRPr="00E34CA2">
              <w:rPr>
                <w:sz w:val="18"/>
                <w:szCs w:val="18"/>
              </w:rPr>
              <w:t>.</w:t>
            </w:r>
          </w:p>
        </w:tc>
        <w:tc>
          <w:tcPr>
            <w:tcW w:w="4536" w:type="dxa"/>
          </w:tcPr>
          <w:p w14:paraId="48D8FC7C" w14:textId="77777777" w:rsidR="0010515D" w:rsidRPr="00E34CA2" w:rsidRDefault="0010515D" w:rsidP="0021400B">
            <w:pPr>
              <w:pStyle w:val="TAL"/>
              <w:keepNext w:val="0"/>
              <w:keepLines w:val="0"/>
              <w:spacing w:before="60" w:after="120"/>
              <w:rPr>
                <w:lang w:val="de-DE" w:eastAsia="de-DE"/>
              </w:rPr>
            </w:pPr>
          </w:p>
        </w:tc>
      </w:tr>
      <w:tr w:rsidR="0010515D" w:rsidRPr="00E34CA2" w14:paraId="12205018" w14:textId="77777777" w:rsidTr="0021400B">
        <w:tc>
          <w:tcPr>
            <w:tcW w:w="1247" w:type="dxa"/>
          </w:tcPr>
          <w:p w14:paraId="083AE96F" w14:textId="77777777" w:rsidR="0010515D" w:rsidRPr="00E34CA2" w:rsidRDefault="0010515D" w:rsidP="0021400B">
            <w:pPr>
              <w:pStyle w:val="TAL"/>
              <w:keepNext w:val="0"/>
              <w:keepLines w:val="0"/>
              <w:spacing w:before="60" w:after="120"/>
              <w:rPr>
                <w:lang w:val="de-DE" w:eastAsia="de-DE"/>
              </w:rPr>
            </w:pPr>
            <w:r w:rsidRPr="00E34CA2">
              <w:rPr>
                <w:lang w:val="de-DE" w:eastAsia="de-DE"/>
              </w:rPr>
              <w:t>4.4.5</w:t>
            </w:r>
          </w:p>
        </w:tc>
        <w:tc>
          <w:tcPr>
            <w:tcW w:w="4253" w:type="dxa"/>
          </w:tcPr>
          <w:p w14:paraId="5719FD32" w14:textId="77777777" w:rsidR="0010515D" w:rsidRPr="00E34CA2" w:rsidRDefault="0010515D" w:rsidP="0021400B">
            <w:pPr>
              <w:pStyle w:val="TAL"/>
              <w:keepNext w:val="0"/>
              <w:keepLines w:val="0"/>
              <w:spacing w:before="60" w:after="120"/>
              <w:rPr>
                <w:b/>
                <w:lang w:val="de-DE" w:eastAsia="de-DE"/>
              </w:rPr>
            </w:pPr>
            <w:r w:rsidRPr="00E34CA2">
              <w:rPr>
                <w:b/>
                <w:lang w:val="de-DE" w:eastAsia="de-DE"/>
              </w:rPr>
              <w:t xml:space="preserve">LALS Triggering </w:t>
            </w:r>
          </w:p>
          <w:p w14:paraId="1B135802" w14:textId="77777777" w:rsidR="0010515D" w:rsidRPr="00E34CA2" w:rsidRDefault="0010515D" w:rsidP="0021400B">
            <w:pPr>
              <w:pStyle w:val="TAL"/>
              <w:keepNext w:val="0"/>
              <w:keepLines w:val="0"/>
              <w:spacing w:before="60" w:after="120"/>
              <w:rPr>
                <w:lang w:val="de-DE" w:eastAsia="de-DE"/>
              </w:rPr>
            </w:pPr>
            <w:r w:rsidRPr="00E34CA2">
              <w:rPr>
                <w:lang w:val="de-DE" w:eastAsia="de-DE"/>
              </w:rPr>
              <w:t>Diese Option wird in Deutschland nicht unterstützt.</w:t>
            </w:r>
          </w:p>
        </w:tc>
        <w:tc>
          <w:tcPr>
            <w:tcW w:w="4536" w:type="dxa"/>
          </w:tcPr>
          <w:p w14:paraId="50240D55" w14:textId="77777777" w:rsidR="0010515D" w:rsidRPr="00E34CA2" w:rsidRDefault="0010515D" w:rsidP="0021400B">
            <w:pPr>
              <w:pStyle w:val="TAL"/>
              <w:keepNext w:val="0"/>
              <w:keepLines w:val="0"/>
              <w:spacing w:before="60" w:after="120"/>
              <w:rPr>
                <w:lang w:val="de-DE" w:eastAsia="de-DE"/>
              </w:rPr>
            </w:pPr>
          </w:p>
        </w:tc>
      </w:tr>
      <w:tr w:rsidR="0010515D" w:rsidRPr="00E34CA2" w14:paraId="0D6D04AA" w14:textId="77777777" w:rsidTr="0021400B">
        <w:tc>
          <w:tcPr>
            <w:tcW w:w="1247" w:type="dxa"/>
          </w:tcPr>
          <w:p w14:paraId="7CAD76DE" w14:textId="77777777" w:rsidR="0010515D" w:rsidRPr="00E34CA2" w:rsidRDefault="0010515D" w:rsidP="0021400B">
            <w:pPr>
              <w:pStyle w:val="TAL"/>
              <w:keepNext w:val="0"/>
              <w:keepLines w:val="0"/>
              <w:spacing w:before="60" w:after="120"/>
              <w:rPr>
                <w:lang w:val="de-DE" w:eastAsia="de-DE"/>
              </w:rPr>
            </w:pPr>
            <w:r w:rsidRPr="00E34CA2">
              <w:rPr>
                <w:lang w:val="de-DE" w:eastAsia="de-DE"/>
              </w:rPr>
              <w:t>4.4.6</w:t>
            </w:r>
          </w:p>
        </w:tc>
        <w:tc>
          <w:tcPr>
            <w:tcW w:w="4253" w:type="dxa"/>
          </w:tcPr>
          <w:p w14:paraId="25B60DCC" w14:textId="77777777" w:rsidR="0010515D" w:rsidRPr="00E34CA2" w:rsidRDefault="0010515D" w:rsidP="0021400B">
            <w:pPr>
              <w:pStyle w:val="TAL"/>
              <w:keepNext w:val="0"/>
              <w:keepLines w:val="0"/>
              <w:spacing w:before="60" w:after="120"/>
              <w:rPr>
                <w:b/>
                <w:lang w:val="de-DE" w:eastAsia="de-DE"/>
              </w:rPr>
            </w:pPr>
            <w:r w:rsidRPr="00E34CA2">
              <w:rPr>
                <w:b/>
                <w:lang w:val="de-DE" w:eastAsia="de-DE"/>
              </w:rPr>
              <w:t>Roaming Interception</w:t>
            </w:r>
          </w:p>
          <w:p w14:paraId="543C1B5B" w14:textId="00F9F5C2" w:rsidR="0010515D" w:rsidRPr="00E34CA2" w:rsidRDefault="0010515D" w:rsidP="00F51E1B">
            <w:pPr>
              <w:pStyle w:val="TAL"/>
              <w:keepNext w:val="0"/>
              <w:keepLines w:val="0"/>
              <w:spacing w:before="60" w:after="120"/>
              <w:rPr>
                <w:lang w:val="de-DE" w:eastAsia="de-DE"/>
              </w:rPr>
            </w:pPr>
            <w:r w:rsidRPr="00E34CA2">
              <w:rPr>
                <w:lang w:val="de-DE" w:eastAsia="de-DE"/>
              </w:rPr>
              <w:t xml:space="preserve">Die Option ´Stop interception when the target is roaming outbound internationally` ist entsprechend der Vorgaben nach § 4 TKÜV </w:t>
            </w:r>
            <w:r w:rsidR="00F51E1B" w:rsidRPr="00E34CA2">
              <w:rPr>
                <w:lang w:val="de-DE" w:eastAsia="de-DE"/>
              </w:rPr>
              <w:t>umzusetzen.</w:t>
            </w:r>
          </w:p>
        </w:tc>
        <w:tc>
          <w:tcPr>
            <w:tcW w:w="4536" w:type="dxa"/>
          </w:tcPr>
          <w:p w14:paraId="20F26081" w14:textId="77777777" w:rsidR="0010515D" w:rsidRPr="00E34CA2" w:rsidRDefault="0010515D" w:rsidP="0021400B">
            <w:pPr>
              <w:pStyle w:val="TAL"/>
              <w:keepNext w:val="0"/>
              <w:keepLines w:val="0"/>
              <w:spacing w:before="60" w:after="120"/>
              <w:rPr>
                <w:lang w:val="de-DE" w:eastAsia="de-DE"/>
              </w:rPr>
            </w:pPr>
          </w:p>
        </w:tc>
      </w:tr>
      <w:tr w:rsidR="0010515D" w:rsidRPr="00E34CA2" w14:paraId="0F970035" w14:textId="77777777" w:rsidTr="0021400B">
        <w:tc>
          <w:tcPr>
            <w:tcW w:w="1247" w:type="dxa"/>
          </w:tcPr>
          <w:p w14:paraId="2A58B265" w14:textId="77777777" w:rsidR="0010515D" w:rsidRPr="00E34CA2" w:rsidRDefault="0010515D" w:rsidP="0021400B">
            <w:pPr>
              <w:pStyle w:val="TAL"/>
              <w:keepNext w:val="0"/>
              <w:keepLines w:val="0"/>
              <w:spacing w:before="60" w:after="120"/>
              <w:rPr>
                <w:lang w:val="de-DE" w:eastAsia="de-DE"/>
              </w:rPr>
            </w:pPr>
            <w:r w:rsidRPr="00E34CA2">
              <w:rPr>
                <w:lang w:val="de-DE" w:eastAsia="de-DE"/>
              </w:rPr>
              <w:t>5.7</w:t>
            </w:r>
          </w:p>
        </w:tc>
        <w:tc>
          <w:tcPr>
            <w:tcW w:w="4253" w:type="dxa"/>
          </w:tcPr>
          <w:p w14:paraId="27C08EDB" w14:textId="77777777" w:rsidR="0010515D" w:rsidRPr="00E34CA2" w:rsidRDefault="0010515D" w:rsidP="0021400B">
            <w:pPr>
              <w:pStyle w:val="TAL"/>
              <w:keepNext w:val="0"/>
              <w:keepLines w:val="0"/>
              <w:spacing w:before="60" w:after="120"/>
              <w:rPr>
                <w:b/>
                <w:lang w:val="de-DE" w:eastAsia="de-DE"/>
              </w:rPr>
            </w:pPr>
            <w:r w:rsidRPr="00E34CA2">
              <w:rPr>
                <w:b/>
                <w:lang w:val="de-DE" w:eastAsia="de-DE"/>
              </w:rPr>
              <w:t>Protocols for LI_HIQR</w:t>
            </w:r>
          </w:p>
        </w:tc>
        <w:tc>
          <w:tcPr>
            <w:tcW w:w="4536" w:type="dxa"/>
          </w:tcPr>
          <w:p w14:paraId="213529F3" w14:textId="79794AD5" w:rsidR="0010515D" w:rsidRPr="00E34CA2" w:rsidRDefault="00513A53">
            <w:pPr>
              <w:pStyle w:val="TAL"/>
              <w:keepNext w:val="0"/>
              <w:keepLines w:val="0"/>
              <w:spacing w:before="60" w:after="120"/>
              <w:rPr>
                <w:lang w:val="de-DE" w:eastAsia="de-DE"/>
              </w:rPr>
            </w:pPr>
            <w:r w:rsidRPr="00E34CA2">
              <w:rPr>
                <w:lang w:val="de-DE" w:eastAsia="de-DE"/>
              </w:rPr>
              <w:t xml:space="preserve">Siehe hierzu </w:t>
            </w:r>
            <w:r w:rsidR="0010515D" w:rsidRPr="00E34CA2">
              <w:rPr>
                <w:lang w:val="de-DE" w:eastAsia="de-DE"/>
              </w:rPr>
              <w:t>Teil C dieser TR TKÜV.</w:t>
            </w:r>
          </w:p>
        </w:tc>
      </w:tr>
      <w:tr w:rsidR="0010515D" w:rsidRPr="00E34CA2" w14:paraId="74C85AEF" w14:textId="77777777" w:rsidTr="0021400B">
        <w:tc>
          <w:tcPr>
            <w:tcW w:w="1247" w:type="dxa"/>
          </w:tcPr>
          <w:p w14:paraId="2EEFBC2F" w14:textId="77777777" w:rsidR="0010515D" w:rsidRPr="00E34CA2" w:rsidRDefault="0010515D" w:rsidP="0021400B">
            <w:pPr>
              <w:pStyle w:val="TAL"/>
              <w:keepNext w:val="0"/>
              <w:keepLines w:val="0"/>
              <w:spacing w:before="60" w:after="120"/>
              <w:rPr>
                <w:lang w:val="de-DE" w:eastAsia="de-DE"/>
              </w:rPr>
            </w:pPr>
            <w:r w:rsidRPr="00E34CA2">
              <w:rPr>
                <w:lang w:val="de-DE" w:eastAsia="de-DE"/>
              </w:rPr>
              <w:t>5.11</w:t>
            </w:r>
          </w:p>
        </w:tc>
        <w:tc>
          <w:tcPr>
            <w:tcW w:w="4253" w:type="dxa"/>
          </w:tcPr>
          <w:p w14:paraId="3E132320" w14:textId="77777777" w:rsidR="0010515D" w:rsidRPr="00E34CA2" w:rsidRDefault="0010515D" w:rsidP="0021400B">
            <w:pPr>
              <w:pStyle w:val="TAL"/>
              <w:keepNext w:val="0"/>
              <w:keepLines w:val="0"/>
              <w:spacing w:before="60" w:after="120"/>
              <w:rPr>
                <w:b/>
                <w:lang w:val="de-DE" w:eastAsia="de-DE"/>
              </w:rPr>
            </w:pPr>
            <w:r w:rsidRPr="00E34CA2">
              <w:rPr>
                <w:b/>
                <w:lang w:val="de-DE" w:eastAsia="de-DE"/>
              </w:rPr>
              <w:t>Protocols for LI_HILA</w:t>
            </w:r>
          </w:p>
          <w:p w14:paraId="7F376A79" w14:textId="26321788" w:rsidR="0010515D" w:rsidRPr="00E34CA2" w:rsidRDefault="0010515D" w:rsidP="00D33A0F">
            <w:pPr>
              <w:pStyle w:val="TAL"/>
              <w:keepNext w:val="0"/>
              <w:keepLines w:val="0"/>
              <w:spacing w:before="60" w:after="120"/>
              <w:rPr>
                <w:lang w:val="de-DE" w:eastAsia="de-DE"/>
              </w:rPr>
            </w:pPr>
            <w:r w:rsidRPr="00E34CA2">
              <w:rPr>
                <w:lang w:val="de-DE" w:eastAsia="de-DE"/>
              </w:rPr>
              <w:t xml:space="preserve">Für die Nutzung der Schnittstelle gibt es in Deutschland keine </w:t>
            </w:r>
            <w:r w:rsidR="00D33A0F" w:rsidRPr="00E34CA2">
              <w:rPr>
                <w:lang w:val="de-DE" w:eastAsia="de-DE"/>
              </w:rPr>
              <w:t>Verpflichtung</w:t>
            </w:r>
            <w:r w:rsidRPr="00E34CA2">
              <w:rPr>
                <w:lang w:val="de-DE" w:eastAsia="de-DE"/>
              </w:rPr>
              <w:t>.</w:t>
            </w:r>
          </w:p>
        </w:tc>
        <w:tc>
          <w:tcPr>
            <w:tcW w:w="4536" w:type="dxa"/>
          </w:tcPr>
          <w:p w14:paraId="0BFC9AB9" w14:textId="77777777" w:rsidR="0010515D" w:rsidRPr="00E34CA2" w:rsidRDefault="0010515D" w:rsidP="0021400B">
            <w:pPr>
              <w:pStyle w:val="TAL"/>
              <w:keepNext w:val="0"/>
              <w:keepLines w:val="0"/>
              <w:spacing w:before="60" w:after="120"/>
              <w:rPr>
                <w:lang w:val="de-DE" w:eastAsia="de-DE"/>
              </w:rPr>
            </w:pPr>
          </w:p>
        </w:tc>
      </w:tr>
      <w:tr w:rsidR="0010515D" w:rsidRPr="00E34CA2" w14:paraId="4662CF70" w14:textId="77777777" w:rsidTr="0021400B">
        <w:tc>
          <w:tcPr>
            <w:tcW w:w="1247" w:type="dxa"/>
          </w:tcPr>
          <w:p w14:paraId="455577B6" w14:textId="77777777" w:rsidR="0010515D" w:rsidRPr="00E34CA2" w:rsidRDefault="0010515D" w:rsidP="0021400B">
            <w:pPr>
              <w:pStyle w:val="TAL"/>
              <w:keepNext w:val="0"/>
              <w:keepLines w:val="0"/>
              <w:spacing w:before="60" w:after="120"/>
              <w:rPr>
                <w:lang w:val="de-DE" w:eastAsia="de-DE"/>
              </w:rPr>
            </w:pPr>
            <w:r w:rsidRPr="00E34CA2">
              <w:t>Ergänzung 1</w:t>
            </w:r>
          </w:p>
        </w:tc>
        <w:tc>
          <w:tcPr>
            <w:tcW w:w="4253" w:type="dxa"/>
          </w:tcPr>
          <w:p w14:paraId="7ADE68BD" w14:textId="77777777" w:rsidR="0010515D" w:rsidRPr="00E34CA2" w:rsidRDefault="0010515D" w:rsidP="0021400B">
            <w:pPr>
              <w:spacing w:before="60"/>
              <w:rPr>
                <w:b/>
                <w:bCs/>
                <w:sz w:val="18"/>
              </w:rPr>
            </w:pPr>
            <w:r w:rsidRPr="00E34CA2">
              <w:rPr>
                <w:b/>
                <w:bCs/>
                <w:sz w:val="18"/>
              </w:rPr>
              <w:t>Security aspects</w:t>
            </w:r>
          </w:p>
          <w:p w14:paraId="416522E1" w14:textId="01877E98" w:rsidR="0010515D" w:rsidRPr="00E34CA2" w:rsidRDefault="0010515D" w:rsidP="00005889">
            <w:pPr>
              <w:rPr>
                <w:sz w:val="18"/>
              </w:rPr>
            </w:pPr>
            <w:r w:rsidRPr="00E34CA2">
              <w:rPr>
                <w:sz w:val="18"/>
              </w:rPr>
              <w:t xml:space="preserve">Es sind die Vorgaben </w:t>
            </w:r>
            <w:r w:rsidR="00005889" w:rsidRPr="00E34CA2">
              <w:rPr>
                <w:sz w:val="18"/>
              </w:rPr>
              <w:t>nach</w:t>
            </w:r>
            <w:r w:rsidR="00F76ABD" w:rsidRPr="00E34CA2">
              <w:rPr>
                <w:sz w:val="18"/>
              </w:rPr>
              <w:t xml:space="preserve"> Teil A,</w:t>
            </w:r>
            <w:r w:rsidRPr="00E34CA2">
              <w:rPr>
                <w:sz w:val="18"/>
              </w:rPr>
              <w:t xml:space="preserve"> Anlage A.2 zu berücksichtigen.</w:t>
            </w:r>
          </w:p>
        </w:tc>
        <w:tc>
          <w:tcPr>
            <w:tcW w:w="4536" w:type="dxa"/>
          </w:tcPr>
          <w:p w14:paraId="5FF7F444" w14:textId="77777777" w:rsidR="0010515D" w:rsidRPr="00E34CA2" w:rsidRDefault="0010515D" w:rsidP="0021400B">
            <w:pPr>
              <w:pStyle w:val="TAL"/>
              <w:keepNext w:val="0"/>
              <w:keepLines w:val="0"/>
              <w:spacing w:before="60" w:after="120"/>
              <w:rPr>
                <w:lang w:val="de-DE" w:eastAsia="de-DE"/>
              </w:rPr>
            </w:pPr>
          </w:p>
        </w:tc>
      </w:tr>
      <w:tr w:rsidR="0010515D" w:rsidRPr="00E34CA2" w14:paraId="13BF3B7D" w14:textId="77777777" w:rsidTr="0021400B">
        <w:tc>
          <w:tcPr>
            <w:tcW w:w="1247" w:type="dxa"/>
          </w:tcPr>
          <w:p w14:paraId="57BCC365" w14:textId="77777777" w:rsidR="0010515D" w:rsidRPr="00E34CA2" w:rsidRDefault="0010515D" w:rsidP="0021400B">
            <w:pPr>
              <w:pStyle w:val="TAL"/>
              <w:keepNext w:val="0"/>
              <w:keepLines w:val="0"/>
              <w:spacing w:before="60" w:after="120"/>
              <w:rPr>
                <w:b/>
                <w:bCs/>
              </w:rPr>
            </w:pPr>
            <w:r w:rsidRPr="00E34CA2">
              <w:t>Ergänzung 2</w:t>
            </w:r>
          </w:p>
        </w:tc>
        <w:tc>
          <w:tcPr>
            <w:tcW w:w="4253" w:type="dxa"/>
          </w:tcPr>
          <w:p w14:paraId="7FA0CD02" w14:textId="77777777" w:rsidR="0010515D" w:rsidRPr="00E34CA2" w:rsidRDefault="0010515D" w:rsidP="0021400B">
            <w:pPr>
              <w:spacing w:before="60"/>
              <w:rPr>
                <w:b/>
                <w:bCs/>
                <w:sz w:val="18"/>
              </w:rPr>
            </w:pPr>
            <w:r w:rsidRPr="00E34CA2">
              <w:rPr>
                <w:b/>
                <w:bCs/>
                <w:sz w:val="18"/>
              </w:rPr>
              <w:t>Quantitative Aspects</w:t>
            </w:r>
          </w:p>
          <w:p w14:paraId="56E5C554" w14:textId="77777777" w:rsidR="0010515D" w:rsidRPr="00E34CA2" w:rsidRDefault="0010515D" w:rsidP="0021400B">
            <w:pPr>
              <w:pStyle w:val="TAL"/>
              <w:keepNext w:val="0"/>
              <w:keepLines w:val="0"/>
              <w:spacing w:before="60" w:after="120"/>
              <w:rPr>
                <w:b/>
                <w:lang w:val="de-DE" w:eastAsia="de-DE"/>
              </w:rPr>
            </w:pPr>
            <w:r w:rsidRPr="00E34CA2">
              <w:rPr>
                <w:lang w:val="de-DE"/>
              </w:rPr>
              <w:t>Zur Dimensionierung der Administrations- und Übermittlungskapazitäten sind die Hinweise nach Teil A, Abschnitt 3.2 der TR TKÜV zu beachten.</w:t>
            </w:r>
          </w:p>
        </w:tc>
        <w:tc>
          <w:tcPr>
            <w:tcW w:w="4536" w:type="dxa"/>
          </w:tcPr>
          <w:p w14:paraId="47D00E3E" w14:textId="77777777" w:rsidR="0010515D" w:rsidRPr="00E34CA2" w:rsidRDefault="0010515D" w:rsidP="0021400B">
            <w:pPr>
              <w:pStyle w:val="TAL"/>
              <w:keepNext w:val="0"/>
              <w:keepLines w:val="0"/>
              <w:spacing w:before="60" w:after="120"/>
              <w:rPr>
                <w:lang w:val="de-DE" w:eastAsia="de-DE"/>
              </w:rPr>
            </w:pPr>
          </w:p>
        </w:tc>
      </w:tr>
      <w:tr w:rsidR="00872BA3" w:rsidRPr="00E34CA2" w14:paraId="5F94B81A" w14:textId="77777777" w:rsidTr="0021400B">
        <w:tc>
          <w:tcPr>
            <w:tcW w:w="1247" w:type="dxa"/>
          </w:tcPr>
          <w:p w14:paraId="376107CC" w14:textId="7AB9AD47" w:rsidR="00872BA3" w:rsidRPr="00E34CA2" w:rsidRDefault="00872BA3" w:rsidP="0021400B">
            <w:pPr>
              <w:pStyle w:val="TAL"/>
              <w:keepNext w:val="0"/>
              <w:keepLines w:val="0"/>
              <w:spacing w:before="60" w:after="120"/>
            </w:pPr>
            <w:r w:rsidRPr="00E34CA2">
              <w:t>Ergänzung 3</w:t>
            </w:r>
          </w:p>
        </w:tc>
        <w:tc>
          <w:tcPr>
            <w:tcW w:w="4253" w:type="dxa"/>
          </w:tcPr>
          <w:p w14:paraId="14EBA6E6" w14:textId="77777777" w:rsidR="00872BA3" w:rsidRPr="00E34CA2" w:rsidRDefault="00872BA3" w:rsidP="0021400B">
            <w:pPr>
              <w:spacing w:before="60"/>
              <w:rPr>
                <w:b/>
                <w:bCs/>
                <w:sz w:val="18"/>
              </w:rPr>
            </w:pPr>
            <w:r w:rsidRPr="00E34CA2">
              <w:rPr>
                <w:b/>
                <w:bCs/>
                <w:sz w:val="18"/>
              </w:rPr>
              <w:t>timeStamp</w:t>
            </w:r>
          </w:p>
          <w:p w14:paraId="7F25A5A2" w14:textId="22374EB9" w:rsidR="00872BA3" w:rsidRPr="00E34CA2" w:rsidRDefault="00872BA3" w:rsidP="0011681E">
            <w:pPr>
              <w:spacing w:before="60"/>
              <w:rPr>
                <w:bCs/>
                <w:sz w:val="18"/>
              </w:rPr>
            </w:pPr>
            <w:r w:rsidRPr="00E34CA2">
              <w:rPr>
                <w:bCs/>
                <w:sz w:val="18"/>
              </w:rPr>
              <w:t xml:space="preserve">Der Zeitstempel </w:t>
            </w:r>
            <w:r w:rsidR="0011681E" w:rsidRPr="00E34CA2">
              <w:rPr>
                <w:bCs/>
                <w:sz w:val="18"/>
              </w:rPr>
              <w:t xml:space="preserve">‚timeStamp‘ </w:t>
            </w:r>
            <w:r w:rsidRPr="00E34CA2">
              <w:rPr>
                <w:bCs/>
                <w:sz w:val="18"/>
              </w:rPr>
              <w:t>ist auf Basis von UTC</w:t>
            </w:r>
            <w:ins w:id="1850" w:author="218-12" w:date="2025-09-22T13:20:00Z">
              <w:r w:rsidR="001B7FDF">
                <w:rPr>
                  <w:bCs/>
                  <w:sz w:val="18"/>
                </w:rPr>
                <w:t xml:space="preserve"> </w:t>
              </w:r>
              <w:r w:rsidR="001B7FDF" w:rsidRPr="001B7FDF">
                <w:rPr>
                  <w:bCs/>
                  <w:sz w:val="18"/>
                </w:rPr>
                <w:t>mit Zeitdifferenz</w:t>
              </w:r>
            </w:ins>
            <w:r w:rsidRPr="00E34CA2">
              <w:rPr>
                <w:bCs/>
                <w:sz w:val="18"/>
              </w:rPr>
              <w:t xml:space="preserve"> </w:t>
            </w:r>
            <w:r w:rsidR="0011681E" w:rsidRPr="00E34CA2">
              <w:rPr>
                <w:bCs/>
                <w:sz w:val="18"/>
              </w:rPr>
              <w:t>im Format</w:t>
            </w:r>
            <w:r w:rsidRPr="00E34CA2">
              <w:rPr>
                <w:bCs/>
                <w:sz w:val="18"/>
              </w:rPr>
              <w:t xml:space="preserve"> </w:t>
            </w:r>
            <w:r w:rsidRPr="00E34CA2">
              <w:rPr>
                <w:bCs/>
                <w:i/>
                <w:sz w:val="18"/>
              </w:rPr>
              <w:t>GeneralizedTime</w:t>
            </w:r>
            <w:r w:rsidR="0011681E" w:rsidRPr="00E34CA2">
              <w:rPr>
                <w:bCs/>
                <w:sz w:val="18"/>
              </w:rPr>
              <w:t xml:space="preserve"> zu gestalten.</w:t>
            </w:r>
          </w:p>
          <w:p w14:paraId="236473B6" w14:textId="77777777" w:rsidR="0011681E" w:rsidRPr="00E34CA2" w:rsidRDefault="0011681E" w:rsidP="0011681E">
            <w:pPr>
              <w:spacing w:before="60"/>
              <w:rPr>
                <w:b/>
                <w:bCs/>
                <w:sz w:val="18"/>
              </w:rPr>
            </w:pPr>
            <w:r w:rsidRPr="00E34CA2">
              <w:rPr>
                <w:b/>
                <w:bCs/>
                <w:sz w:val="18"/>
              </w:rPr>
              <w:t>microSecondTimeStamp</w:t>
            </w:r>
          </w:p>
          <w:p w14:paraId="2074F1DB" w14:textId="1A94DD26" w:rsidR="0011681E" w:rsidRPr="00E34CA2" w:rsidRDefault="0011681E" w:rsidP="0011681E">
            <w:pPr>
              <w:spacing w:before="60"/>
              <w:rPr>
                <w:bCs/>
                <w:sz w:val="18"/>
              </w:rPr>
            </w:pPr>
            <w:r w:rsidRPr="00E34CA2">
              <w:rPr>
                <w:bCs/>
                <w:sz w:val="18"/>
              </w:rPr>
              <w:t xml:space="preserve">Für die Ausleitung nach ETSI TS 102 232-1 ist zudem der Zeitstempel ‚microSecondTimeStamp‘ </w:t>
            </w:r>
            <w:del w:id="1851" w:author="218-11" w:date="2025-09-16T12:59:00Z">
              <w:r w:rsidRPr="00E34CA2" w:rsidDel="005B385D">
                <w:rPr>
                  <w:bCs/>
                  <w:sz w:val="18"/>
                </w:rPr>
                <w:delText xml:space="preserve">als </w:delText>
              </w:r>
              <w:r w:rsidRPr="00E34CA2" w:rsidDel="005B385D">
                <w:rPr>
                  <w:bCs/>
                  <w:i/>
                  <w:sz w:val="18"/>
                </w:rPr>
                <w:delText>local time</w:delText>
              </w:r>
              <w:r w:rsidRPr="00E34CA2" w:rsidDel="005B385D">
                <w:rPr>
                  <w:bCs/>
                  <w:sz w:val="18"/>
                </w:rPr>
                <w:delText xml:space="preserve"> </w:delText>
              </w:r>
            </w:del>
            <w:r w:rsidRPr="00E34CA2">
              <w:rPr>
                <w:bCs/>
                <w:sz w:val="18"/>
              </w:rPr>
              <w:t>zu berichten.</w:t>
            </w:r>
          </w:p>
        </w:tc>
        <w:tc>
          <w:tcPr>
            <w:tcW w:w="4536" w:type="dxa"/>
          </w:tcPr>
          <w:p w14:paraId="4EB022B2" w14:textId="14C84245" w:rsidR="00872BA3" w:rsidRPr="00E34CA2" w:rsidRDefault="0011681E" w:rsidP="0021400B">
            <w:pPr>
              <w:pStyle w:val="TAL"/>
              <w:keepNext w:val="0"/>
              <w:keepLines w:val="0"/>
              <w:spacing w:before="60" w:after="120"/>
              <w:rPr>
                <w:lang w:val="de-DE" w:eastAsia="de-DE"/>
              </w:rPr>
            </w:pPr>
            <w:r w:rsidRPr="00E34CA2">
              <w:rPr>
                <w:lang w:val="de-DE" w:eastAsia="de-DE"/>
              </w:rPr>
              <w:t xml:space="preserve">Der MicroSecondTimeStamp muss grundsätzlich bereits dort aufgesetzt werden, wo erstmalig die Überwachungskopie erzeugt wird (Interception </w:t>
            </w:r>
            <w:r w:rsidR="00FE7418" w:rsidRPr="00E34CA2">
              <w:rPr>
                <w:lang w:val="de-DE" w:eastAsia="de-DE"/>
              </w:rPr>
              <w:t>P</w:t>
            </w:r>
            <w:r w:rsidRPr="00E34CA2">
              <w:rPr>
                <w:lang w:val="de-DE" w:eastAsia="de-DE"/>
              </w:rPr>
              <w:t>oint).</w:t>
            </w:r>
          </w:p>
          <w:p w14:paraId="416F22BE" w14:textId="2ED9404D" w:rsidR="0011681E" w:rsidRPr="00E34CA2" w:rsidRDefault="0011681E" w:rsidP="0021400B">
            <w:pPr>
              <w:pStyle w:val="TAL"/>
              <w:keepNext w:val="0"/>
              <w:keepLines w:val="0"/>
              <w:spacing w:before="60" w:after="120"/>
              <w:rPr>
                <w:lang w:val="de-DE" w:eastAsia="de-DE"/>
              </w:rPr>
            </w:pPr>
            <w:r w:rsidRPr="00E34CA2">
              <w:rPr>
                <w:lang w:val="de-DE" w:eastAsia="de-DE"/>
              </w:rPr>
              <w:t xml:space="preserve">Ist der Zeitstempel nicht im Format des MicroSecondTimeStamp am Interception </w:t>
            </w:r>
            <w:r w:rsidR="00FE7418" w:rsidRPr="00E34CA2">
              <w:rPr>
                <w:lang w:val="de-DE" w:eastAsia="de-DE"/>
              </w:rPr>
              <w:t>P</w:t>
            </w:r>
            <w:r w:rsidRPr="00E34CA2">
              <w:rPr>
                <w:lang w:val="de-DE" w:eastAsia="de-DE"/>
              </w:rPr>
              <w:t>oint verfügbar, so ist der Zeitstempel so nah wie möglich am Erfassungspunkt der Überwachungskopie in diesem Format zu generieren.</w:t>
            </w:r>
          </w:p>
        </w:tc>
      </w:tr>
    </w:tbl>
    <w:p w14:paraId="1D738DA6" w14:textId="77777777" w:rsidR="0010515D" w:rsidRPr="00E34CA2" w:rsidRDefault="0010515D" w:rsidP="0010515D">
      <w:pPr>
        <w:rPr>
          <w:b/>
        </w:rPr>
      </w:pPr>
    </w:p>
    <w:p w14:paraId="750DCBE1" w14:textId="77777777" w:rsidR="0010515D" w:rsidRPr="00E34CA2" w:rsidRDefault="0010515D" w:rsidP="00917E1B">
      <w:pPr>
        <w:keepNext/>
        <w:rPr>
          <w:b/>
        </w:rPr>
      </w:pPr>
      <w:r w:rsidRPr="00E34CA2">
        <w:rPr>
          <w:b/>
        </w:rPr>
        <w:t>Network Layer Based Interception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10515D" w:rsidRPr="00E34CA2" w14:paraId="07FFB17C" w14:textId="77777777" w:rsidTr="0021400B">
        <w:trPr>
          <w:cantSplit/>
          <w:tblHeader/>
        </w:trPr>
        <w:tc>
          <w:tcPr>
            <w:tcW w:w="1247" w:type="dxa"/>
            <w:tcBorders>
              <w:top w:val="single" w:sz="18" w:space="0" w:color="auto"/>
              <w:left w:val="single" w:sz="18" w:space="0" w:color="auto"/>
              <w:bottom w:val="single" w:sz="4" w:space="0" w:color="auto"/>
            </w:tcBorders>
            <w:shd w:val="pct10" w:color="000000" w:fill="FFFFFF"/>
          </w:tcPr>
          <w:p w14:paraId="2D5367E2" w14:textId="77777777" w:rsidR="0010515D" w:rsidRPr="00E34CA2" w:rsidRDefault="0010515D" w:rsidP="0021400B">
            <w:pPr>
              <w:spacing w:before="60" w:after="60"/>
              <w:rPr>
                <w:b/>
                <w:sz w:val="18"/>
              </w:rPr>
            </w:pPr>
            <w:r w:rsidRPr="00E34CA2">
              <w:rPr>
                <w:b/>
                <w:sz w:val="18"/>
              </w:rPr>
              <w:t>Abschnitt</w:t>
            </w:r>
            <w:r w:rsidRPr="00E34CA2">
              <w:rPr>
                <w:b/>
                <w:sz w:val="18"/>
              </w:rPr>
              <w:br/>
              <w:t xml:space="preserve">3GPP </w:t>
            </w:r>
            <w:r w:rsidRPr="00E34CA2">
              <w:rPr>
                <w:b/>
                <w:sz w:val="18"/>
              </w:rPr>
              <w:br/>
              <w:t>TS 33.128</w:t>
            </w:r>
            <w:r w:rsidRPr="00E34CA2">
              <w:rPr>
                <w:sz w:val="18"/>
              </w:rPr>
              <w:t xml:space="preserve"> </w:t>
            </w:r>
          </w:p>
        </w:tc>
        <w:tc>
          <w:tcPr>
            <w:tcW w:w="4253" w:type="dxa"/>
            <w:tcBorders>
              <w:top w:val="single" w:sz="18" w:space="0" w:color="auto"/>
              <w:bottom w:val="single" w:sz="4" w:space="0" w:color="auto"/>
            </w:tcBorders>
            <w:shd w:val="pct10" w:color="000000" w:fill="FFFFFF"/>
          </w:tcPr>
          <w:p w14:paraId="73C5075D" w14:textId="77777777" w:rsidR="0010515D" w:rsidRPr="00E34CA2" w:rsidRDefault="0010515D" w:rsidP="0021400B">
            <w:pPr>
              <w:spacing w:before="60" w:after="60"/>
              <w:rPr>
                <w:b/>
                <w:sz w:val="18"/>
              </w:rPr>
            </w:pPr>
            <w:r w:rsidRPr="00E34CA2">
              <w:rPr>
                <w:b/>
                <w:sz w:val="18"/>
              </w:rPr>
              <w:t>Beschreibung der Option oder des Problempunktes und Festlegungen für die nationale Anwendung</w:t>
            </w:r>
          </w:p>
        </w:tc>
        <w:tc>
          <w:tcPr>
            <w:tcW w:w="4536" w:type="dxa"/>
            <w:tcBorders>
              <w:top w:val="single" w:sz="18" w:space="0" w:color="auto"/>
              <w:bottom w:val="single" w:sz="4" w:space="0" w:color="auto"/>
            </w:tcBorders>
            <w:shd w:val="pct10" w:color="000000" w:fill="FFFFFF"/>
          </w:tcPr>
          <w:p w14:paraId="68B878D0" w14:textId="77777777" w:rsidR="0010515D" w:rsidRPr="00E34CA2" w:rsidRDefault="0010515D" w:rsidP="0021400B">
            <w:pPr>
              <w:spacing w:before="60" w:after="60"/>
              <w:rPr>
                <w:b/>
                <w:sz w:val="18"/>
              </w:rPr>
            </w:pPr>
            <w:r w:rsidRPr="00E34CA2">
              <w:rPr>
                <w:b/>
                <w:sz w:val="18"/>
              </w:rPr>
              <w:t>Ergänzende Anforderung,</w:t>
            </w:r>
            <w:r w:rsidRPr="00E34CA2">
              <w:rPr>
                <w:b/>
                <w:sz w:val="18"/>
              </w:rPr>
              <w:br/>
              <w:t>Hintergrund- oder zusätzliche Informationen</w:t>
            </w:r>
          </w:p>
        </w:tc>
      </w:tr>
      <w:tr w:rsidR="0010515D" w:rsidRPr="00E34CA2" w14:paraId="394C0872" w14:textId="77777777" w:rsidTr="0021400B">
        <w:tc>
          <w:tcPr>
            <w:tcW w:w="10036" w:type="dxa"/>
            <w:gridSpan w:val="3"/>
          </w:tcPr>
          <w:p w14:paraId="7748A76D" w14:textId="77777777" w:rsidR="0010515D" w:rsidRPr="00E34CA2" w:rsidRDefault="0010515D" w:rsidP="0021400B">
            <w:pPr>
              <w:pStyle w:val="TAL"/>
              <w:keepNext w:val="0"/>
              <w:keepLines w:val="0"/>
              <w:spacing w:before="60" w:after="120"/>
              <w:rPr>
                <w:b/>
              </w:rPr>
            </w:pPr>
            <w:r w:rsidRPr="00E34CA2">
              <w:rPr>
                <w:b/>
                <w:bCs/>
              </w:rPr>
              <w:t>5G</w:t>
            </w:r>
          </w:p>
        </w:tc>
      </w:tr>
      <w:tr w:rsidR="0010515D" w:rsidRPr="00E34CA2" w14:paraId="238B77BD" w14:textId="77777777" w:rsidTr="0021400B">
        <w:tc>
          <w:tcPr>
            <w:tcW w:w="1247" w:type="dxa"/>
          </w:tcPr>
          <w:p w14:paraId="34ECBD07" w14:textId="77777777" w:rsidR="0010515D" w:rsidRPr="00E34CA2" w:rsidRDefault="0010515D" w:rsidP="0021400B">
            <w:pPr>
              <w:pStyle w:val="TAL"/>
              <w:keepNext w:val="0"/>
              <w:keepLines w:val="0"/>
              <w:spacing w:before="60" w:after="120"/>
              <w:rPr>
                <w:lang w:val="de-DE" w:eastAsia="de-DE"/>
              </w:rPr>
            </w:pPr>
            <w:r w:rsidRPr="00E34CA2">
              <w:rPr>
                <w:bCs/>
              </w:rPr>
              <w:t>6.2.2</w:t>
            </w:r>
          </w:p>
        </w:tc>
        <w:tc>
          <w:tcPr>
            <w:tcW w:w="4253" w:type="dxa"/>
          </w:tcPr>
          <w:p w14:paraId="791C978C" w14:textId="77777777" w:rsidR="0010515D" w:rsidRPr="00E34CA2" w:rsidRDefault="0010515D" w:rsidP="0021400B">
            <w:pPr>
              <w:spacing w:before="60"/>
              <w:rPr>
                <w:b/>
                <w:bCs/>
                <w:sz w:val="18"/>
              </w:rPr>
            </w:pPr>
            <w:r w:rsidRPr="00E34CA2">
              <w:rPr>
                <w:b/>
                <w:bCs/>
                <w:sz w:val="18"/>
              </w:rPr>
              <w:t>LI at AMF</w:t>
            </w:r>
          </w:p>
          <w:p w14:paraId="58EEC62D" w14:textId="05F1CA0C" w:rsidR="0010515D" w:rsidRPr="00E34CA2" w:rsidRDefault="0010515D" w:rsidP="0021400B">
            <w:pPr>
              <w:spacing w:before="60"/>
              <w:rPr>
                <w:bCs/>
                <w:sz w:val="18"/>
              </w:rPr>
            </w:pPr>
            <w:r w:rsidRPr="00E34CA2">
              <w:rPr>
                <w:bCs/>
                <w:sz w:val="18"/>
              </w:rPr>
              <w:t>Die AMF-</w:t>
            </w:r>
            <w:r w:rsidR="0001117A" w:rsidRPr="00E34CA2">
              <w:rPr>
                <w:bCs/>
                <w:sz w:val="18"/>
              </w:rPr>
              <w:t>E</w:t>
            </w:r>
            <w:r w:rsidRPr="00E34CA2">
              <w:rPr>
                <w:bCs/>
                <w:sz w:val="18"/>
              </w:rPr>
              <w:t>vents sind entsprechend der Vorgabe zu berichten, sofern sie im Netz verfügbar sind.</w:t>
            </w:r>
          </w:p>
          <w:p w14:paraId="5B3590FA" w14:textId="78C77132" w:rsidR="0010515D" w:rsidRPr="00E34CA2" w:rsidRDefault="0010515D" w:rsidP="0021400B">
            <w:pPr>
              <w:spacing w:before="60"/>
              <w:rPr>
                <w:bCs/>
                <w:sz w:val="18"/>
              </w:rPr>
            </w:pPr>
            <w:r w:rsidRPr="00E34CA2">
              <w:rPr>
                <w:bCs/>
                <w:sz w:val="18"/>
              </w:rPr>
              <w:t xml:space="preserve">Die Standortangaben sind über den Parameter ´location` entsprechend der Vorgaben zur Standortangabe bei Mobilfunknetzen nach </w:t>
            </w:r>
            <w:r w:rsidR="00F76ABD" w:rsidRPr="00E34CA2">
              <w:rPr>
                <w:bCs/>
                <w:sz w:val="18"/>
              </w:rPr>
              <w:t xml:space="preserve">Teil A, </w:t>
            </w:r>
            <w:r w:rsidRPr="00E34CA2">
              <w:rPr>
                <w:bCs/>
                <w:sz w:val="18"/>
              </w:rPr>
              <w:t>Anlage D dieser TR TKÜV zu berichten.</w:t>
            </w:r>
          </w:p>
          <w:p w14:paraId="31079E7D" w14:textId="5254A8B8" w:rsidR="00342D11" w:rsidRPr="00E34CA2" w:rsidRDefault="0010515D" w:rsidP="0021400B">
            <w:pPr>
              <w:spacing w:before="60"/>
              <w:rPr>
                <w:bCs/>
                <w:sz w:val="18"/>
              </w:rPr>
            </w:pPr>
            <w:r w:rsidRPr="00E34CA2">
              <w:rPr>
                <w:bCs/>
                <w:sz w:val="18"/>
              </w:rPr>
              <w:t xml:space="preserve">Die lokale öffentliche IP-Adresse des Endgeräts bei einem ´non3GPPAccess` ist über </w:t>
            </w:r>
            <w:r w:rsidR="00342D11" w:rsidRPr="00E34CA2">
              <w:rPr>
                <w:bCs/>
                <w:sz w:val="18"/>
              </w:rPr>
              <w:t>die</w:t>
            </w:r>
            <w:r w:rsidRPr="00E34CA2">
              <w:rPr>
                <w:bCs/>
                <w:sz w:val="18"/>
              </w:rPr>
              <w:t xml:space="preserve"> Parameter </w:t>
            </w:r>
            <w:r w:rsidR="00342D11" w:rsidRPr="00E34CA2">
              <w:rPr>
                <w:bCs/>
                <w:sz w:val="18"/>
              </w:rPr>
              <w:t xml:space="preserve">„Location / locationInfo / userLocation / </w:t>
            </w:r>
            <w:r w:rsidR="00342D11" w:rsidRPr="00E34CA2">
              <w:rPr>
                <w:bCs/>
                <w:sz w:val="18"/>
              </w:rPr>
              <w:lastRenderedPageBreak/>
              <w:t>n3GALocation / uEIPAddr“</w:t>
            </w:r>
            <w:r w:rsidRPr="00E34CA2">
              <w:rPr>
                <w:bCs/>
                <w:sz w:val="18"/>
              </w:rPr>
              <w:t xml:space="preserve"> zu berichten, sofern sie im Netz verfügbar ist.</w:t>
            </w:r>
          </w:p>
        </w:tc>
        <w:tc>
          <w:tcPr>
            <w:tcW w:w="4536" w:type="dxa"/>
          </w:tcPr>
          <w:p w14:paraId="0C57E8D2" w14:textId="77777777" w:rsidR="0010515D" w:rsidRPr="00E34CA2" w:rsidRDefault="0010515D" w:rsidP="0021400B">
            <w:pPr>
              <w:rPr>
                <w:sz w:val="18"/>
              </w:rPr>
            </w:pPr>
          </w:p>
        </w:tc>
      </w:tr>
      <w:tr w:rsidR="0010515D" w:rsidRPr="00E34CA2" w14:paraId="1EDDEB80" w14:textId="77777777" w:rsidTr="0021400B">
        <w:tc>
          <w:tcPr>
            <w:tcW w:w="1247" w:type="dxa"/>
          </w:tcPr>
          <w:p w14:paraId="387D5105" w14:textId="77777777" w:rsidR="0010515D" w:rsidRPr="00E34CA2" w:rsidRDefault="0010515D" w:rsidP="0021400B">
            <w:pPr>
              <w:pStyle w:val="TAL"/>
              <w:keepNext w:val="0"/>
              <w:keepLines w:val="0"/>
              <w:spacing w:before="60" w:after="120"/>
              <w:rPr>
                <w:bCs/>
              </w:rPr>
            </w:pPr>
            <w:r w:rsidRPr="00E34CA2">
              <w:rPr>
                <w:bCs/>
              </w:rPr>
              <w:t>6.2.2.2.4</w:t>
            </w:r>
          </w:p>
        </w:tc>
        <w:tc>
          <w:tcPr>
            <w:tcW w:w="4253" w:type="dxa"/>
          </w:tcPr>
          <w:p w14:paraId="3A9A11F8" w14:textId="77777777" w:rsidR="0010515D" w:rsidRPr="00E34CA2" w:rsidRDefault="0010515D" w:rsidP="0021400B">
            <w:pPr>
              <w:spacing w:before="60"/>
              <w:rPr>
                <w:b/>
                <w:bCs/>
                <w:sz w:val="18"/>
              </w:rPr>
            </w:pPr>
            <w:r w:rsidRPr="00E34CA2">
              <w:rPr>
                <w:b/>
                <w:bCs/>
                <w:sz w:val="18"/>
              </w:rPr>
              <w:t>Location update</w:t>
            </w:r>
          </w:p>
          <w:p w14:paraId="43B0392D" w14:textId="77777777" w:rsidR="0010515D" w:rsidRPr="00E34CA2" w:rsidRDefault="0010515D" w:rsidP="0021400B">
            <w:pPr>
              <w:spacing w:before="60"/>
              <w:rPr>
                <w:bCs/>
                <w:sz w:val="18"/>
              </w:rPr>
            </w:pPr>
            <w:r w:rsidRPr="00E34CA2">
              <w:rPr>
                <w:bCs/>
                <w:sz w:val="18"/>
              </w:rPr>
              <w:t>Die Vorgaben für das Berichten eines ´Location update` sind umzusetzen.</w:t>
            </w:r>
          </w:p>
        </w:tc>
        <w:tc>
          <w:tcPr>
            <w:tcW w:w="4536" w:type="dxa"/>
          </w:tcPr>
          <w:p w14:paraId="5A8E4445" w14:textId="77777777" w:rsidR="0010515D" w:rsidRPr="00E34CA2" w:rsidRDefault="0010515D" w:rsidP="0021400B">
            <w:pPr>
              <w:rPr>
                <w:sz w:val="18"/>
              </w:rPr>
            </w:pPr>
          </w:p>
        </w:tc>
      </w:tr>
      <w:tr w:rsidR="0010515D" w:rsidRPr="00E34CA2" w14:paraId="33716790" w14:textId="77777777" w:rsidTr="0021400B">
        <w:tc>
          <w:tcPr>
            <w:tcW w:w="1247" w:type="dxa"/>
          </w:tcPr>
          <w:p w14:paraId="42A05E93" w14:textId="77777777" w:rsidR="0010515D" w:rsidRPr="00E34CA2" w:rsidRDefault="0010515D" w:rsidP="0021400B">
            <w:pPr>
              <w:pStyle w:val="TAL"/>
              <w:keepNext w:val="0"/>
              <w:keepLines w:val="0"/>
              <w:spacing w:before="60" w:after="120"/>
              <w:rPr>
                <w:lang w:val="de-DE" w:eastAsia="de-DE"/>
              </w:rPr>
            </w:pPr>
            <w:r w:rsidRPr="00E34CA2">
              <w:rPr>
                <w:bCs/>
              </w:rPr>
              <w:t>6.2.3</w:t>
            </w:r>
          </w:p>
        </w:tc>
        <w:tc>
          <w:tcPr>
            <w:tcW w:w="4253" w:type="dxa"/>
          </w:tcPr>
          <w:p w14:paraId="1D58F569" w14:textId="77777777" w:rsidR="0010515D" w:rsidRPr="00E34CA2" w:rsidRDefault="0010515D" w:rsidP="0021400B">
            <w:pPr>
              <w:spacing w:before="60"/>
              <w:rPr>
                <w:b/>
                <w:bCs/>
                <w:sz w:val="18"/>
              </w:rPr>
            </w:pPr>
            <w:r w:rsidRPr="00E34CA2">
              <w:rPr>
                <w:b/>
                <w:bCs/>
                <w:sz w:val="18"/>
              </w:rPr>
              <w:t>LI for SMF/UPF</w:t>
            </w:r>
          </w:p>
          <w:p w14:paraId="78CB85F9" w14:textId="3F46C475" w:rsidR="0010515D" w:rsidRPr="00E34CA2" w:rsidRDefault="0010515D" w:rsidP="0021400B">
            <w:pPr>
              <w:spacing w:before="60"/>
              <w:rPr>
                <w:bCs/>
                <w:sz w:val="18"/>
              </w:rPr>
            </w:pPr>
            <w:r w:rsidRPr="00E34CA2">
              <w:rPr>
                <w:bCs/>
                <w:sz w:val="18"/>
              </w:rPr>
              <w:t>Die SMF/UPF-</w:t>
            </w:r>
            <w:r w:rsidR="0001117A" w:rsidRPr="00E34CA2">
              <w:rPr>
                <w:bCs/>
                <w:sz w:val="18"/>
              </w:rPr>
              <w:t>E</w:t>
            </w:r>
            <w:r w:rsidRPr="00E34CA2">
              <w:rPr>
                <w:bCs/>
                <w:sz w:val="18"/>
              </w:rPr>
              <w:t>vents sind entsprechend der Vorgabe zu berichten, sofern sie im Netz verfügbar sind.</w:t>
            </w:r>
          </w:p>
          <w:p w14:paraId="32DF9094" w14:textId="682A7250" w:rsidR="0010515D" w:rsidRPr="00E34CA2" w:rsidRDefault="0010515D" w:rsidP="0021400B">
            <w:pPr>
              <w:spacing w:before="60"/>
              <w:rPr>
                <w:bCs/>
                <w:sz w:val="18"/>
              </w:rPr>
            </w:pPr>
            <w:r w:rsidRPr="00E34CA2">
              <w:rPr>
                <w:bCs/>
                <w:sz w:val="18"/>
              </w:rPr>
              <w:t xml:space="preserve">Die Standortangaben sind über den Parameter ´location` entsprechend der Vorgaben zur Standortangabe bei Mobilfunknetzen nach </w:t>
            </w:r>
            <w:r w:rsidR="00005889" w:rsidRPr="00E34CA2">
              <w:rPr>
                <w:bCs/>
                <w:sz w:val="18"/>
              </w:rPr>
              <w:t xml:space="preserve">Teil A, </w:t>
            </w:r>
            <w:r w:rsidRPr="00E34CA2">
              <w:rPr>
                <w:bCs/>
                <w:sz w:val="18"/>
              </w:rPr>
              <w:t>Anlage</w:t>
            </w:r>
            <w:r w:rsidR="002F68DA" w:rsidRPr="00E34CA2">
              <w:rPr>
                <w:bCs/>
                <w:sz w:val="18"/>
              </w:rPr>
              <w:t xml:space="preserve"> D dieser TR TKÜV zu berichten.</w:t>
            </w:r>
          </w:p>
          <w:p w14:paraId="45BA3FA1" w14:textId="77777777" w:rsidR="0010515D" w:rsidRPr="00E34CA2" w:rsidRDefault="0010515D" w:rsidP="0021400B">
            <w:pPr>
              <w:spacing w:before="60"/>
              <w:rPr>
                <w:b/>
                <w:bCs/>
                <w:sz w:val="18"/>
              </w:rPr>
            </w:pPr>
            <w:r w:rsidRPr="00E34CA2">
              <w:rPr>
                <w:bCs/>
                <w:sz w:val="18"/>
              </w:rPr>
              <w:t>Die lokale öffentliche IP-Adresse des Endgeräts bei einem ´non3GPPAccess` ist über den Parameter ´non3GPPAccessEndpoint` zu berichten, sofern sie im Netz verfügbar ist.</w:t>
            </w:r>
          </w:p>
        </w:tc>
        <w:tc>
          <w:tcPr>
            <w:tcW w:w="4536" w:type="dxa"/>
          </w:tcPr>
          <w:p w14:paraId="1527D05E" w14:textId="77777777" w:rsidR="0010515D" w:rsidRPr="00E34CA2" w:rsidRDefault="0010515D" w:rsidP="0021400B">
            <w:pPr>
              <w:rPr>
                <w:sz w:val="18"/>
              </w:rPr>
            </w:pPr>
          </w:p>
        </w:tc>
      </w:tr>
      <w:tr w:rsidR="0010515D" w:rsidRPr="00E34CA2" w14:paraId="0626B5DA" w14:textId="77777777" w:rsidTr="0021400B">
        <w:tc>
          <w:tcPr>
            <w:tcW w:w="1247" w:type="dxa"/>
          </w:tcPr>
          <w:p w14:paraId="00C53ADF" w14:textId="6B8E61D0" w:rsidR="0010515D" w:rsidRPr="00E34CA2" w:rsidRDefault="0010515D" w:rsidP="0010515D">
            <w:pPr>
              <w:pStyle w:val="TAL"/>
              <w:keepNext w:val="0"/>
              <w:keepLines w:val="0"/>
              <w:spacing w:before="60" w:after="120"/>
              <w:rPr>
                <w:bCs/>
              </w:rPr>
            </w:pPr>
            <w:r w:rsidRPr="00E34CA2">
              <w:rPr>
                <w:bCs/>
              </w:rPr>
              <w:t>6.2.5</w:t>
            </w:r>
          </w:p>
        </w:tc>
        <w:tc>
          <w:tcPr>
            <w:tcW w:w="4253" w:type="dxa"/>
          </w:tcPr>
          <w:p w14:paraId="29703044" w14:textId="504B573B" w:rsidR="0010515D" w:rsidRPr="00E34CA2" w:rsidRDefault="0010515D" w:rsidP="0010515D">
            <w:pPr>
              <w:spacing w:before="60"/>
              <w:rPr>
                <w:b/>
                <w:bCs/>
                <w:sz w:val="18"/>
              </w:rPr>
            </w:pPr>
            <w:r w:rsidRPr="00E34CA2">
              <w:rPr>
                <w:b/>
                <w:bCs/>
                <w:sz w:val="18"/>
              </w:rPr>
              <w:t>LI at SMSF (SMS)</w:t>
            </w:r>
          </w:p>
        </w:tc>
        <w:tc>
          <w:tcPr>
            <w:tcW w:w="4536" w:type="dxa"/>
          </w:tcPr>
          <w:p w14:paraId="4FF85D78" w14:textId="77777777" w:rsidR="0010515D" w:rsidRPr="00E34CA2" w:rsidRDefault="0010515D" w:rsidP="0010515D">
            <w:pPr>
              <w:rPr>
                <w:sz w:val="18"/>
              </w:rPr>
            </w:pPr>
          </w:p>
        </w:tc>
      </w:tr>
      <w:tr w:rsidR="0010515D" w:rsidRPr="00E34CA2" w14:paraId="0FCA54F6" w14:textId="77777777" w:rsidTr="0021400B">
        <w:tc>
          <w:tcPr>
            <w:tcW w:w="1247" w:type="dxa"/>
          </w:tcPr>
          <w:p w14:paraId="209EC8BF" w14:textId="2FBEA666" w:rsidR="0010515D" w:rsidRPr="00E34CA2" w:rsidRDefault="0010515D" w:rsidP="0010515D">
            <w:pPr>
              <w:pStyle w:val="TAL"/>
              <w:keepNext w:val="0"/>
              <w:keepLines w:val="0"/>
              <w:spacing w:before="60" w:after="120"/>
              <w:rPr>
                <w:lang w:val="de-DE" w:eastAsia="de-DE"/>
              </w:rPr>
            </w:pPr>
            <w:r w:rsidRPr="00E34CA2">
              <w:rPr>
                <w:bCs/>
              </w:rPr>
              <w:t>6.2.5.3</w:t>
            </w:r>
          </w:p>
        </w:tc>
        <w:tc>
          <w:tcPr>
            <w:tcW w:w="4253" w:type="dxa"/>
          </w:tcPr>
          <w:p w14:paraId="236E9EDA" w14:textId="54CAADB7" w:rsidR="0010515D" w:rsidRPr="00E34CA2" w:rsidRDefault="0010515D" w:rsidP="0010515D">
            <w:pPr>
              <w:spacing w:before="60"/>
              <w:rPr>
                <w:bCs/>
                <w:sz w:val="18"/>
                <w:szCs w:val="18"/>
              </w:rPr>
            </w:pPr>
            <w:r w:rsidRPr="00E34CA2">
              <w:rPr>
                <w:bCs/>
                <w:sz w:val="18"/>
                <w:szCs w:val="18"/>
              </w:rPr>
              <w:t>Die Standortangaben sind über den Parameter ´location` entsprechend der Vorgaben zur Standortangabe bei Mobilfunknetzen nach</w:t>
            </w:r>
            <w:r w:rsidR="00005889" w:rsidRPr="00E34CA2">
              <w:rPr>
                <w:bCs/>
                <w:sz w:val="18"/>
                <w:szCs w:val="18"/>
              </w:rPr>
              <w:t xml:space="preserve"> Teil A, </w:t>
            </w:r>
            <w:r w:rsidRPr="00E34CA2">
              <w:rPr>
                <w:bCs/>
                <w:sz w:val="18"/>
                <w:szCs w:val="18"/>
              </w:rPr>
              <w:t>Anlage</w:t>
            </w:r>
            <w:r w:rsidR="006548C8" w:rsidRPr="00E34CA2">
              <w:rPr>
                <w:bCs/>
                <w:sz w:val="18"/>
                <w:szCs w:val="18"/>
              </w:rPr>
              <w:t xml:space="preserve"> D dieser TR TKÜV zu berichten.</w:t>
            </w:r>
          </w:p>
          <w:p w14:paraId="0687FB2A" w14:textId="33278E99" w:rsidR="0010515D" w:rsidRPr="00E34CA2" w:rsidRDefault="0010515D" w:rsidP="00EB1BE2">
            <w:pPr>
              <w:spacing w:before="60"/>
              <w:rPr>
                <w:b/>
                <w:bCs/>
                <w:sz w:val="18"/>
              </w:rPr>
            </w:pPr>
            <w:r w:rsidRPr="00E34CA2">
              <w:rPr>
                <w:sz w:val="18"/>
                <w:szCs w:val="18"/>
              </w:rPr>
              <w:t xml:space="preserve">Mit dem Parameter ´sessionDirection` erfolgt eine eindeutige Kennzeichnung der Richtung der </w:t>
            </w:r>
            <w:r w:rsidR="00EB1BE2" w:rsidRPr="00E34CA2">
              <w:rPr>
                <w:sz w:val="18"/>
                <w:szCs w:val="18"/>
              </w:rPr>
              <w:t>SMS</w:t>
            </w:r>
            <w:r w:rsidRPr="00E34CA2">
              <w:rPr>
                <w:sz w:val="18"/>
                <w:szCs w:val="18"/>
              </w:rPr>
              <w:t xml:space="preserve"> (fromTarget, toTarget).</w:t>
            </w:r>
          </w:p>
        </w:tc>
        <w:tc>
          <w:tcPr>
            <w:tcW w:w="4536" w:type="dxa"/>
          </w:tcPr>
          <w:p w14:paraId="29BB4171" w14:textId="77777777" w:rsidR="0010515D" w:rsidRPr="00E34CA2" w:rsidRDefault="0010515D" w:rsidP="0010515D">
            <w:pPr>
              <w:rPr>
                <w:sz w:val="18"/>
              </w:rPr>
            </w:pPr>
          </w:p>
        </w:tc>
      </w:tr>
      <w:tr w:rsidR="0010515D" w:rsidRPr="00E34CA2" w14:paraId="2082989B" w14:textId="77777777" w:rsidTr="0021400B">
        <w:tc>
          <w:tcPr>
            <w:tcW w:w="10036" w:type="dxa"/>
            <w:gridSpan w:val="3"/>
          </w:tcPr>
          <w:p w14:paraId="5940A83A" w14:textId="77777777" w:rsidR="0010515D" w:rsidRPr="00E34CA2" w:rsidRDefault="0010515D" w:rsidP="0010515D">
            <w:pPr>
              <w:pStyle w:val="TAL"/>
              <w:keepNext w:val="0"/>
              <w:keepLines w:val="0"/>
              <w:spacing w:before="60" w:after="120"/>
              <w:rPr>
                <w:b/>
              </w:rPr>
            </w:pPr>
            <w:r w:rsidRPr="00E34CA2">
              <w:rPr>
                <w:b/>
                <w:bCs/>
              </w:rPr>
              <w:t>4G</w:t>
            </w:r>
          </w:p>
        </w:tc>
      </w:tr>
      <w:tr w:rsidR="0010515D" w:rsidRPr="00E34CA2" w14:paraId="4C69E191" w14:textId="77777777" w:rsidTr="0021400B">
        <w:tc>
          <w:tcPr>
            <w:tcW w:w="1247" w:type="dxa"/>
          </w:tcPr>
          <w:p w14:paraId="4D253C7D" w14:textId="77777777" w:rsidR="0010515D" w:rsidRPr="00E34CA2" w:rsidRDefault="0010515D" w:rsidP="0010515D">
            <w:pPr>
              <w:pStyle w:val="TAL"/>
              <w:keepNext w:val="0"/>
              <w:keepLines w:val="0"/>
              <w:spacing w:before="60" w:after="120"/>
              <w:rPr>
                <w:lang w:val="de-DE" w:eastAsia="de-DE"/>
              </w:rPr>
            </w:pPr>
            <w:r w:rsidRPr="00E34CA2">
              <w:rPr>
                <w:bCs/>
              </w:rPr>
              <w:t>6.3.2</w:t>
            </w:r>
          </w:p>
        </w:tc>
        <w:tc>
          <w:tcPr>
            <w:tcW w:w="4253" w:type="dxa"/>
          </w:tcPr>
          <w:p w14:paraId="288E5A82" w14:textId="77777777" w:rsidR="0010515D" w:rsidRPr="00E34CA2" w:rsidRDefault="0010515D" w:rsidP="0010515D">
            <w:pPr>
              <w:spacing w:before="60"/>
              <w:rPr>
                <w:b/>
                <w:bCs/>
                <w:sz w:val="18"/>
              </w:rPr>
            </w:pPr>
            <w:r w:rsidRPr="00E34CA2">
              <w:rPr>
                <w:b/>
                <w:bCs/>
                <w:sz w:val="18"/>
              </w:rPr>
              <w:t>LI at MME</w:t>
            </w:r>
          </w:p>
          <w:p w14:paraId="7832F18F" w14:textId="3B054007" w:rsidR="0010515D" w:rsidRPr="00E34CA2" w:rsidRDefault="0010515D" w:rsidP="0010515D">
            <w:pPr>
              <w:spacing w:before="60"/>
              <w:rPr>
                <w:bCs/>
                <w:sz w:val="18"/>
              </w:rPr>
            </w:pPr>
            <w:r w:rsidRPr="00E34CA2">
              <w:rPr>
                <w:bCs/>
                <w:sz w:val="18"/>
              </w:rPr>
              <w:t>Die MME-</w:t>
            </w:r>
            <w:r w:rsidR="00036FA4" w:rsidRPr="00E34CA2">
              <w:rPr>
                <w:bCs/>
                <w:sz w:val="18"/>
              </w:rPr>
              <w:t>E</w:t>
            </w:r>
            <w:r w:rsidRPr="00E34CA2">
              <w:rPr>
                <w:bCs/>
                <w:sz w:val="18"/>
              </w:rPr>
              <w:t>vents sind entsprechend der Vorgabe zu berichten, sofern sie im Netz verfügbar sind.</w:t>
            </w:r>
          </w:p>
          <w:p w14:paraId="5569EDF7" w14:textId="255CD9E6" w:rsidR="0010515D" w:rsidRPr="00E34CA2" w:rsidRDefault="0010515D" w:rsidP="0010515D">
            <w:pPr>
              <w:spacing w:before="60"/>
              <w:rPr>
                <w:bCs/>
                <w:sz w:val="18"/>
              </w:rPr>
            </w:pPr>
            <w:r w:rsidRPr="00E34CA2">
              <w:rPr>
                <w:bCs/>
                <w:sz w:val="18"/>
              </w:rPr>
              <w:t xml:space="preserve">Die Standortangaben sind über den Parameter ´location` entsprechend der Vorgaben zur Standortangabe bei Mobilfunknetzen nach </w:t>
            </w:r>
            <w:r w:rsidR="00005889" w:rsidRPr="00E34CA2">
              <w:rPr>
                <w:bCs/>
                <w:sz w:val="18"/>
              </w:rPr>
              <w:t xml:space="preserve">Teil A, </w:t>
            </w:r>
            <w:r w:rsidRPr="00E34CA2">
              <w:rPr>
                <w:bCs/>
                <w:sz w:val="18"/>
              </w:rPr>
              <w:t>Anlage</w:t>
            </w:r>
            <w:r w:rsidR="006548C8" w:rsidRPr="00E34CA2">
              <w:rPr>
                <w:bCs/>
                <w:sz w:val="18"/>
              </w:rPr>
              <w:t xml:space="preserve"> D dieser TR TKÜV zu berichten.</w:t>
            </w:r>
          </w:p>
          <w:p w14:paraId="5BDAEFAD" w14:textId="77777777" w:rsidR="0010515D" w:rsidRPr="00E34CA2" w:rsidRDefault="0010515D" w:rsidP="0010515D">
            <w:pPr>
              <w:spacing w:before="60"/>
              <w:rPr>
                <w:b/>
                <w:bCs/>
                <w:sz w:val="18"/>
              </w:rPr>
            </w:pPr>
            <w:r w:rsidRPr="00E34CA2">
              <w:rPr>
                <w:bCs/>
                <w:sz w:val="18"/>
              </w:rPr>
              <w:t>Die lokale öffentliche IP-Adresse des Endgeräts bei einem ´non3GPPAccess` ist über den Parameter ´non3GPPAccessEndpoint` zu berichten, sofern sie im Netz verfügbar ist.</w:t>
            </w:r>
          </w:p>
        </w:tc>
        <w:tc>
          <w:tcPr>
            <w:tcW w:w="4536" w:type="dxa"/>
          </w:tcPr>
          <w:p w14:paraId="79299C9B" w14:textId="77777777" w:rsidR="0010515D" w:rsidRPr="00E34CA2" w:rsidRDefault="0010515D" w:rsidP="0010515D">
            <w:pPr>
              <w:rPr>
                <w:sz w:val="18"/>
              </w:rPr>
            </w:pPr>
          </w:p>
        </w:tc>
      </w:tr>
      <w:tr w:rsidR="0010515D" w:rsidRPr="00E34CA2" w14:paraId="2CFC27D4" w14:textId="77777777" w:rsidTr="0021400B">
        <w:tc>
          <w:tcPr>
            <w:tcW w:w="1247" w:type="dxa"/>
          </w:tcPr>
          <w:p w14:paraId="14FF49E0" w14:textId="77777777" w:rsidR="0010515D" w:rsidRPr="00E34CA2" w:rsidRDefault="0010515D" w:rsidP="0010515D">
            <w:pPr>
              <w:pStyle w:val="TAL"/>
              <w:keepNext w:val="0"/>
              <w:keepLines w:val="0"/>
              <w:spacing w:before="60" w:after="120"/>
              <w:rPr>
                <w:bCs/>
              </w:rPr>
            </w:pPr>
            <w:r w:rsidRPr="00E34CA2">
              <w:t>6.3.2.2.5</w:t>
            </w:r>
          </w:p>
        </w:tc>
        <w:tc>
          <w:tcPr>
            <w:tcW w:w="4253" w:type="dxa"/>
          </w:tcPr>
          <w:p w14:paraId="20C1D3D2" w14:textId="77777777" w:rsidR="0010515D" w:rsidRPr="00E34CA2" w:rsidRDefault="0010515D" w:rsidP="0010515D">
            <w:pPr>
              <w:spacing w:before="60"/>
              <w:rPr>
                <w:b/>
                <w:sz w:val="18"/>
                <w:szCs w:val="18"/>
              </w:rPr>
            </w:pPr>
            <w:r w:rsidRPr="00E34CA2">
              <w:rPr>
                <w:b/>
                <w:sz w:val="18"/>
                <w:szCs w:val="18"/>
              </w:rPr>
              <w:t>Tracking Area/EPS Location update</w:t>
            </w:r>
          </w:p>
          <w:p w14:paraId="46E7D0AB" w14:textId="77777777" w:rsidR="0010515D" w:rsidRPr="00E34CA2" w:rsidRDefault="0010515D" w:rsidP="0010515D">
            <w:pPr>
              <w:spacing w:before="60"/>
              <w:rPr>
                <w:b/>
                <w:bCs/>
                <w:sz w:val="18"/>
              </w:rPr>
            </w:pPr>
            <w:r w:rsidRPr="00E34CA2">
              <w:rPr>
                <w:bCs/>
                <w:sz w:val="18"/>
                <w:szCs w:val="18"/>
              </w:rPr>
              <w:t>Die Vorgaben für das Berichten eines ´</w:t>
            </w:r>
            <w:r w:rsidRPr="00E34CA2">
              <w:rPr>
                <w:sz w:val="18"/>
                <w:szCs w:val="18"/>
              </w:rPr>
              <w:t>Tracking Area/EPS Location update</w:t>
            </w:r>
            <w:r w:rsidRPr="00E34CA2">
              <w:rPr>
                <w:bCs/>
                <w:sz w:val="18"/>
                <w:szCs w:val="18"/>
              </w:rPr>
              <w:t>` sind umzusetzen.</w:t>
            </w:r>
          </w:p>
        </w:tc>
        <w:tc>
          <w:tcPr>
            <w:tcW w:w="4536" w:type="dxa"/>
          </w:tcPr>
          <w:p w14:paraId="463CFE7F" w14:textId="77777777" w:rsidR="0010515D" w:rsidRPr="00E34CA2" w:rsidRDefault="0010515D" w:rsidP="0010515D">
            <w:pPr>
              <w:rPr>
                <w:sz w:val="18"/>
              </w:rPr>
            </w:pPr>
          </w:p>
        </w:tc>
      </w:tr>
      <w:tr w:rsidR="0010515D" w:rsidRPr="00E34CA2" w14:paraId="4BD64111" w14:textId="77777777" w:rsidTr="0021400B">
        <w:tc>
          <w:tcPr>
            <w:tcW w:w="1247" w:type="dxa"/>
          </w:tcPr>
          <w:p w14:paraId="6090B3C0" w14:textId="77777777" w:rsidR="0010515D" w:rsidRPr="00E34CA2" w:rsidRDefault="0010515D" w:rsidP="0010515D">
            <w:pPr>
              <w:pStyle w:val="TAL"/>
              <w:keepNext w:val="0"/>
              <w:keepLines w:val="0"/>
              <w:spacing w:before="60" w:after="120"/>
              <w:rPr>
                <w:lang w:val="de-DE" w:eastAsia="de-DE"/>
              </w:rPr>
            </w:pPr>
            <w:r w:rsidRPr="00E34CA2">
              <w:rPr>
                <w:bCs/>
              </w:rPr>
              <w:t>6.3.3</w:t>
            </w:r>
          </w:p>
        </w:tc>
        <w:tc>
          <w:tcPr>
            <w:tcW w:w="4253" w:type="dxa"/>
          </w:tcPr>
          <w:p w14:paraId="2A4CAE62" w14:textId="77777777" w:rsidR="0010515D" w:rsidRPr="00E34CA2" w:rsidRDefault="0010515D" w:rsidP="0010515D">
            <w:pPr>
              <w:spacing w:before="60"/>
              <w:rPr>
                <w:b/>
                <w:bCs/>
                <w:sz w:val="18"/>
                <w:lang w:val="en-US"/>
              </w:rPr>
            </w:pPr>
            <w:r w:rsidRPr="00E34CA2">
              <w:rPr>
                <w:b/>
                <w:bCs/>
                <w:sz w:val="18"/>
                <w:lang w:val="en-US"/>
              </w:rPr>
              <w:t>LI at SGW/PGW and ePDG</w:t>
            </w:r>
          </w:p>
          <w:p w14:paraId="5ACAB313" w14:textId="35B5B02B" w:rsidR="0010515D" w:rsidRPr="00E34CA2" w:rsidRDefault="0010515D" w:rsidP="0010515D">
            <w:pPr>
              <w:spacing w:before="60"/>
              <w:rPr>
                <w:bCs/>
                <w:sz w:val="18"/>
              </w:rPr>
            </w:pPr>
            <w:r w:rsidRPr="00E34CA2">
              <w:rPr>
                <w:bCs/>
                <w:sz w:val="18"/>
              </w:rPr>
              <w:t>Die SGW/PGW-, ePDG-</w:t>
            </w:r>
            <w:r w:rsidR="00036FA4" w:rsidRPr="00E34CA2">
              <w:rPr>
                <w:bCs/>
                <w:sz w:val="18"/>
              </w:rPr>
              <w:t>E</w:t>
            </w:r>
            <w:r w:rsidRPr="00E34CA2">
              <w:rPr>
                <w:bCs/>
                <w:sz w:val="18"/>
              </w:rPr>
              <w:t>vents sind entsprechend der Vorgabe zu berichten, sofern sie im Netz verfügbar sind.</w:t>
            </w:r>
          </w:p>
          <w:p w14:paraId="2D44D910" w14:textId="05232195" w:rsidR="0010515D" w:rsidRPr="00E34CA2" w:rsidRDefault="0010515D" w:rsidP="0010515D">
            <w:pPr>
              <w:spacing w:before="60"/>
              <w:rPr>
                <w:bCs/>
                <w:sz w:val="18"/>
              </w:rPr>
            </w:pPr>
            <w:r w:rsidRPr="00E34CA2">
              <w:rPr>
                <w:bCs/>
                <w:sz w:val="18"/>
              </w:rPr>
              <w:t xml:space="preserve">Die Standortangaben sind über den Parameter ´location` entsprechend der Vorgaben zur Standortangabe bei Mobilfunknetzen nach </w:t>
            </w:r>
            <w:r w:rsidR="00005889" w:rsidRPr="00E34CA2">
              <w:rPr>
                <w:bCs/>
                <w:sz w:val="18"/>
              </w:rPr>
              <w:t xml:space="preserve">Teil A, </w:t>
            </w:r>
            <w:r w:rsidRPr="00E34CA2">
              <w:rPr>
                <w:bCs/>
                <w:sz w:val="18"/>
              </w:rPr>
              <w:t>Anlage</w:t>
            </w:r>
            <w:r w:rsidR="002F68DA" w:rsidRPr="00E34CA2">
              <w:rPr>
                <w:bCs/>
                <w:sz w:val="18"/>
              </w:rPr>
              <w:t xml:space="preserve"> D dieser TR TKÜV zu berichten.</w:t>
            </w:r>
          </w:p>
          <w:p w14:paraId="454809A3" w14:textId="77777777" w:rsidR="0010515D" w:rsidRPr="00E34CA2" w:rsidRDefault="0010515D" w:rsidP="0010515D">
            <w:pPr>
              <w:spacing w:before="60"/>
              <w:rPr>
                <w:b/>
                <w:bCs/>
                <w:sz w:val="18"/>
              </w:rPr>
            </w:pPr>
            <w:r w:rsidRPr="00E34CA2">
              <w:rPr>
                <w:bCs/>
                <w:sz w:val="18"/>
              </w:rPr>
              <w:t>Die lokale öffentliche IP-Adresse des Endgeräts bei einem ´non3GPPAccess` ist über den Parameter ´non3GPPAccessEndpoint` zu berichten, sofern sie im Netz verfügbar ist.</w:t>
            </w:r>
          </w:p>
        </w:tc>
        <w:tc>
          <w:tcPr>
            <w:tcW w:w="4536" w:type="dxa"/>
          </w:tcPr>
          <w:p w14:paraId="77A68F59" w14:textId="77777777" w:rsidR="0010515D" w:rsidRPr="00E34CA2" w:rsidRDefault="0010515D" w:rsidP="0010515D">
            <w:pPr>
              <w:rPr>
                <w:sz w:val="18"/>
              </w:rPr>
            </w:pPr>
          </w:p>
        </w:tc>
      </w:tr>
      <w:tr w:rsidR="0010515D" w:rsidRPr="00E34CA2" w14:paraId="291BC613" w14:textId="77777777" w:rsidTr="0021400B">
        <w:tc>
          <w:tcPr>
            <w:tcW w:w="1247" w:type="dxa"/>
          </w:tcPr>
          <w:p w14:paraId="758B0D34" w14:textId="77777777" w:rsidR="0010515D" w:rsidRPr="00E34CA2" w:rsidRDefault="0010515D" w:rsidP="0010515D">
            <w:pPr>
              <w:pStyle w:val="TAL"/>
              <w:keepNext w:val="0"/>
              <w:keepLines w:val="0"/>
              <w:spacing w:before="60" w:after="120"/>
              <w:rPr>
                <w:lang w:val="de-DE" w:eastAsia="de-DE"/>
              </w:rPr>
            </w:pPr>
            <w:r w:rsidRPr="00E34CA2">
              <w:rPr>
                <w:lang w:val="de-DE" w:eastAsia="de-DE"/>
              </w:rPr>
              <w:lastRenderedPageBreak/>
              <w:t>Ergänzung 4</w:t>
            </w:r>
          </w:p>
        </w:tc>
        <w:tc>
          <w:tcPr>
            <w:tcW w:w="4253" w:type="dxa"/>
          </w:tcPr>
          <w:p w14:paraId="72867089" w14:textId="77777777" w:rsidR="0010515D" w:rsidRPr="00E34CA2" w:rsidRDefault="0010515D" w:rsidP="0010515D">
            <w:pPr>
              <w:spacing w:before="60"/>
              <w:rPr>
                <w:bCs/>
                <w:sz w:val="18"/>
              </w:rPr>
            </w:pPr>
            <w:r w:rsidRPr="00E34CA2">
              <w:rPr>
                <w:bCs/>
                <w:sz w:val="18"/>
              </w:rPr>
              <w:t>Bei einem ´trusted non3GPPAccess` sind neben der öffentlichen IP-Adresse gegebenenfalls weitere Angaben zum Standort bekannt. Diese sollen durch den Verpflichteten in Abstimmung mit der Bundesnetzagentur berichtet werden.</w:t>
            </w:r>
          </w:p>
        </w:tc>
        <w:tc>
          <w:tcPr>
            <w:tcW w:w="4536" w:type="dxa"/>
          </w:tcPr>
          <w:p w14:paraId="2A98204C" w14:textId="77777777" w:rsidR="0010515D" w:rsidRPr="00E34CA2" w:rsidRDefault="0010515D" w:rsidP="0010515D">
            <w:pPr>
              <w:rPr>
                <w:sz w:val="18"/>
              </w:rPr>
            </w:pPr>
          </w:p>
        </w:tc>
      </w:tr>
    </w:tbl>
    <w:p w14:paraId="298A7ECD" w14:textId="77777777" w:rsidR="0010515D" w:rsidRPr="00E34CA2" w:rsidRDefault="0010515D" w:rsidP="0010515D"/>
    <w:p w14:paraId="412F4548" w14:textId="77777777" w:rsidR="0010515D" w:rsidRPr="00E34CA2" w:rsidRDefault="0010515D" w:rsidP="0010515D">
      <w:pPr>
        <w:rPr>
          <w:b/>
        </w:rPr>
      </w:pPr>
      <w:r w:rsidRPr="00E34CA2">
        <w:rPr>
          <w:b/>
        </w:rPr>
        <w:t>Service Layer Based Interception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1244"/>
        <w:gridCol w:w="4243"/>
        <w:gridCol w:w="4525"/>
        <w:gridCol w:w="18"/>
      </w:tblGrid>
      <w:tr w:rsidR="0010515D" w:rsidRPr="00E34CA2" w14:paraId="02EDE84B" w14:textId="77777777" w:rsidTr="0021400B">
        <w:trPr>
          <w:gridBefore w:val="1"/>
          <w:cantSplit/>
          <w:tblHeader/>
        </w:trPr>
        <w:tc>
          <w:tcPr>
            <w:tcW w:w="1247" w:type="dxa"/>
            <w:tcBorders>
              <w:top w:val="single" w:sz="18" w:space="0" w:color="auto"/>
              <w:left w:val="single" w:sz="18" w:space="0" w:color="auto"/>
              <w:bottom w:val="single" w:sz="4" w:space="0" w:color="auto"/>
            </w:tcBorders>
            <w:shd w:val="pct10" w:color="000000" w:fill="FFFFFF"/>
          </w:tcPr>
          <w:p w14:paraId="4D81A795" w14:textId="77777777" w:rsidR="0010515D" w:rsidRPr="00E34CA2" w:rsidRDefault="0010515D" w:rsidP="0021400B">
            <w:pPr>
              <w:spacing w:before="60" w:after="60"/>
              <w:rPr>
                <w:b/>
                <w:sz w:val="18"/>
              </w:rPr>
            </w:pPr>
            <w:r w:rsidRPr="00E34CA2">
              <w:rPr>
                <w:b/>
                <w:sz w:val="18"/>
              </w:rPr>
              <w:t>Abschnitt</w:t>
            </w:r>
            <w:r w:rsidRPr="00E34CA2">
              <w:rPr>
                <w:b/>
                <w:sz w:val="18"/>
              </w:rPr>
              <w:br/>
              <w:t xml:space="preserve">3GPP </w:t>
            </w:r>
            <w:r w:rsidRPr="00E34CA2">
              <w:rPr>
                <w:b/>
                <w:sz w:val="18"/>
              </w:rPr>
              <w:br/>
              <w:t>TS 33.128</w:t>
            </w:r>
            <w:r w:rsidRPr="00E34CA2">
              <w:rPr>
                <w:sz w:val="18"/>
              </w:rPr>
              <w:t xml:space="preserve"> </w:t>
            </w:r>
          </w:p>
        </w:tc>
        <w:tc>
          <w:tcPr>
            <w:tcW w:w="4253" w:type="dxa"/>
            <w:tcBorders>
              <w:top w:val="single" w:sz="18" w:space="0" w:color="auto"/>
              <w:bottom w:val="single" w:sz="4" w:space="0" w:color="auto"/>
            </w:tcBorders>
            <w:shd w:val="pct10" w:color="000000" w:fill="FFFFFF"/>
          </w:tcPr>
          <w:p w14:paraId="0206E376" w14:textId="77777777" w:rsidR="0010515D" w:rsidRPr="00E34CA2" w:rsidRDefault="0010515D" w:rsidP="0021400B">
            <w:pPr>
              <w:spacing w:before="60" w:after="60"/>
              <w:rPr>
                <w:b/>
                <w:sz w:val="18"/>
              </w:rPr>
            </w:pPr>
            <w:r w:rsidRPr="00E34CA2">
              <w:rPr>
                <w:b/>
                <w:sz w:val="18"/>
              </w:rPr>
              <w:t>Beschreibung der Option oder des Problempunktes und Festlegungen für die nationale Anwendung</w:t>
            </w:r>
          </w:p>
        </w:tc>
        <w:tc>
          <w:tcPr>
            <w:tcW w:w="4536" w:type="dxa"/>
            <w:gridSpan w:val="2"/>
            <w:tcBorders>
              <w:top w:val="single" w:sz="18" w:space="0" w:color="auto"/>
              <w:bottom w:val="single" w:sz="4" w:space="0" w:color="auto"/>
            </w:tcBorders>
            <w:shd w:val="pct10" w:color="000000" w:fill="FFFFFF"/>
          </w:tcPr>
          <w:p w14:paraId="5D50E1A9" w14:textId="77777777" w:rsidR="0010515D" w:rsidRPr="00E34CA2" w:rsidRDefault="0010515D" w:rsidP="0021400B">
            <w:pPr>
              <w:spacing w:before="60" w:after="60"/>
              <w:rPr>
                <w:b/>
                <w:sz w:val="18"/>
              </w:rPr>
            </w:pPr>
            <w:r w:rsidRPr="00E34CA2">
              <w:rPr>
                <w:b/>
                <w:sz w:val="18"/>
              </w:rPr>
              <w:t>Ergänzende Anforderung,</w:t>
            </w:r>
            <w:r w:rsidRPr="00E34CA2">
              <w:rPr>
                <w:b/>
                <w:sz w:val="18"/>
              </w:rPr>
              <w:br/>
              <w:t>Hintergrund- oder zusätzliche Informationen</w:t>
            </w:r>
          </w:p>
        </w:tc>
      </w:tr>
      <w:tr w:rsidR="0010515D" w:rsidRPr="00E34CA2" w14:paraId="079F7921" w14:textId="77777777" w:rsidTr="0021400B">
        <w:trPr>
          <w:gridBefore w:val="1"/>
        </w:trPr>
        <w:tc>
          <w:tcPr>
            <w:tcW w:w="10036" w:type="dxa"/>
            <w:gridSpan w:val="4"/>
          </w:tcPr>
          <w:p w14:paraId="7BF52BD5" w14:textId="77777777" w:rsidR="0010515D" w:rsidRPr="00E34CA2" w:rsidRDefault="0010515D" w:rsidP="0021400B">
            <w:pPr>
              <w:spacing w:before="60" w:after="60"/>
              <w:rPr>
                <w:b/>
                <w:bCs/>
                <w:sz w:val="18"/>
              </w:rPr>
            </w:pPr>
            <w:r w:rsidRPr="00E34CA2">
              <w:rPr>
                <w:b/>
                <w:bCs/>
                <w:sz w:val="18"/>
              </w:rPr>
              <w:t>7.2</w:t>
            </w:r>
            <w:r w:rsidRPr="00E34CA2">
              <w:rPr>
                <w:b/>
                <w:bCs/>
                <w:sz w:val="18"/>
              </w:rPr>
              <w:tab/>
              <w:t>Central Subscriber Management</w:t>
            </w:r>
          </w:p>
        </w:tc>
      </w:tr>
      <w:tr w:rsidR="00D920C4" w:rsidRPr="00E34CA2" w14:paraId="10BC88FF" w14:textId="77777777" w:rsidTr="00F41376">
        <w:trPr>
          <w:gridBefore w:val="1"/>
        </w:trPr>
        <w:tc>
          <w:tcPr>
            <w:tcW w:w="1247" w:type="dxa"/>
          </w:tcPr>
          <w:p w14:paraId="1506A945" w14:textId="649CA72A" w:rsidR="00D920C4" w:rsidRPr="00E34CA2" w:rsidRDefault="00D920C4" w:rsidP="00F41376">
            <w:pPr>
              <w:pStyle w:val="TAL"/>
              <w:keepNext w:val="0"/>
              <w:keepLines w:val="0"/>
              <w:spacing w:before="60" w:after="120"/>
              <w:rPr>
                <w:lang w:val="de-DE" w:eastAsia="de-DE"/>
              </w:rPr>
            </w:pPr>
          </w:p>
        </w:tc>
        <w:tc>
          <w:tcPr>
            <w:tcW w:w="4253" w:type="dxa"/>
          </w:tcPr>
          <w:p w14:paraId="4338E7B6" w14:textId="65E8C255" w:rsidR="00D920C4" w:rsidRPr="00E34CA2" w:rsidRDefault="00D920C4" w:rsidP="00F41376">
            <w:pPr>
              <w:rPr>
                <w:sz w:val="18"/>
                <w:lang w:val="en-US"/>
              </w:rPr>
            </w:pPr>
          </w:p>
        </w:tc>
        <w:tc>
          <w:tcPr>
            <w:tcW w:w="4536" w:type="dxa"/>
            <w:gridSpan w:val="2"/>
          </w:tcPr>
          <w:p w14:paraId="791E0BED" w14:textId="059AD336" w:rsidR="00D920C4" w:rsidRPr="00E34CA2" w:rsidRDefault="005C44BC" w:rsidP="0074772E">
            <w:pPr>
              <w:pStyle w:val="TAL"/>
              <w:keepNext w:val="0"/>
              <w:keepLines w:val="0"/>
              <w:spacing w:before="60" w:after="120"/>
              <w:rPr>
                <w:lang w:val="de-DE" w:eastAsia="de-DE"/>
              </w:rPr>
            </w:pPr>
            <w:commentRangeStart w:id="1852"/>
            <w:ins w:id="1853" w:author="218-12" w:date="2025-09-17T13:40:00Z">
              <w:r w:rsidRPr="005C44BC">
                <w:rPr>
                  <w:lang w:val="de-DE" w:eastAsia="de-DE"/>
                </w:rPr>
                <w:t>Für die Umsetzung der beschriebene LI-Dienste besteht in Deutschland keine Verpflichtung.</w:t>
              </w:r>
              <w:commentRangeEnd w:id="1852"/>
              <w:r>
                <w:rPr>
                  <w:rStyle w:val="Kommentarzeichen"/>
                  <w:lang w:val="de-DE" w:eastAsia="de-DE"/>
                </w:rPr>
                <w:commentReference w:id="1852"/>
              </w:r>
            </w:ins>
            <w:del w:id="1854" w:author="218-12" w:date="2025-09-17T13:40:00Z">
              <w:r w:rsidR="009C0334" w:rsidRPr="00E34CA2" w:rsidDel="005C44BC">
                <w:rPr>
                  <w:lang w:val="de-DE" w:eastAsia="de-DE"/>
                </w:rPr>
                <w:delText>Die Vorgaben aus der Spezifikation müssen nicht umgesetzt werden, da die Informationen i</w:delText>
              </w:r>
              <w:r w:rsidR="00036FA4" w:rsidRPr="00E34CA2" w:rsidDel="005C44BC">
                <w:rPr>
                  <w:lang w:val="de-DE" w:eastAsia="de-DE"/>
                </w:rPr>
                <w:delText>n der Regel</w:delText>
              </w:r>
              <w:r w:rsidR="009C0334" w:rsidRPr="00E34CA2" w:rsidDel="005C44BC">
                <w:rPr>
                  <w:lang w:val="de-DE" w:eastAsia="de-DE"/>
                </w:rPr>
                <w:delText xml:space="preserve"> an anderen Überwachungspunkten im Netz erfasst und ausgeleitet werden könne</w:delText>
              </w:r>
              <w:r w:rsidR="009E116B" w:rsidRPr="00E34CA2" w:rsidDel="005C44BC">
                <w:rPr>
                  <w:lang w:val="de-DE" w:eastAsia="de-DE"/>
                </w:rPr>
                <w:delText>n</w:delText>
              </w:r>
              <w:r w:rsidR="009C0334" w:rsidRPr="00E34CA2" w:rsidDel="005C44BC">
                <w:rPr>
                  <w:lang w:val="de-DE" w:eastAsia="de-DE"/>
                </w:rPr>
                <w:delText xml:space="preserve"> oder f</w:delText>
              </w:r>
              <w:r w:rsidR="00D920C4" w:rsidRPr="00E34CA2" w:rsidDel="005C44BC">
                <w:rPr>
                  <w:lang w:val="de-DE" w:eastAsia="de-DE"/>
                </w:rPr>
                <w:delText>ür die Umsetzung in Deutschland keine Verpflichtung</w:delText>
              </w:r>
              <w:r w:rsidR="009C0334" w:rsidRPr="00E34CA2" w:rsidDel="005C44BC">
                <w:rPr>
                  <w:lang w:val="de-DE" w:eastAsia="de-DE"/>
                </w:rPr>
                <w:delText xml:space="preserve"> besteht</w:delText>
              </w:r>
            </w:del>
          </w:p>
        </w:tc>
      </w:tr>
      <w:tr w:rsidR="0010515D" w:rsidRPr="00E34CA2" w14:paraId="0EF25482" w14:textId="77777777" w:rsidTr="0021400B">
        <w:trPr>
          <w:gridBefore w:val="1"/>
        </w:trPr>
        <w:tc>
          <w:tcPr>
            <w:tcW w:w="10036" w:type="dxa"/>
            <w:gridSpan w:val="4"/>
          </w:tcPr>
          <w:p w14:paraId="0BF69D04" w14:textId="77777777" w:rsidR="0010515D" w:rsidRPr="00E34CA2" w:rsidRDefault="0010515D" w:rsidP="0021400B">
            <w:pPr>
              <w:spacing w:before="60" w:after="60"/>
              <w:rPr>
                <w:b/>
                <w:bCs/>
                <w:sz w:val="18"/>
              </w:rPr>
            </w:pPr>
            <w:r w:rsidRPr="00E34CA2">
              <w:rPr>
                <w:b/>
                <w:bCs/>
                <w:sz w:val="18"/>
              </w:rPr>
              <w:t>7.3</w:t>
            </w:r>
            <w:r w:rsidRPr="00E34CA2">
              <w:rPr>
                <w:b/>
                <w:bCs/>
                <w:sz w:val="18"/>
              </w:rPr>
              <w:tab/>
              <w:t>Location</w:t>
            </w:r>
          </w:p>
        </w:tc>
      </w:tr>
      <w:tr w:rsidR="0010515D" w:rsidRPr="00E34CA2" w14:paraId="7929A56B" w14:textId="77777777" w:rsidTr="0021400B">
        <w:trPr>
          <w:gridBefore w:val="1"/>
        </w:trPr>
        <w:tc>
          <w:tcPr>
            <w:tcW w:w="1247" w:type="dxa"/>
          </w:tcPr>
          <w:p w14:paraId="01A0BF98" w14:textId="77777777" w:rsidR="0010515D" w:rsidRPr="00E34CA2" w:rsidRDefault="0010515D" w:rsidP="0021400B">
            <w:pPr>
              <w:pStyle w:val="TAL"/>
              <w:keepNext w:val="0"/>
              <w:keepLines w:val="0"/>
              <w:spacing w:before="60" w:after="120"/>
              <w:rPr>
                <w:lang w:val="de-DE" w:eastAsia="de-DE"/>
              </w:rPr>
            </w:pPr>
            <w:r w:rsidRPr="00E34CA2">
              <w:rPr>
                <w:lang w:val="de-DE" w:eastAsia="de-DE"/>
              </w:rPr>
              <w:t>7.3.1</w:t>
            </w:r>
          </w:p>
          <w:p w14:paraId="0EE2DED2" w14:textId="77777777" w:rsidR="0010515D" w:rsidRPr="00E34CA2" w:rsidRDefault="0010515D" w:rsidP="0021400B">
            <w:pPr>
              <w:pStyle w:val="TAL"/>
              <w:keepNext w:val="0"/>
              <w:keepLines w:val="0"/>
              <w:spacing w:before="60" w:after="120"/>
              <w:rPr>
                <w:lang w:val="de-DE" w:eastAsia="de-DE"/>
              </w:rPr>
            </w:pPr>
            <w:r w:rsidRPr="00E34CA2">
              <w:rPr>
                <w:lang w:val="de-DE" w:eastAsia="de-DE"/>
              </w:rPr>
              <w:t>7.3.2</w:t>
            </w:r>
          </w:p>
          <w:p w14:paraId="308AE566" w14:textId="77777777" w:rsidR="0010515D" w:rsidRPr="00E34CA2" w:rsidRDefault="0010515D" w:rsidP="0021400B">
            <w:pPr>
              <w:pStyle w:val="TAL"/>
              <w:keepNext w:val="0"/>
              <w:keepLines w:val="0"/>
              <w:spacing w:before="60" w:after="120"/>
              <w:rPr>
                <w:lang w:val="de-DE" w:eastAsia="de-DE"/>
              </w:rPr>
            </w:pPr>
            <w:r w:rsidRPr="00E34CA2">
              <w:rPr>
                <w:lang w:val="de-DE" w:eastAsia="de-DE"/>
              </w:rPr>
              <w:t>7.3.3</w:t>
            </w:r>
          </w:p>
          <w:p w14:paraId="5B8F477E" w14:textId="77777777" w:rsidR="0010515D" w:rsidRPr="00E34CA2" w:rsidRDefault="0010515D" w:rsidP="0021400B">
            <w:pPr>
              <w:pStyle w:val="TAL"/>
              <w:keepNext w:val="0"/>
              <w:keepLines w:val="0"/>
              <w:spacing w:before="60" w:after="120"/>
              <w:rPr>
                <w:lang w:val="de-DE" w:eastAsia="de-DE"/>
              </w:rPr>
            </w:pPr>
            <w:r w:rsidRPr="00E34CA2">
              <w:rPr>
                <w:lang w:val="de-DE" w:eastAsia="de-DE"/>
              </w:rPr>
              <w:t>7.3.4</w:t>
            </w:r>
          </w:p>
          <w:p w14:paraId="22B68F45" w14:textId="77777777" w:rsidR="0010515D" w:rsidRPr="00E34CA2" w:rsidRDefault="0010515D" w:rsidP="0021400B">
            <w:pPr>
              <w:pStyle w:val="TAL"/>
              <w:keepNext w:val="0"/>
              <w:keepLines w:val="0"/>
              <w:spacing w:before="60" w:after="120"/>
              <w:rPr>
                <w:lang w:val="de-DE" w:eastAsia="de-DE"/>
              </w:rPr>
            </w:pPr>
            <w:r w:rsidRPr="00E34CA2">
              <w:rPr>
                <w:lang w:val="de-DE" w:eastAsia="de-DE"/>
              </w:rPr>
              <w:t>7.3.5</w:t>
            </w:r>
          </w:p>
        </w:tc>
        <w:tc>
          <w:tcPr>
            <w:tcW w:w="4253" w:type="dxa"/>
          </w:tcPr>
          <w:p w14:paraId="50A307CE" w14:textId="77777777" w:rsidR="0010515D" w:rsidRPr="00E34CA2" w:rsidRDefault="0010515D" w:rsidP="0021400B">
            <w:pPr>
              <w:pStyle w:val="TAL"/>
              <w:keepNext w:val="0"/>
              <w:keepLines w:val="0"/>
              <w:spacing w:before="60" w:after="120"/>
              <w:rPr>
                <w:b/>
                <w:lang w:val="en-US" w:eastAsia="de-DE"/>
              </w:rPr>
            </w:pPr>
            <w:r w:rsidRPr="00E34CA2">
              <w:rPr>
                <w:b/>
                <w:lang w:val="en-US" w:eastAsia="de-DE"/>
              </w:rPr>
              <w:t>Lawful Access Location Services (LALS)</w:t>
            </w:r>
          </w:p>
          <w:p w14:paraId="196F5D74" w14:textId="77777777" w:rsidR="0010515D" w:rsidRPr="00E34CA2" w:rsidRDefault="0010515D" w:rsidP="0021400B">
            <w:pPr>
              <w:pStyle w:val="TAL"/>
              <w:keepNext w:val="0"/>
              <w:keepLines w:val="0"/>
              <w:spacing w:before="60" w:after="120"/>
              <w:rPr>
                <w:b/>
                <w:lang w:val="en-US" w:eastAsia="de-DE"/>
              </w:rPr>
            </w:pPr>
            <w:r w:rsidRPr="00E34CA2">
              <w:rPr>
                <w:b/>
                <w:lang w:val="en-US" w:eastAsia="de-DE"/>
              </w:rPr>
              <w:t xml:space="preserve">Cell database information reporting </w:t>
            </w:r>
          </w:p>
          <w:p w14:paraId="6060E908" w14:textId="77777777" w:rsidR="0010515D" w:rsidRPr="00E34CA2" w:rsidRDefault="0010515D" w:rsidP="0021400B">
            <w:pPr>
              <w:pStyle w:val="TAL"/>
              <w:keepNext w:val="0"/>
              <w:keepLines w:val="0"/>
              <w:spacing w:before="60" w:after="120"/>
              <w:rPr>
                <w:b/>
                <w:lang w:val="en-US" w:eastAsia="de-DE"/>
              </w:rPr>
            </w:pPr>
            <w:r w:rsidRPr="00E34CA2">
              <w:rPr>
                <w:b/>
                <w:lang w:val="en-US" w:eastAsia="de-DE"/>
              </w:rPr>
              <w:t>Use of the Location structure</w:t>
            </w:r>
          </w:p>
          <w:p w14:paraId="00D8B319" w14:textId="77777777" w:rsidR="0010515D" w:rsidRPr="00E34CA2" w:rsidRDefault="0010515D" w:rsidP="0021400B">
            <w:pPr>
              <w:rPr>
                <w:b/>
                <w:sz w:val="18"/>
                <w:lang w:val="en-US"/>
              </w:rPr>
            </w:pPr>
            <w:r w:rsidRPr="00E34CA2">
              <w:rPr>
                <w:b/>
                <w:sz w:val="18"/>
                <w:lang w:val="en-US"/>
              </w:rPr>
              <w:t>Separated location reporting</w:t>
            </w:r>
          </w:p>
          <w:p w14:paraId="145B7BBC" w14:textId="77777777" w:rsidR="0010515D" w:rsidRPr="00E34CA2" w:rsidRDefault="0010515D" w:rsidP="0021400B">
            <w:pPr>
              <w:rPr>
                <w:sz w:val="18"/>
                <w:lang w:val="en-US"/>
              </w:rPr>
            </w:pPr>
            <w:r w:rsidRPr="00E34CA2">
              <w:rPr>
                <w:b/>
                <w:sz w:val="18"/>
                <w:lang w:val="en-US"/>
              </w:rPr>
              <w:t>Location acquisition</w:t>
            </w:r>
          </w:p>
        </w:tc>
        <w:tc>
          <w:tcPr>
            <w:tcW w:w="4536" w:type="dxa"/>
            <w:gridSpan w:val="2"/>
          </w:tcPr>
          <w:p w14:paraId="55109B7B" w14:textId="72E539FE" w:rsidR="0010515D" w:rsidRPr="00E34CA2" w:rsidRDefault="0010515D" w:rsidP="00700D8C">
            <w:pPr>
              <w:pStyle w:val="TAL"/>
              <w:keepNext w:val="0"/>
              <w:keepLines w:val="0"/>
              <w:spacing w:before="60" w:after="120"/>
              <w:rPr>
                <w:lang w:val="de-DE" w:eastAsia="de-DE"/>
              </w:rPr>
            </w:pPr>
            <w:r w:rsidRPr="00E34CA2">
              <w:rPr>
                <w:lang w:val="de-DE" w:eastAsia="de-DE"/>
              </w:rPr>
              <w:t>Für die Umsetzung der beschriebene LI-Dienste besteh</w:t>
            </w:r>
            <w:r w:rsidR="00D33A0F" w:rsidRPr="00E34CA2">
              <w:rPr>
                <w:lang w:val="de-DE" w:eastAsia="de-DE"/>
              </w:rPr>
              <w:t>t</w:t>
            </w:r>
            <w:r w:rsidRPr="00E34CA2">
              <w:rPr>
                <w:lang w:val="de-DE" w:eastAsia="de-DE"/>
              </w:rPr>
              <w:t xml:space="preserve"> in Deutschland keine </w:t>
            </w:r>
            <w:r w:rsidR="00D33A0F" w:rsidRPr="00E34CA2">
              <w:rPr>
                <w:lang w:val="de-DE" w:eastAsia="de-DE"/>
              </w:rPr>
              <w:t>Verpflichtung</w:t>
            </w:r>
            <w:r w:rsidRPr="00E34CA2">
              <w:rPr>
                <w:lang w:val="de-DE" w:eastAsia="de-DE"/>
              </w:rPr>
              <w:t>.</w:t>
            </w:r>
          </w:p>
        </w:tc>
      </w:tr>
      <w:tr w:rsidR="0010515D" w:rsidRPr="00E34CA2" w14:paraId="35735345" w14:textId="77777777" w:rsidTr="0021400B">
        <w:trPr>
          <w:gridBefore w:val="1"/>
          <w:cantSplit/>
        </w:trPr>
        <w:tc>
          <w:tcPr>
            <w:tcW w:w="10036" w:type="dxa"/>
            <w:gridSpan w:val="4"/>
          </w:tcPr>
          <w:p w14:paraId="64B9580A" w14:textId="77777777" w:rsidR="0010515D" w:rsidRPr="00E34CA2" w:rsidRDefault="0010515D" w:rsidP="0021400B">
            <w:pPr>
              <w:spacing w:before="60" w:after="60"/>
              <w:rPr>
                <w:b/>
                <w:bCs/>
                <w:sz w:val="18"/>
              </w:rPr>
            </w:pPr>
            <w:r w:rsidRPr="00E34CA2">
              <w:rPr>
                <w:b/>
                <w:bCs/>
                <w:sz w:val="18"/>
              </w:rPr>
              <w:t>7.4</w:t>
            </w:r>
            <w:r w:rsidRPr="00E34CA2">
              <w:rPr>
                <w:b/>
                <w:bCs/>
                <w:sz w:val="18"/>
              </w:rPr>
              <w:tab/>
              <w:t>Messaging (MMS)</w:t>
            </w:r>
          </w:p>
        </w:tc>
      </w:tr>
      <w:tr w:rsidR="0010515D" w:rsidRPr="00E34CA2" w14:paraId="6BC783C7" w14:textId="77777777" w:rsidTr="0021400B">
        <w:trPr>
          <w:gridBefore w:val="1"/>
          <w:cantSplit/>
        </w:trPr>
        <w:tc>
          <w:tcPr>
            <w:tcW w:w="1247" w:type="dxa"/>
          </w:tcPr>
          <w:p w14:paraId="244E5D87" w14:textId="77777777" w:rsidR="0010515D" w:rsidRPr="00E34CA2" w:rsidRDefault="0010515D" w:rsidP="0021400B">
            <w:pPr>
              <w:pStyle w:val="TAL"/>
              <w:keepNext w:val="0"/>
              <w:keepLines w:val="0"/>
              <w:spacing w:before="60" w:after="120"/>
              <w:rPr>
                <w:lang w:val="de-DE" w:eastAsia="de-DE"/>
              </w:rPr>
            </w:pPr>
            <w:r w:rsidRPr="00E34CA2">
              <w:rPr>
                <w:lang w:val="de-DE" w:eastAsia="de-DE"/>
              </w:rPr>
              <w:t>7.4.3</w:t>
            </w:r>
          </w:p>
        </w:tc>
        <w:tc>
          <w:tcPr>
            <w:tcW w:w="4253" w:type="dxa"/>
          </w:tcPr>
          <w:p w14:paraId="6D66C740" w14:textId="77777777" w:rsidR="0010515D" w:rsidRPr="00E34CA2" w:rsidRDefault="0010515D" w:rsidP="0021400B">
            <w:pPr>
              <w:spacing w:before="60"/>
              <w:rPr>
                <w:b/>
                <w:bCs/>
                <w:sz w:val="18"/>
              </w:rPr>
            </w:pPr>
            <w:r w:rsidRPr="00E34CA2">
              <w:rPr>
                <w:b/>
                <w:bCs/>
                <w:sz w:val="18"/>
              </w:rPr>
              <w:t>MMS Records</w:t>
            </w:r>
          </w:p>
          <w:p w14:paraId="1AF6DFD5" w14:textId="4526842D" w:rsidR="0010515D" w:rsidRPr="00E34CA2" w:rsidRDefault="0010515D" w:rsidP="0021400B">
            <w:pPr>
              <w:spacing w:before="60"/>
              <w:rPr>
                <w:bCs/>
                <w:sz w:val="18"/>
              </w:rPr>
            </w:pPr>
            <w:r w:rsidRPr="00E34CA2">
              <w:rPr>
                <w:bCs/>
                <w:sz w:val="18"/>
              </w:rPr>
              <w:t>Die in den Tabellen der verschiedenen</w:t>
            </w:r>
            <w:r w:rsidRPr="00E34CA2">
              <w:t xml:space="preserve"> </w:t>
            </w:r>
            <w:r w:rsidRPr="00E34CA2">
              <w:rPr>
                <w:bCs/>
                <w:sz w:val="18"/>
              </w:rPr>
              <w:t>MMS-Records beschriebenen Parameter müssen berichtet werden, sofern sie für die Gestaltung des Dienstes genutzt werden und am Netzelement verfügbar sind.</w:t>
            </w:r>
          </w:p>
        </w:tc>
        <w:tc>
          <w:tcPr>
            <w:tcW w:w="4536" w:type="dxa"/>
            <w:gridSpan w:val="2"/>
          </w:tcPr>
          <w:p w14:paraId="0BF5B258" w14:textId="77777777" w:rsidR="0010515D" w:rsidRPr="00E34CA2" w:rsidRDefault="0010515D" w:rsidP="0021400B">
            <w:pPr>
              <w:rPr>
                <w:sz w:val="18"/>
              </w:rPr>
            </w:pPr>
          </w:p>
        </w:tc>
      </w:tr>
      <w:tr w:rsidR="0010515D" w:rsidRPr="00203CDB" w14:paraId="7982698F" w14:textId="77777777" w:rsidTr="0021400B">
        <w:trPr>
          <w:gridBefore w:val="1"/>
          <w:cantSplit/>
        </w:trPr>
        <w:tc>
          <w:tcPr>
            <w:tcW w:w="10036" w:type="dxa"/>
            <w:gridSpan w:val="4"/>
          </w:tcPr>
          <w:p w14:paraId="601750C4" w14:textId="77777777" w:rsidR="0010515D" w:rsidRPr="00E34CA2" w:rsidRDefault="0010515D" w:rsidP="0021400B">
            <w:pPr>
              <w:spacing w:before="60" w:after="60"/>
              <w:rPr>
                <w:b/>
                <w:bCs/>
                <w:sz w:val="18"/>
                <w:lang w:val="en-US"/>
              </w:rPr>
            </w:pPr>
            <w:r w:rsidRPr="00E34CA2">
              <w:rPr>
                <w:b/>
                <w:bCs/>
                <w:sz w:val="18"/>
                <w:lang w:val="en-US"/>
              </w:rPr>
              <w:t>7.5</w:t>
            </w:r>
            <w:r w:rsidRPr="00E34CA2">
              <w:rPr>
                <w:b/>
                <w:bCs/>
                <w:sz w:val="18"/>
                <w:lang w:val="en-US"/>
              </w:rPr>
              <w:tab/>
              <w:t>PTC service (Push to Talk over Cellular)</w:t>
            </w:r>
          </w:p>
        </w:tc>
      </w:tr>
      <w:tr w:rsidR="0010515D" w:rsidRPr="00E34CA2" w14:paraId="36751596" w14:textId="77777777" w:rsidTr="0021400B">
        <w:trPr>
          <w:gridBefore w:val="1"/>
          <w:cantSplit/>
        </w:trPr>
        <w:tc>
          <w:tcPr>
            <w:tcW w:w="1247" w:type="dxa"/>
          </w:tcPr>
          <w:p w14:paraId="1B18848B" w14:textId="77777777" w:rsidR="0010515D" w:rsidRPr="00E34CA2" w:rsidRDefault="0010515D" w:rsidP="0021400B">
            <w:pPr>
              <w:pStyle w:val="TAL"/>
              <w:keepNext w:val="0"/>
              <w:keepLines w:val="0"/>
              <w:spacing w:before="60" w:after="120"/>
              <w:rPr>
                <w:lang w:val="en-US" w:eastAsia="de-DE"/>
              </w:rPr>
            </w:pPr>
          </w:p>
        </w:tc>
        <w:tc>
          <w:tcPr>
            <w:tcW w:w="4253" w:type="dxa"/>
          </w:tcPr>
          <w:p w14:paraId="16A18A10" w14:textId="77777777" w:rsidR="0010515D" w:rsidRPr="00E34CA2" w:rsidRDefault="0010515D" w:rsidP="0021400B">
            <w:pPr>
              <w:rPr>
                <w:sz w:val="18"/>
                <w:lang w:val="en-US"/>
              </w:rPr>
            </w:pPr>
          </w:p>
        </w:tc>
        <w:tc>
          <w:tcPr>
            <w:tcW w:w="4536" w:type="dxa"/>
            <w:gridSpan w:val="2"/>
          </w:tcPr>
          <w:p w14:paraId="4E3A38D1" w14:textId="77777777" w:rsidR="0010515D" w:rsidRPr="00E34CA2" w:rsidRDefault="0010515D" w:rsidP="0021400B">
            <w:pPr>
              <w:rPr>
                <w:sz w:val="18"/>
              </w:rPr>
            </w:pPr>
            <w:r w:rsidRPr="00E34CA2">
              <w:rPr>
                <w:sz w:val="18"/>
              </w:rPr>
              <w:t xml:space="preserve">Derzeit werden in Deutschland öffentlich zugängliche Telekommunikationsdienste gemäß Abschnitt 7.5 der Spezifikation 3GPP TS 33.128 nicht angeboten. </w:t>
            </w:r>
          </w:p>
          <w:p w14:paraId="2AA27BD3" w14:textId="0E40DE81" w:rsidR="0010515D" w:rsidRPr="00E34CA2" w:rsidRDefault="0010515D" w:rsidP="00036FA4">
            <w:pPr>
              <w:rPr>
                <w:sz w:val="18"/>
              </w:rPr>
            </w:pPr>
            <w:r w:rsidRPr="00E34CA2">
              <w:rPr>
                <w:sz w:val="18"/>
              </w:rPr>
              <w:t xml:space="preserve">Sollte künftig ein </w:t>
            </w:r>
            <w:r w:rsidR="00036FA4" w:rsidRPr="00E34CA2">
              <w:rPr>
                <w:sz w:val="18"/>
              </w:rPr>
              <w:t>solcher</w:t>
            </w:r>
            <w:r w:rsidRPr="00E34CA2">
              <w:rPr>
                <w:sz w:val="18"/>
              </w:rPr>
              <w:t xml:space="preserve"> Telekommunikationsdienst </w:t>
            </w:r>
            <w:r w:rsidR="00036FA4" w:rsidRPr="00E34CA2">
              <w:rPr>
                <w:sz w:val="18"/>
              </w:rPr>
              <w:t xml:space="preserve">in Deutschland </w:t>
            </w:r>
            <w:r w:rsidRPr="00E34CA2">
              <w:rPr>
                <w:sz w:val="18"/>
              </w:rPr>
              <w:t>erbracht werden, sind die sich aus der Spezifikation ergebenden Anforderungen und weitere Details zur Ausgestaltung der Überwachungsfunktionalität mit der Bundesnetzagentur abzustimmen.</w:t>
            </w:r>
          </w:p>
        </w:tc>
      </w:tr>
      <w:tr w:rsidR="0010515D" w:rsidRPr="00E34CA2" w14:paraId="0F3DB8F0" w14:textId="77777777" w:rsidTr="0021400B">
        <w:trPr>
          <w:gridBefore w:val="1"/>
          <w:cantSplit/>
        </w:trPr>
        <w:tc>
          <w:tcPr>
            <w:tcW w:w="10036" w:type="dxa"/>
            <w:gridSpan w:val="4"/>
          </w:tcPr>
          <w:p w14:paraId="44C9DD5B" w14:textId="77777777" w:rsidR="0010515D" w:rsidRPr="00E34CA2" w:rsidRDefault="0010515D" w:rsidP="0021400B">
            <w:pPr>
              <w:spacing w:before="60" w:after="60"/>
              <w:rPr>
                <w:b/>
                <w:bCs/>
                <w:sz w:val="18"/>
                <w:lang w:val="en-GB"/>
              </w:rPr>
            </w:pPr>
            <w:r w:rsidRPr="00E34CA2">
              <w:rPr>
                <w:b/>
                <w:bCs/>
                <w:sz w:val="18"/>
                <w:lang w:val="en-GB"/>
              </w:rPr>
              <w:t>7.6</w:t>
            </w:r>
            <w:r w:rsidRPr="00E34CA2">
              <w:rPr>
                <w:b/>
                <w:bCs/>
                <w:sz w:val="18"/>
                <w:lang w:val="en-GB"/>
              </w:rPr>
              <w:tab/>
              <w:t>Identifier Association Reporting</w:t>
            </w:r>
          </w:p>
        </w:tc>
      </w:tr>
      <w:tr w:rsidR="0010515D" w:rsidRPr="00E34CA2" w14:paraId="3170DEA3" w14:textId="77777777" w:rsidTr="0021400B">
        <w:trPr>
          <w:gridBefore w:val="1"/>
          <w:cantSplit/>
        </w:trPr>
        <w:tc>
          <w:tcPr>
            <w:tcW w:w="1247" w:type="dxa"/>
          </w:tcPr>
          <w:p w14:paraId="4DEC9099" w14:textId="77777777" w:rsidR="0010515D" w:rsidRPr="00E34CA2" w:rsidRDefault="0010515D" w:rsidP="0021400B">
            <w:pPr>
              <w:pStyle w:val="TAL"/>
              <w:keepNext w:val="0"/>
              <w:keepLines w:val="0"/>
              <w:spacing w:before="60" w:after="120"/>
              <w:rPr>
                <w:lang w:val="de-DE" w:eastAsia="de-DE"/>
              </w:rPr>
            </w:pPr>
          </w:p>
        </w:tc>
        <w:tc>
          <w:tcPr>
            <w:tcW w:w="4253" w:type="dxa"/>
          </w:tcPr>
          <w:p w14:paraId="07742D61" w14:textId="77777777" w:rsidR="0010515D" w:rsidRPr="00E34CA2" w:rsidRDefault="0010515D" w:rsidP="0021400B">
            <w:pPr>
              <w:rPr>
                <w:sz w:val="18"/>
              </w:rPr>
            </w:pPr>
          </w:p>
        </w:tc>
        <w:tc>
          <w:tcPr>
            <w:tcW w:w="4536" w:type="dxa"/>
            <w:gridSpan w:val="2"/>
          </w:tcPr>
          <w:p w14:paraId="0EFD9604" w14:textId="38516D63" w:rsidR="0010515D" w:rsidRPr="00E34CA2" w:rsidRDefault="00A061A8" w:rsidP="0021400B">
            <w:pPr>
              <w:rPr>
                <w:sz w:val="18"/>
                <w:szCs w:val="18"/>
              </w:rPr>
            </w:pPr>
            <w:r w:rsidRPr="00E34CA2">
              <w:rPr>
                <w:sz w:val="18"/>
                <w:szCs w:val="18"/>
              </w:rPr>
              <w:t>Siehe hierzu Teil C dieser TR TKÜV.</w:t>
            </w:r>
          </w:p>
        </w:tc>
      </w:tr>
      <w:tr w:rsidR="0010515D" w:rsidRPr="00203CDB" w14:paraId="451E60FC" w14:textId="77777777" w:rsidTr="0021400B">
        <w:trPr>
          <w:gridBefore w:val="1"/>
          <w:cantSplit/>
        </w:trPr>
        <w:tc>
          <w:tcPr>
            <w:tcW w:w="10036" w:type="dxa"/>
            <w:gridSpan w:val="4"/>
          </w:tcPr>
          <w:p w14:paraId="5219DC1F" w14:textId="77777777" w:rsidR="0010515D" w:rsidRPr="00E34CA2" w:rsidRDefault="0010515D" w:rsidP="0021400B">
            <w:pPr>
              <w:spacing w:before="60" w:after="60"/>
              <w:rPr>
                <w:b/>
                <w:bCs/>
                <w:sz w:val="18"/>
                <w:lang w:val="en-GB"/>
              </w:rPr>
            </w:pPr>
            <w:r w:rsidRPr="00E34CA2">
              <w:rPr>
                <w:b/>
                <w:bCs/>
                <w:sz w:val="18"/>
                <w:lang w:val="en-GB"/>
              </w:rPr>
              <w:t>7.7</w:t>
            </w:r>
            <w:r w:rsidRPr="00E34CA2">
              <w:rPr>
                <w:b/>
                <w:bCs/>
                <w:sz w:val="18"/>
                <w:lang w:val="en-GB"/>
              </w:rPr>
              <w:tab/>
              <w:t>LI at NEF (Network Exposure Function)</w:t>
            </w:r>
          </w:p>
        </w:tc>
      </w:tr>
      <w:tr w:rsidR="0010515D" w:rsidRPr="00E34CA2" w14:paraId="68EAEBB4" w14:textId="77777777" w:rsidTr="0021400B">
        <w:trPr>
          <w:gridBefore w:val="1"/>
          <w:cantSplit/>
        </w:trPr>
        <w:tc>
          <w:tcPr>
            <w:tcW w:w="1247" w:type="dxa"/>
            <w:tcBorders>
              <w:bottom w:val="single" w:sz="4" w:space="0" w:color="auto"/>
            </w:tcBorders>
          </w:tcPr>
          <w:p w14:paraId="397B8794" w14:textId="77777777" w:rsidR="0010515D" w:rsidRPr="00E34CA2" w:rsidRDefault="0010515D" w:rsidP="0021400B">
            <w:pPr>
              <w:pStyle w:val="TAL"/>
              <w:keepNext w:val="0"/>
              <w:keepLines w:val="0"/>
              <w:spacing w:before="60" w:after="120"/>
              <w:rPr>
                <w:lang w:val="en-US" w:eastAsia="de-DE"/>
              </w:rPr>
            </w:pPr>
          </w:p>
        </w:tc>
        <w:tc>
          <w:tcPr>
            <w:tcW w:w="4253" w:type="dxa"/>
            <w:tcBorders>
              <w:bottom w:val="single" w:sz="4" w:space="0" w:color="auto"/>
            </w:tcBorders>
          </w:tcPr>
          <w:p w14:paraId="530CFF0C" w14:textId="77777777" w:rsidR="0010515D" w:rsidRPr="00E34CA2" w:rsidRDefault="0010515D" w:rsidP="0021400B">
            <w:pPr>
              <w:rPr>
                <w:sz w:val="18"/>
                <w:lang w:val="en-US"/>
              </w:rPr>
            </w:pPr>
          </w:p>
        </w:tc>
        <w:tc>
          <w:tcPr>
            <w:tcW w:w="4536" w:type="dxa"/>
            <w:gridSpan w:val="2"/>
            <w:tcBorders>
              <w:bottom w:val="single" w:sz="4" w:space="0" w:color="auto"/>
            </w:tcBorders>
          </w:tcPr>
          <w:p w14:paraId="34A157BC" w14:textId="70282435" w:rsidR="0010515D" w:rsidRPr="00E34CA2" w:rsidRDefault="0010515D" w:rsidP="0021400B">
            <w:pPr>
              <w:rPr>
                <w:sz w:val="18"/>
              </w:rPr>
            </w:pPr>
            <w:r w:rsidRPr="00E34CA2">
              <w:rPr>
                <w:sz w:val="18"/>
              </w:rPr>
              <w:t xml:space="preserve">Derzeit werden in Deutschland öffentlich zugängliche Telekommunikationsdienste gemäß Abschnitt 7.7 der Spezifikation </w:t>
            </w:r>
            <w:r w:rsidR="002F68DA" w:rsidRPr="00E34CA2">
              <w:rPr>
                <w:sz w:val="18"/>
              </w:rPr>
              <w:t>3GPP TS 33.128 nicht angeboten.</w:t>
            </w:r>
          </w:p>
          <w:p w14:paraId="2CAFA21D" w14:textId="145F31EC" w:rsidR="0010515D" w:rsidRPr="00E34CA2" w:rsidRDefault="0010515D" w:rsidP="002F68DA">
            <w:pPr>
              <w:rPr>
                <w:sz w:val="18"/>
              </w:rPr>
            </w:pPr>
            <w:r w:rsidRPr="00E34CA2">
              <w:rPr>
                <w:sz w:val="18"/>
              </w:rPr>
              <w:t xml:space="preserve">Sollte künftig ein </w:t>
            </w:r>
            <w:r w:rsidR="00036FA4" w:rsidRPr="00E34CA2">
              <w:rPr>
                <w:sz w:val="18"/>
              </w:rPr>
              <w:t>solcher</w:t>
            </w:r>
            <w:r w:rsidRPr="00E34CA2">
              <w:rPr>
                <w:sz w:val="18"/>
              </w:rPr>
              <w:t xml:space="preserve"> Telekommunikationsdienst </w:t>
            </w:r>
            <w:r w:rsidR="00036FA4" w:rsidRPr="00E34CA2">
              <w:rPr>
                <w:sz w:val="18"/>
              </w:rPr>
              <w:t xml:space="preserve">in Deutschland </w:t>
            </w:r>
            <w:r w:rsidRPr="00E34CA2">
              <w:rPr>
                <w:sz w:val="18"/>
              </w:rPr>
              <w:t>erbracht werden, sind die sich aus der Spezifikation ergebenden Anforderungen und weitere Details zur Ausgestaltung der Überwachungsfunktionalität mit der Bundesnetzagentur abzustimmen.</w:t>
            </w:r>
          </w:p>
        </w:tc>
      </w:tr>
      <w:tr w:rsidR="0010515D" w:rsidRPr="00203CDB" w14:paraId="0A37CBEC" w14:textId="77777777" w:rsidTr="0021400B">
        <w:trPr>
          <w:gridBefore w:val="1"/>
          <w:cantSplit/>
        </w:trPr>
        <w:tc>
          <w:tcPr>
            <w:tcW w:w="10036" w:type="dxa"/>
            <w:gridSpan w:val="4"/>
          </w:tcPr>
          <w:p w14:paraId="176148F0" w14:textId="77777777" w:rsidR="0010515D" w:rsidRPr="00E34CA2" w:rsidRDefault="0010515D" w:rsidP="0021400B">
            <w:pPr>
              <w:spacing w:before="60" w:after="60"/>
              <w:rPr>
                <w:b/>
                <w:bCs/>
                <w:sz w:val="18"/>
                <w:lang w:val="en-GB"/>
              </w:rPr>
            </w:pPr>
            <w:r w:rsidRPr="00E34CA2">
              <w:rPr>
                <w:b/>
                <w:bCs/>
                <w:sz w:val="18"/>
                <w:lang w:val="en-GB"/>
              </w:rPr>
              <w:t>7.8</w:t>
            </w:r>
            <w:r w:rsidRPr="00E34CA2">
              <w:rPr>
                <w:b/>
                <w:bCs/>
                <w:sz w:val="18"/>
                <w:lang w:val="en-GB"/>
              </w:rPr>
              <w:tab/>
              <w:t>LI at SCEF (Service Capability Exposure Function)</w:t>
            </w:r>
          </w:p>
        </w:tc>
      </w:tr>
      <w:tr w:rsidR="0010515D" w:rsidRPr="00E34CA2" w14:paraId="37574ECF" w14:textId="77777777" w:rsidTr="0021400B">
        <w:trPr>
          <w:gridBefore w:val="1"/>
          <w:cantSplit/>
        </w:trPr>
        <w:tc>
          <w:tcPr>
            <w:tcW w:w="1247" w:type="dxa"/>
            <w:tcBorders>
              <w:bottom w:val="single" w:sz="4" w:space="0" w:color="auto"/>
            </w:tcBorders>
          </w:tcPr>
          <w:p w14:paraId="1996E112" w14:textId="77777777" w:rsidR="0010515D" w:rsidRPr="00E34CA2" w:rsidRDefault="0010515D" w:rsidP="0021400B">
            <w:pPr>
              <w:pStyle w:val="TAL"/>
              <w:keepNext w:val="0"/>
              <w:keepLines w:val="0"/>
              <w:spacing w:before="60" w:after="120"/>
              <w:rPr>
                <w:lang w:eastAsia="de-DE"/>
              </w:rPr>
            </w:pPr>
          </w:p>
        </w:tc>
        <w:tc>
          <w:tcPr>
            <w:tcW w:w="4253" w:type="dxa"/>
            <w:tcBorders>
              <w:bottom w:val="single" w:sz="4" w:space="0" w:color="auto"/>
            </w:tcBorders>
          </w:tcPr>
          <w:p w14:paraId="4C453C31" w14:textId="77777777" w:rsidR="0010515D" w:rsidRPr="00E34CA2" w:rsidRDefault="0010515D" w:rsidP="0021400B">
            <w:pPr>
              <w:rPr>
                <w:sz w:val="18"/>
                <w:lang w:val="en-GB"/>
              </w:rPr>
            </w:pPr>
          </w:p>
        </w:tc>
        <w:tc>
          <w:tcPr>
            <w:tcW w:w="4536" w:type="dxa"/>
            <w:gridSpan w:val="2"/>
            <w:tcBorders>
              <w:bottom w:val="single" w:sz="4" w:space="0" w:color="auto"/>
            </w:tcBorders>
          </w:tcPr>
          <w:p w14:paraId="1722F6AD" w14:textId="5A7C0B25" w:rsidR="0010515D" w:rsidRPr="00E34CA2" w:rsidRDefault="0010515D" w:rsidP="0021400B">
            <w:pPr>
              <w:rPr>
                <w:sz w:val="18"/>
              </w:rPr>
            </w:pPr>
            <w:r w:rsidRPr="00E34CA2">
              <w:rPr>
                <w:sz w:val="18"/>
              </w:rPr>
              <w:t xml:space="preserve">Derzeit werden in Deutschland öffentlich zugängliche Telekommunikationsdienste gemäß Abschnitt 7.8 der Spezifikation </w:t>
            </w:r>
            <w:r w:rsidR="002F68DA" w:rsidRPr="00E34CA2">
              <w:rPr>
                <w:sz w:val="18"/>
              </w:rPr>
              <w:t>3GPP TS 33.128 nicht angeboten.</w:t>
            </w:r>
          </w:p>
          <w:p w14:paraId="335DFA47" w14:textId="1893317D" w:rsidR="0010515D" w:rsidRPr="00E34CA2" w:rsidRDefault="0010515D" w:rsidP="00036FA4">
            <w:pPr>
              <w:rPr>
                <w:sz w:val="18"/>
              </w:rPr>
            </w:pPr>
            <w:r w:rsidRPr="00E34CA2">
              <w:rPr>
                <w:sz w:val="18"/>
              </w:rPr>
              <w:t xml:space="preserve">Sollte künftig ein </w:t>
            </w:r>
            <w:r w:rsidR="00036FA4" w:rsidRPr="00E34CA2">
              <w:rPr>
                <w:sz w:val="18"/>
              </w:rPr>
              <w:t>solcher</w:t>
            </w:r>
            <w:r w:rsidRPr="00E34CA2">
              <w:rPr>
                <w:sz w:val="18"/>
              </w:rPr>
              <w:t xml:space="preserve"> Telekommunikationsdienst</w:t>
            </w:r>
            <w:r w:rsidR="00036FA4" w:rsidRPr="00E34CA2">
              <w:rPr>
                <w:sz w:val="18"/>
              </w:rPr>
              <w:t xml:space="preserve"> in Deutschland</w:t>
            </w:r>
            <w:r w:rsidRPr="00E34CA2">
              <w:rPr>
                <w:sz w:val="18"/>
              </w:rPr>
              <w:t xml:space="preserve"> erbracht werden, sind die sich aus der Spezifikation ergebenden Anforderungen und weitere Details zur Ausgestaltung der Überwachungsfunktionalität mit der Bundesnetzagentur abzustimmen.</w:t>
            </w:r>
          </w:p>
        </w:tc>
      </w:tr>
      <w:tr w:rsidR="0010515D" w:rsidRPr="00203CDB" w14:paraId="16042046" w14:textId="77777777" w:rsidTr="0021400B">
        <w:trPr>
          <w:gridBefore w:val="1"/>
          <w:cantSplit/>
        </w:trPr>
        <w:tc>
          <w:tcPr>
            <w:tcW w:w="10036" w:type="dxa"/>
            <w:gridSpan w:val="4"/>
          </w:tcPr>
          <w:p w14:paraId="2B772CF3" w14:textId="77777777" w:rsidR="0010515D" w:rsidRPr="00E34CA2" w:rsidRDefault="0010515D" w:rsidP="0021400B">
            <w:pPr>
              <w:spacing w:before="60" w:after="60"/>
              <w:rPr>
                <w:b/>
                <w:bCs/>
                <w:sz w:val="18"/>
                <w:lang w:val="en-GB"/>
              </w:rPr>
            </w:pPr>
            <w:r w:rsidRPr="00E34CA2">
              <w:rPr>
                <w:b/>
                <w:bCs/>
                <w:sz w:val="18"/>
                <w:lang w:val="en-GB"/>
              </w:rPr>
              <w:t>7.9</w:t>
            </w:r>
            <w:r w:rsidRPr="00E34CA2">
              <w:rPr>
                <w:b/>
                <w:bCs/>
                <w:sz w:val="18"/>
                <w:lang w:val="en-GB"/>
              </w:rPr>
              <w:tab/>
              <w:t>LI for services encrypted by CSP-provided keys</w:t>
            </w:r>
          </w:p>
        </w:tc>
      </w:tr>
      <w:tr w:rsidR="0010515D" w:rsidRPr="00E34CA2" w14:paraId="5F00458A" w14:textId="77777777" w:rsidTr="0021400B">
        <w:trPr>
          <w:gridBefore w:val="1"/>
          <w:cantSplit/>
        </w:trPr>
        <w:tc>
          <w:tcPr>
            <w:tcW w:w="1247" w:type="dxa"/>
            <w:tcBorders>
              <w:bottom w:val="single" w:sz="4" w:space="0" w:color="auto"/>
            </w:tcBorders>
          </w:tcPr>
          <w:p w14:paraId="3756E789" w14:textId="77777777" w:rsidR="0010515D" w:rsidRPr="00E34CA2" w:rsidRDefault="0010515D" w:rsidP="0021400B">
            <w:pPr>
              <w:pStyle w:val="TAL"/>
              <w:keepNext w:val="0"/>
              <w:keepLines w:val="0"/>
              <w:spacing w:before="60" w:after="120"/>
              <w:rPr>
                <w:lang w:eastAsia="de-DE"/>
              </w:rPr>
            </w:pPr>
          </w:p>
        </w:tc>
        <w:tc>
          <w:tcPr>
            <w:tcW w:w="4253" w:type="dxa"/>
            <w:tcBorders>
              <w:bottom w:val="single" w:sz="4" w:space="0" w:color="auto"/>
            </w:tcBorders>
          </w:tcPr>
          <w:p w14:paraId="1BFD3EE6" w14:textId="77777777" w:rsidR="0010515D" w:rsidRPr="00E34CA2" w:rsidRDefault="0010515D" w:rsidP="0021400B">
            <w:pPr>
              <w:rPr>
                <w:sz w:val="18"/>
                <w:lang w:val="en-GB"/>
              </w:rPr>
            </w:pPr>
          </w:p>
        </w:tc>
        <w:tc>
          <w:tcPr>
            <w:tcW w:w="4536" w:type="dxa"/>
            <w:gridSpan w:val="2"/>
            <w:tcBorders>
              <w:bottom w:val="single" w:sz="4" w:space="0" w:color="auto"/>
            </w:tcBorders>
          </w:tcPr>
          <w:p w14:paraId="5D62C602" w14:textId="73404AA5" w:rsidR="0010515D" w:rsidRPr="00E34CA2" w:rsidRDefault="0010515D" w:rsidP="0021400B">
            <w:pPr>
              <w:rPr>
                <w:sz w:val="18"/>
              </w:rPr>
            </w:pPr>
            <w:r w:rsidRPr="00E34CA2">
              <w:rPr>
                <w:sz w:val="18"/>
              </w:rPr>
              <w:t xml:space="preserve">Derzeit werden in Deutschland öffentlich zugängliche Telekommunikationsdienste gemäß Abschnitt 7.9 der Spezifikation </w:t>
            </w:r>
            <w:r w:rsidR="002F68DA" w:rsidRPr="00E34CA2">
              <w:rPr>
                <w:sz w:val="18"/>
              </w:rPr>
              <w:t>3GPP TS 33.128 nicht angeboten.</w:t>
            </w:r>
          </w:p>
          <w:p w14:paraId="31532D5E" w14:textId="600B8A4E" w:rsidR="0010515D" w:rsidRPr="00E34CA2" w:rsidRDefault="0010515D" w:rsidP="00036FA4">
            <w:pPr>
              <w:rPr>
                <w:sz w:val="18"/>
              </w:rPr>
            </w:pPr>
            <w:r w:rsidRPr="00E34CA2">
              <w:rPr>
                <w:sz w:val="18"/>
              </w:rPr>
              <w:t xml:space="preserve">Sollte künftig ein </w:t>
            </w:r>
            <w:r w:rsidR="00036FA4" w:rsidRPr="00E34CA2">
              <w:rPr>
                <w:sz w:val="18"/>
              </w:rPr>
              <w:t>solcher</w:t>
            </w:r>
            <w:r w:rsidRPr="00E34CA2">
              <w:rPr>
                <w:sz w:val="18"/>
              </w:rPr>
              <w:t xml:space="preserve"> Telekommunikationsdienst</w:t>
            </w:r>
            <w:r w:rsidR="00036FA4" w:rsidRPr="00E34CA2">
              <w:rPr>
                <w:sz w:val="18"/>
              </w:rPr>
              <w:t xml:space="preserve"> in Deutschland</w:t>
            </w:r>
            <w:r w:rsidRPr="00E34CA2">
              <w:rPr>
                <w:sz w:val="18"/>
              </w:rPr>
              <w:t xml:space="preserve"> erbracht werden, sind die sich aus der Spezifikation ergebenden Anforderungen und weitere Details zur Ausgestaltung der Überwachungsfunktionalität mit der Bundesnetzagentur abzustimmen.</w:t>
            </w:r>
          </w:p>
        </w:tc>
      </w:tr>
      <w:tr w:rsidR="0010515D" w:rsidRPr="00203CDB" w14:paraId="380C9D8C" w14:textId="77777777" w:rsidTr="0021400B">
        <w:trPr>
          <w:gridBefore w:val="1"/>
          <w:cantSplit/>
        </w:trPr>
        <w:tc>
          <w:tcPr>
            <w:tcW w:w="10036" w:type="dxa"/>
            <w:gridSpan w:val="4"/>
          </w:tcPr>
          <w:p w14:paraId="2878A988" w14:textId="77777777" w:rsidR="0010515D" w:rsidRPr="00E34CA2" w:rsidRDefault="0010515D" w:rsidP="0021400B">
            <w:pPr>
              <w:spacing w:before="60" w:after="60"/>
              <w:rPr>
                <w:b/>
                <w:bCs/>
                <w:sz w:val="18"/>
                <w:lang w:val="en-GB"/>
              </w:rPr>
            </w:pPr>
            <w:r w:rsidRPr="00E34CA2">
              <w:rPr>
                <w:b/>
                <w:bCs/>
                <w:sz w:val="18"/>
                <w:lang w:val="en-GB"/>
              </w:rPr>
              <w:t>7.10</w:t>
            </w:r>
            <w:r w:rsidRPr="00E34CA2">
              <w:rPr>
                <w:b/>
                <w:bCs/>
                <w:sz w:val="18"/>
                <w:lang w:val="en-GB"/>
              </w:rPr>
              <w:tab/>
              <w:t>LI in VPLMN for IMS-based services with home-routed roaming</w:t>
            </w:r>
          </w:p>
        </w:tc>
      </w:tr>
      <w:tr w:rsidR="0010515D" w:rsidRPr="00E34CA2" w14:paraId="422B2AB2" w14:textId="77777777" w:rsidTr="0021400B">
        <w:trPr>
          <w:gridBefore w:val="1"/>
          <w:cantSplit/>
        </w:trPr>
        <w:tc>
          <w:tcPr>
            <w:tcW w:w="1247" w:type="dxa"/>
            <w:tcBorders>
              <w:bottom w:val="single" w:sz="4" w:space="0" w:color="auto"/>
            </w:tcBorders>
          </w:tcPr>
          <w:p w14:paraId="5704E737" w14:textId="77777777" w:rsidR="0010515D" w:rsidRPr="00E34CA2" w:rsidRDefault="0010515D" w:rsidP="0021400B">
            <w:pPr>
              <w:pStyle w:val="TAL"/>
              <w:keepNext w:val="0"/>
              <w:keepLines w:val="0"/>
              <w:spacing w:before="60" w:after="120"/>
              <w:rPr>
                <w:lang w:val="en-US" w:eastAsia="de-DE"/>
              </w:rPr>
            </w:pPr>
          </w:p>
        </w:tc>
        <w:tc>
          <w:tcPr>
            <w:tcW w:w="4253" w:type="dxa"/>
            <w:tcBorders>
              <w:bottom w:val="single" w:sz="4" w:space="0" w:color="auto"/>
            </w:tcBorders>
          </w:tcPr>
          <w:p w14:paraId="7226FD46" w14:textId="77777777" w:rsidR="0010515D" w:rsidRPr="00E34CA2" w:rsidRDefault="0010515D" w:rsidP="0021400B">
            <w:pPr>
              <w:rPr>
                <w:b/>
                <w:sz w:val="18"/>
                <w:lang w:val="en-US"/>
              </w:rPr>
            </w:pPr>
          </w:p>
        </w:tc>
        <w:tc>
          <w:tcPr>
            <w:tcW w:w="4536" w:type="dxa"/>
            <w:gridSpan w:val="2"/>
            <w:tcBorders>
              <w:bottom w:val="single" w:sz="4" w:space="0" w:color="auto"/>
            </w:tcBorders>
          </w:tcPr>
          <w:p w14:paraId="3CE4E9B8" w14:textId="745CE83B" w:rsidR="000B5832" w:rsidRPr="00E34CA2" w:rsidRDefault="002D6505" w:rsidP="0021400B">
            <w:pPr>
              <w:rPr>
                <w:sz w:val="18"/>
              </w:rPr>
            </w:pPr>
            <w:r w:rsidRPr="00E34CA2">
              <w:rPr>
                <w:sz w:val="18"/>
              </w:rPr>
              <w:t xml:space="preserve">Nach den gesetzlichen Anforderungen erfolgt </w:t>
            </w:r>
            <w:r w:rsidR="000B5832" w:rsidRPr="00E34CA2">
              <w:rPr>
                <w:sz w:val="18"/>
              </w:rPr>
              <w:t>keine dienstbezogene Überwachung von in fremden Netzen betriebenen IMS-basierten Telekommunikationsdiensten.</w:t>
            </w:r>
          </w:p>
          <w:p w14:paraId="17DE31DA" w14:textId="5B80FC10" w:rsidR="0010515D" w:rsidRPr="00E34CA2" w:rsidRDefault="0010515D" w:rsidP="0021400B">
            <w:pPr>
              <w:rPr>
                <w:sz w:val="18"/>
              </w:rPr>
            </w:pPr>
            <w:r w:rsidRPr="00E34CA2">
              <w:rPr>
                <w:sz w:val="18"/>
              </w:rPr>
              <w:t xml:space="preserve">Die Überwachung erfolgt stattdessen auf Basis des gesamten im Besuchernetz erzeugten Datenverkehrs. </w:t>
            </w:r>
          </w:p>
        </w:tc>
      </w:tr>
      <w:tr w:rsidR="0010515D" w:rsidRPr="00203CDB" w14:paraId="00B87259" w14:textId="77777777" w:rsidTr="0021400B">
        <w:trPr>
          <w:gridBefore w:val="1"/>
          <w:cantSplit/>
        </w:trPr>
        <w:tc>
          <w:tcPr>
            <w:tcW w:w="10036" w:type="dxa"/>
            <w:gridSpan w:val="4"/>
          </w:tcPr>
          <w:p w14:paraId="0D11D8D7" w14:textId="77777777" w:rsidR="0010515D" w:rsidRPr="00E34CA2" w:rsidRDefault="0010515D" w:rsidP="0021400B">
            <w:pPr>
              <w:spacing w:before="60" w:after="60"/>
              <w:rPr>
                <w:b/>
                <w:bCs/>
                <w:sz w:val="18"/>
                <w:lang w:val="en-GB"/>
              </w:rPr>
            </w:pPr>
            <w:r w:rsidRPr="00E34CA2">
              <w:rPr>
                <w:b/>
                <w:bCs/>
                <w:sz w:val="18"/>
                <w:lang w:val="en-GB"/>
              </w:rPr>
              <w:t>7.11</w:t>
            </w:r>
            <w:r w:rsidRPr="00E34CA2">
              <w:rPr>
                <w:b/>
                <w:bCs/>
                <w:sz w:val="18"/>
                <w:lang w:val="en-GB"/>
              </w:rPr>
              <w:tab/>
              <w:t>STIR/SHAKEN and RCD/eCNAM</w:t>
            </w:r>
          </w:p>
        </w:tc>
      </w:tr>
      <w:tr w:rsidR="0010515D" w:rsidRPr="00E34CA2" w14:paraId="143E57CA" w14:textId="77777777" w:rsidTr="0021400B">
        <w:trPr>
          <w:gridBefore w:val="1"/>
          <w:cantSplit/>
        </w:trPr>
        <w:tc>
          <w:tcPr>
            <w:tcW w:w="1247" w:type="dxa"/>
            <w:tcBorders>
              <w:bottom w:val="single" w:sz="4" w:space="0" w:color="auto"/>
            </w:tcBorders>
          </w:tcPr>
          <w:p w14:paraId="3F076353" w14:textId="77777777" w:rsidR="0010515D" w:rsidRPr="00E34CA2" w:rsidRDefault="0010515D" w:rsidP="0021400B">
            <w:pPr>
              <w:pStyle w:val="TAL"/>
              <w:keepNext w:val="0"/>
              <w:keepLines w:val="0"/>
              <w:spacing w:before="60" w:after="120"/>
              <w:rPr>
                <w:lang w:val="en-US" w:eastAsia="de-DE"/>
              </w:rPr>
            </w:pPr>
          </w:p>
        </w:tc>
        <w:tc>
          <w:tcPr>
            <w:tcW w:w="4253" w:type="dxa"/>
            <w:tcBorders>
              <w:bottom w:val="single" w:sz="4" w:space="0" w:color="auto"/>
            </w:tcBorders>
          </w:tcPr>
          <w:p w14:paraId="197A3A54" w14:textId="77777777" w:rsidR="0010515D" w:rsidRPr="00E34CA2" w:rsidRDefault="0010515D" w:rsidP="0021400B">
            <w:pPr>
              <w:rPr>
                <w:sz w:val="18"/>
                <w:lang w:val="en-US"/>
              </w:rPr>
            </w:pPr>
          </w:p>
        </w:tc>
        <w:tc>
          <w:tcPr>
            <w:tcW w:w="4536" w:type="dxa"/>
            <w:gridSpan w:val="2"/>
            <w:tcBorders>
              <w:bottom w:val="single" w:sz="4" w:space="0" w:color="auto"/>
            </w:tcBorders>
          </w:tcPr>
          <w:p w14:paraId="011C58EC" w14:textId="5D60C059" w:rsidR="0010515D" w:rsidRPr="00E34CA2" w:rsidRDefault="0010515D" w:rsidP="0021400B">
            <w:pPr>
              <w:rPr>
                <w:sz w:val="18"/>
              </w:rPr>
            </w:pPr>
            <w:r w:rsidRPr="00E34CA2">
              <w:rPr>
                <w:sz w:val="18"/>
              </w:rPr>
              <w:t xml:space="preserve">Derzeit werden in Deutschland öffentlich zugängliche Telekommunikationsdienste gemäß Abschnitt 7.11 der Spezifikation </w:t>
            </w:r>
            <w:r w:rsidR="002F68DA" w:rsidRPr="00E34CA2">
              <w:rPr>
                <w:sz w:val="18"/>
              </w:rPr>
              <w:t>3GPP TS 33.128 nicht angeboten.</w:t>
            </w:r>
          </w:p>
          <w:p w14:paraId="378C1640" w14:textId="14F01B5A" w:rsidR="0010515D" w:rsidRPr="00E34CA2" w:rsidRDefault="0010515D" w:rsidP="00B445D6">
            <w:pPr>
              <w:rPr>
                <w:sz w:val="18"/>
              </w:rPr>
            </w:pPr>
            <w:r w:rsidRPr="00E34CA2">
              <w:rPr>
                <w:sz w:val="18"/>
              </w:rPr>
              <w:t xml:space="preserve">Sollte künftig ein </w:t>
            </w:r>
            <w:r w:rsidR="00B445D6" w:rsidRPr="00E34CA2">
              <w:rPr>
                <w:sz w:val="18"/>
              </w:rPr>
              <w:t>solcher</w:t>
            </w:r>
            <w:r w:rsidRPr="00E34CA2">
              <w:rPr>
                <w:sz w:val="18"/>
              </w:rPr>
              <w:t xml:space="preserve"> Telekommunikationsdienst </w:t>
            </w:r>
            <w:r w:rsidR="00B445D6" w:rsidRPr="00E34CA2">
              <w:rPr>
                <w:sz w:val="18"/>
              </w:rPr>
              <w:t xml:space="preserve">in Deutschland </w:t>
            </w:r>
            <w:r w:rsidRPr="00E34CA2">
              <w:rPr>
                <w:sz w:val="18"/>
              </w:rPr>
              <w:t>erbracht werden, sind die sich aus der Spezifikation ergebenden Anforderungen und weitere Details zur Ausgestaltung der Überwachungsfunktionalität mit der Bundesnetzagentur abzustimmen.</w:t>
            </w:r>
          </w:p>
        </w:tc>
      </w:tr>
      <w:tr w:rsidR="0010515D" w:rsidRPr="00203CDB" w14:paraId="3233E927" w14:textId="77777777" w:rsidTr="0021400B">
        <w:trPr>
          <w:gridBefore w:val="1"/>
          <w:cantSplit/>
        </w:trPr>
        <w:tc>
          <w:tcPr>
            <w:tcW w:w="10036" w:type="dxa"/>
            <w:gridSpan w:val="4"/>
            <w:tcBorders>
              <w:bottom w:val="single" w:sz="4" w:space="0" w:color="auto"/>
            </w:tcBorders>
          </w:tcPr>
          <w:p w14:paraId="36BAAAB6" w14:textId="77777777" w:rsidR="0010515D" w:rsidRPr="00E34CA2" w:rsidRDefault="0010515D" w:rsidP="0021400B">
            <w:pPr>
              <w:spacing w:before="60" w:after="60"/>
              <w:rPr>
                <w:b/>
                <w:bCs/>
                <w:sz w:val="18"/>
                <w:lang w:val="en-GB"/>
              </w:rPr>
            </w:pPr>
            <w:r w:rsidRPr="00E34CA2">
              <w:rPr>
                <w:b/>
                <w:bCs/>
                <w:sz w:val="18"/>
                <w:lang w:val="en-GB"/>
              </w:rPr>
              <w:t>7.12</w:t>
            </w:r>
            <w:r w:rsidRPr="00E34CA2">
              <w:rPr>
                <w:b/>
                <w:bCs/>
                <w:sz w:val="18"/>
                <w:lang w:val="en-GB"/>
              </w:rPr>
              <w:tab/>
              <w:t>LI for IMS based services</w:t>
            </w:r>
          </w:p>
        </w:tc>
      </w:tr>
      <w:tr w:rsidR="0010515D" w:rsidRPr="00E34CA2" w14:paraId="2A178C9E" w14:textId="77777777" w:rsidTr="0021400B">
        <w:trPr>
          <w:gridBefore w:val="1"/>
          <w:cantSplit/>
        </w:trPr>
        <w:tc>
          <w:tcPr>
            <w:tcW w:w="1247" w:type="dxa"/>
            <w:tcBorders>
              <w:bottom w:val="single" w:sz="4" w:space="0" w:color="auto"/>
            </w:tcBorders>
          </w:tcPr>
          <w:p w14:paraId="0C843944" w14:textId="77777777" w:rsidR="0010515D" w:rsidRPr="00E34CA2" w:rsidRDefault="0010515D" w:rsidP="0021400B">
            <w:pPr>
              <w:pStyle w:val="TAL"/>
              <w:keepNext w:val="0"/>
              <w:keepLines w:val="0"/>
              <w:spacing w:before="60" w:after="120"/>
              <w:rPr>
                <w:lang w:val="de-DE" w:eastAsia="de-DE"/>
              </w:rPr>
            </w:pPr>
            <w:r w:rsidRPr="00E34CA2">
              <w:rPr>
                <w:lang w:val="de-DE" w:eastAsia="de-DE"/>
              </w:rPr>
              <w:t>7.12.4.2.1</w:t>
            </w:r>
          </w:p>
        </w:tc>
        <w:tc>
          <w:tcPr>
            <w:tcW w:w="4253" w:type="dxa"/>
            <w:tcBorders>
              <w:bottom w:val="single" w:sz="4" w:space="0" w:color="auto"/>
            </w:tcBorders>
          </w:tcPr>
          <w:p w14:paraId="47958CBE" w14:textId="77777777" w:rsidR="0010515D" w:rsidRPr="00E34CA2" w:rsidRDefault="0010515D" w:rsidP="0021400B">
            <w:pPr>
              <w:pStyle w:val="TAL"/>
              <w:keepNext w:val="0"/>
              <w:keepLines w:val="0"/>
              <w:spacing w:before="60" w:after="120"/>
              <w:rPr>
                <w:b/>
                <w:lang w:val="de-DE"/>
              </w:rPr>
            </w:pPr>
            <w:r w:rsidRPr="00E34CA2">
              <w:rPr>
                <w:b/>
                <w:lang w:val="de-DE"/>
              </w:rPr>
              <w:t xml:space="preserve">IMS Message </w:t>
            </w:r>
          </w:p>
          <w:p w14:paraId="4F4520DA" w14:textId="77777777" w:rsidR="0010515D" w:rsidRPr="00E34CA2" w:rsidRDefault="0010515D" w:rsidP="0021400B">
            <w:pPr>
              <w:pStyle w:val="TAL"/>
              <w:keepNext w:val="0"/>
              <w:keepLines w:val="0"/>
              <w:spacing w:before="60" w:after="120"/>
              <w:rPr>
                <w:lang w:val="de-DE"/>
              </w:rPr>
            </w:pPr>
            <w:r w:rsidRPr="00E34CA2">
              <w:rPr>
                <w:lang w:val="de-DE"/>
              </w:rPr>
              <w:t>Mit dem Parameter ´sessionDirection` erfolgt eine eindeutige Kennzeichnung der Richtung der IMS-Session (fromTarget, toTarget).</w:t>
            </w:r>
          </w:p>
          <w:p w14:paraId="2A0A1E25" w14:textId="77777777" w:rsidR="0010515D" w:rsidRPr="00E34CA2" w:rsidRDefault="0010515D" w:rsidP="0021400B">
            <w:pPr>
              <w:pStyle w:val="TAL"/>
              <w:keepNext w:val="0"/>
              <w:keepLines w:val="0"/>
              <w:spacing w:before="60" w:after="120"/>
              <w:rPr>
                <w:lang w:val="de-DE"/>
              </w:rPr>
            </w:pPr>
          </w:p>
          <w:p w14:paraId="613327D6" w14:textId="77777777" w:rsidR="0010515D" w:rsidRPr="00E34CA2" w:rsidRDefault="0010515D" w:rsidP="0021400B">
            <w:pPr>
              <w:pStyle w:val="TAL"/>
              <w:keepNext w:val="0"/>
              <w:keepLines w:val="0"/>
              <w:spacing w:before="60" w:after="120"/>
              <w:rPr>
                <w:lang w:val="de-DE"/>
              </w:rPr>
            </w:pPr>
            <w:r w:rsidRPr="00E34CA2">
              <w:rPr>
                <w:lang w:val="de-DE"/>
              </w:rPr>
              <w:t>Mit den Parametern ´iPSourceAddress` und ´iPDestinationAddress` sind nach § 7 Absatz 1 Satz 1 Nummer 9 TKÜV die aus Sicht des Netzes des Verpflichteten bekannten öffentlichen IP-Adressen der beteiligten Nutzer zu übermitteln.</w:t>
            </w:r>
          </w:p>
        </w:tc>
        <w:tc>
          <w:tcPr>
            <w:tcW w:w="4536" w:type="dxa"/>
            <w:gridSpan w:val="2"/>
            <w:tcBorders>
              <w:bottom w:val="single" w:sz="4" w:space="0" w:color="auto"/>
            </w:tcBorders>
          </w:tcPr>
          <w:p w14:paraId="028C3801" w14:textId="77777777" w:rsidR="0010515D" w:rsidRPr="00E34CA2" w:rsidRDefault="0010515D" w:rsidP="0021400B">
            <w:pPr>
              <w:pStyle w:val="TAL"/>
              <w:keepNext w:val="0"/>
              <w:keepLines w:val="0"/>
              <w:spacing w:before="60" w:after="120"/>
              <w:rPr>
                <w:lang w:val="de-DE"/>
              </w:rPr>
            </w:pPr>
          </w:p>
          <w:p w14:paraId="584D2A1F" w14:textId="77777777" w:rsidR="0010515D" w:rsidRPr="00E34CA2" w:rsidRDefault="0010515D" w:rsidP="0021400B">
            <w:pPr>
              <w:pStyle w:val="TAL"/>
              <w:keepNext w:val="0"/>
              <w:keepLines w:val="0"/>
              <w:spacing w:before="60" w:after="120"/>
              <w:rPr>
                <w:lang w:val="de-DE"/>
              </w:rPr>
            </w:pPr>
          </w:p>
          <w:p w14:paraId="2355C41A" w14:textId="77777777" w:rsidR="0010515D" w:rsidRPr="00E34CA2" w:rsidRDefault="0010515D" w:rsidP="0021400B">
            <w:pPr>
              <w:pStyle w:val="TAL"/>
              <w:keepNext w:val="0"/>
              <w:keepLines w:val="0"/>
              <w:spacing w:before="60" w:after="120"/>
              <w:rPr>
                <w:lang w:val="de-DE"/>
              </w:rPr>
            </w:pPr>
          </w:p>
          <w:p w14:paraId="2C50E5F3" w14:textId="77777777" w:rsidR="0010515D" w:rsidRPr="00E34CA2" w:rsidRDefault="0010515D" w:rsidP="0021400B">
            <w:pPr>
              <w:pStyle w:val="TAL"/>
              <w:spacing w:before="60"/>
              <w:rPr>
                <w:lang w:val="de-DE"/>
              </w:rPr>
            </w:pPr>
          </w:p>
          <w:p w14:paraId="36926036" w14:textId="77777777" w:rsidR="0010515D" w:rsidRPr="00E34CA2" w:rsidRDefault="0010515D" w:rsidP="0021400B">
            <w:pPr>
              <w:pStyle w:val="TAL"/>
              <w:spacing w:before="60"/>
              <w:rPr>
                <w:lang w:val="de-DE"/>
              </w:rPr>
            </w:pPr>
          </w:p>
          <w:p w14:paraId="2881D5A7" w14:textId="4872B9E6" w:rsidR="0010515D" w:rsidRPr="00E34CA2" w:rsidRDefault="0010515D" w:rsidP="0021400B">
            <w:pPr>
              <w:pStyle w:val="TAL"/>
              <w:spacing w:before="60"/>
              <w:rPr>
                <w:lang w:val="de-DE"/>
              </w:rPr>
            </w:pPr>
            <w:r w:rsidRPr="00E34CA2">
              <w:rPr>
                <w:lang w:val="de-DE"/>
              </w:rPr>
              <w:t xml:space="preserve">Das Berichten interner IP-Adressen des Netzes, wenn </w:t>
            </w:r>
            <w:r w:rsidR="00FE39FB" w:rsidRPr="00E34CA2">
              <w:rPr>
                <w:lang w:val="de-DE"/>
              </w:rPr>
              <w:t xml:space="preserve">zum Beispiel </w:t>
            </w:r>
            <w:r w:rsidRPr="00E34CA2">
              <w:rPr>
                <w:lang w:val="de-DE"/>
              </w:rPr>
              <w:t>die öffentliche IP-Adressen der Kommunikationspartner zwar an den Netzgrenzen, jedoch nicht unmittelbar am VoIP-Server vorliegen, entspricht nicht der Regelung</w:t>
            </w:r>
            <w:r w:rsidR="005F7F41" w:rsidRPr="00E34CA2">
              <w:rPr>
                <w:lang w:val="de-DE"/>
              </w:rPr>
              <w:t xml:space="preserve"> nach TKÜV</w:t>
            </w:r>
            <w:r w:rsidRPr="00E34CA2">
              <w:rPr>
                <w:lang w:val="de-DE"/>
              </w:rPr>
              <w:t>.</w:t>
            </w:r>
          </w:p>
          <w:p w14:paraId="17EE3FF0" w14:textId="77777777" w:rsidR="0010515D" w:rsidRPr="00E34CA2" w:rsidRDefault="0010515D" w:rsidP="0021400B">
            <w:pPr>
              <w:pStyle w:val="TAL"/>
              <w:keepNext w:val="0"/>
              <w:keepLines w:val="0"/>
              <w:spacing w:before="60" w:after="120"/>
              <w:rPr>
                <w:lang w:val="de-DE"/>
              </w:rPr>
            </w:pPr>
            <w:r w:rsidRPr="00E34CA2">
              <w:rPr>
                <w:lang w:val="de-DE"/>
              </w:rPr>
              <w:t>Alternativ zur Verwendung der ASN.1-Parameter können die öffentlichen IP-Adressen innerhalb der SIP-Nachrichten berichtet werden. Bei Nutzung dieser Alternative muss dies in der Unterlage nach § 19 TKÜV (Konzept) unter Angabe der genutzten SIP-Nachricht oder des genutzten SIP-Parameters beschrieben werden.</w:t>
            </w:r>
          </w:p>
        </w:tc>
      </w:tr>
      <w:tr w:rsidR="0010515D" w:rsidRPr="00E34CA2" w14:paraId="06BACD6E" w14:textId="77777777" w:rsidTr="0021400B">
        <w:trPr>
          <w:gridBefore w:val="1"/>
          <w:cantSplit/>
        </w:trPr>
        <w:tc>
          <w:tcPr>
            <w:tcW w:w="1247" w:type="dxa"/>
            <w:tcBorders>
              <w:bottom w:val="single" w:sz="4" w:space="0" w:color="auto"/>
            </w:tcBorders>
          </w:tcPr>
          <w:p w14:paraId="647A463D" w14:textId="77777777" w:rsidR="0010515D" w:rsidRPr="00E34CA2" w:rsidRDefault="0010515D" w:rsidP="0021400B">
            <w:pPr>
              <w:pStyle w:val="TAL"/>
              <w:keepNext w:val="0"/>
              <w:keepLines w:val="0"/>
              <w:spacing w:before="60" w:after="120"/>
              <w:rPr>
                <w:lang w:val="de-DE" w:eastAsia="de-DE"/>
              </w:rPr>
            </w:pPr>
            <w:r w:rsidRPr="00E34CA2">
              <w:rPr>
                <w:lang w:val="de-DE" w:eastAsia="de-DE"/>
              </w:rPr>
              <w:lastRenderedPageBreak/>
              <w:t>7.12.4.2.2</w:t>
            </w:r>
          </w:p>
        </w:tc>
        <w:tc>
          <w:tcPr>
            <w:tcW w:w="4253" w:type="dxa"/>
            <w:tcBorders>
              <w:bottom w:val="single" w:sz="4" w:space="0" w:color="auto"/>
            </w:tcBorders>
          </w:tcPr>
          <w:p w14:paraId="41E57EE2" w14:textId="77777777" w:rsidR="0010515D" w:rsidRPr="00E34CA2" w:rsidRDefault="0010515D" w:rsidP="0021400B">
            <w:pPr>
              <w:pStyle w:val="TAL"/>
              <w:keepNext w:val="0"/>
              <w:keepLines w:val="0"/>
              <w:spacing w:before="60" w:after="120"/>
              <w:rPr>
                <w:b/>
              </w:rPr>
            </w:pPr>
            <w:r w:rsidRPr="00E34CA2">
              <w:rPr>
                <w:b/>
              </w:rPr>
              <w:t>Start of interception with Active IMS session</w:t>
            </w:r>
          </w:p>
          <w:p w14:paraId="1C416D16" w14:textId="79EE6ADA" w:rsidR="0010515D" w:rsidRPr="00E34CA2" w:rsidRDefault="0010515D" w:rsidP="0021400B">
            <w:pPr>
              <w:pStyle w:val="TAL"/>
              <w:keepNext w:val="0"/>
              <w:keepLines w:val="0"/>
              <w:spacing w:before="60" w:after="120"/>
              <w:rPr>
                <w:lang w:val="de-DE"/>
              </w:rPr>
            </w:pPr>
            <w:r w:rsidRPr="00E34CA2">
              <w:rPr>
                <w:lang w:val="de-DE"/>
              </w:rPr>
              <w:t>Mit den Parametern ´originatingId` und ´terminatingId` erfolgt eine eindeutige Kennzeichnung der Kommuni</w:t>
            </w:r>
            <w:r w:rsidR="002F68DA" w:rsidRPr="00E34CA2">
              <w:rPr>
                <w:lang w:val="de-DE"/>
              </w:rPr>
              <w:t>kationspartner der IMS-Session.</w:t>
            </w:r>
          </w:p>
          <w:p w14:paraId="15029553" w14:textId="3D2C021B" w:rsidR="0010515D" w:rsidRPr="00E34CA2" w:rsidRDefault="0010515D" w:rsidP="0021400B">
            <w:pPr>
              <w:pStyle w:val="TAL"/>
              <w:keepNext w:val="0"/>
              <w:keepLines w:val="0"/>
              <w:spacing w:before="60" w:after="120"/>
              <w:rPr>
                <w:lang w:val="de-DE"/>
              </w:rPr>
            </w:pPr>
            <w:r w:rsidRPr="00E34CA2">
              <w:rPr>
                <w:lang w:val="de-DE"/>
              </w:rPr>
              <w:t>Der Parameter ´sDPState` kennzeichnet den letzten bekannten SDP-Status</w:t>
            </w:r>
            <w:r w:rsidR="002F68DA" w:rsidRPr="00E34CA2">
              <w:rPr>
                <w:lang w:val="de-DE"/>
              </w:rPr>
              <w:t xml:space="preserve"> einer bestehenden IMS-Session.</w:t>
            </w:r>
          </w:p>
          <w:p w14:paraId="1F274AB3" w14:textId="50E14C59" w:rsidR="0010515D" w:rsidRPr="00E34CA2" w:rsidRDefault="0010515D" w:rsidP="002F68DA">
            <w:pPr>
              <w:pStyle w:val="TAL"/>
              <w:keepNext w:val="0"/>
              <w:keepLines w:val="0"/>
              <w:spacing w:before="60" w:after="120"/>
              <w:rPr>
                <w:lang w:val="de-DE"/>
              </w:rPr>
            </w:pPr>
            <w:r w:rsidRPr="00E34CA2">
              <w:rPr>
                <w:lang w:val="de-DE"/>
              </w:rPr>
              <w:t>Mit dem Parameter ´diversionIdentity`</w:t>
            </w:r>
            <w:r w:rsidR="002F68DA" w:rsidRPr="00E34CA2">
              <w:rPr>
                <w:lang w:val="de-DE"/>
              </w:rPr>
              <w:t xml:space="preserve"> </w:t>
            </w:r>
            <w:r w:rsidRPr="00E34CA2">
              <w:rPr>
                <w:lang w:val="de-DE"/>
              </w:rPr>
              <w:t>wird eine möglicherweise er</w:t>
            </w:r>
            <w:r w:rsidR="002F68DA" w:rsidRPr="00E34CA2">
              <w:rPr>
                <w:lang w:val="de-DE"/>
              </w:rPr>
              <w:t>folgte Weiterleitung berichtet.</w:t>
            </w:r>
          </w:p>
        </w:tc>
        <w:tc>
          <w:tcPr>
            <w:tcW w:w="4536" w:type="dxa"/>
            <w:gridSpan w:val="2"/>
            <w:tcBorders>
              <w:bottom w:val="single" w:sz="4" w:space="0" w:color="auto"/>
            </w:tcBorders>
          </w:tcPr>
          <w:p w14:paraId="41697BAF" w14:textId="77777777" w:rsidR="0010515D" w:rsidRPr="00E34CA2" w:rsidRDefault="0010515D" w:rsidP="0021400B">
            <w:pPr>
              <w:rPr>
                <w:sz w:val="18"/>
              </w:rPr>
            </w:pPr>
          </w:p>
        </w:tc>
      </w:tr>
      <w:tr w:rsidR="0010515D" w:rsidRPr="00E34CA2" w14:paraId="71844206" w14:textId="77777777" w:rsidTr="0021400B">
        <w:trPr>
          <w:gridBefore w:val="1"/>
          <w:cantSplit/>
        </w:trPr>
        <w:tc>
          <w:tcPr>
            <w:tcW w:w="10036" w:type="dxa"/>
            <w:gridSpan w:val="4"/>
            <w:tcBorders>
              <w:bottom w:val="single" w:sz="4" w:space="0" w:color="auto"/>
            </w:tcBorders>
          </w:tcPr>
          <w:p w14:paraId="4767BB2B" w14:textId="77777777" w:rsidR="0010515D" w:rsidRPr="00E34CA2" w:rsidRDefault="0010515D" w:rsidP="0021400B">
            <w:pPr>
              <w:spacing w:before="60" w:after="60"/>
              <w:rPr>
                <w:b/>
                <w:bCs/>
                <w:sz w:val="18"/>
                <w:lang w:val="en-GB"/>
              </w:rPr>
            </w:pPr>
            <w:r w:rsidRPr="00E34CA2">
              <w:rPr>
                <w:b/>
                <w:bCs/>
                <w:sz w:val="18"/>
                <w:lang w:val="en-GB"/>
              </w:rPr>
              <w:t>7.13</w:t>
            </w:r>
            <w:r w:rsidRPr="00E34CA2">
              <w:rPr>
                <w:b/>
                <w:bCs/>
                <w:sz w:val="18"/>
                <w:lang w:val="en-GB"/>
              </w:rPr>
              <w:tab/>
              <w:t>RCS (Rich Communication Suite)</w:t>
            </w:r>
          </w:p>
        </w:tc>
      </w:tr>
      <w:tr w:rsidR="0010515D" w:rsidRPr="00E34CA2" w14:paraId="31A794F1" w14:textId="77777777" w:rsidTr="0021400B">
        <w:trPr>
          <w:gridBefore w:val="1"/>
          <w:cantSplit/>
        </w:trPr>
        <w:tc>
          <w:tcPr>
            <w:tcW w:w="1247" w:type="dxa"/>
            <w:tcBorders>
              <w:bottom w:val="single" w:sz="4" w:space="0" w:color="auto"/>
            </w:tcBorders>
          </w:tcPr>
          <w:p w14:paraId="79E5E579" w14:textId="49AC755A" w:rsidR="0010515D" w:rsidRPr="00E34CA2" w:rsidRDefault="00154305" w:rsidP="0021400B">
            <w:pPr>
              <w:pStyle w:val="TAL"/>
              <w:keepNext w:val="0"/>
              <w:keepLines w:val="0"/>
              <w:spacing w:before="60" w:after="120"/>
              <w:rPr>
                <w:lang w:val="de-DE" w:eastAsia="de-DE"/>
              </w:rPr>
            </w:pPr>
            <w:ins w:id="1855" w:author="218-12" w:date="2025-05-20T07:52:00Z">
              <w:r>
                <w:rPr>
                  <w:lang w:val="de-DE" w:eastAsia="de-DE"/>
                </w:rPr>
                <w:t xml:space="preserve"> </w:t>
              </w:r>
            </w:ins>
          </w:p>
        </w:tc>
        <w:tc>
          <w:tcPr>
            <w:tcW w:w="4253" w:type="dxa"/>
            <w:tcBorders>
              <w:bottom w:val="single" w:sz="4" w:space="0" w:color="auto"/>
            </w:tcBorders>
          </w:tcPr>
          <w:p w14:paraId="03A1588F" w14:textId="7862AE2D" w:rsidR="0010515D" w:rsidRPr="00FB1B80" w:rsidRDefault="00FB1B80" w:rsidP="0021400B">
            <w:pPr>
              <w:rPr>
                <w:sz w:val="18"/>
              </w:rPr>
            </w:pPr>
            <w:ins w:id="1856" w:author="218-12" w:date="2025-05-20T08:01:00Z">
              <w:r w:rsidRPr="00FB1B80">
                <w:rPr>
                  <w:sz w:val="18"/>
                </w:rPr>
                <w:t xml:space="preserve">Die in den Tabellen der verschiedenen </w:t>
              </w:r>
              <w:r>
                <w:rPr>
                  <w:sz w:val="18"/>
                </w:rPr>
                <w:t>RCS</w:t>
              </w:r>
              <w:r w:rsidRPr="00FB1B80">
                <w:rPr>
                  <w:sz w:val="18"/>
                </w:rPr>
                <w:t>-Records beschriebenen Parameter müssen berichtet werden, sofern sie für die Gestaltung des Dienstes genutzt werden und am Netzelement verfügbar sind.</w:t>
              </w:r>
            </w:ins>
          </w:p>
        </w:tc>
        <w:tc>
          <w:tcPr>
            <w:tcW w:w="4536" w:type="dxa"/>
            <w:gridSpan w:val="2"/>
            <w:tcBorders>
              <w:bottom w:val="single" w:sz="4" w:space="0" w:color="auto"/>
            </w:tcBorders>
          </w:tcPr>
          <w:p w14:paraId="20046A48" w14:textId="62BA49BC" w:rsidR="000E7F3F" w:rsidRPr="00FB1B80" w:rsidDel="00FB1B80" w:rsidRDefault="000E7F3F" w:rsidP="000E7F3F">
            <w:pPr>
              <w:rPr>
                <w:del w:id="1857" w:author="218-12" w:date="2025-05-20T08:03:00Z"/>
                <w:sz w:val="18"/>
              </w:rPr>
            </w:pPr>
            <w:del w:id="1858" w:author="218-12" w:date="2025-05-20T08:03:00Z">
              <w:r w:rsidRPr="00FB1B80" w:rsidDel="00FB1B80">
                <w:rPr>
                  <w:sz w:val="18"/>
                </w:rPr>
                <w:delText>In der Version 17.7.0 des 3GPP TS 33.128, für deren Nutzung in dieser TR TKÜV 8.3 Festlegungen getroffen sind, ist die Beschreibung des Dienstes in Abschnitt 7.13 noch nicht abschließend erfolgt.</w:delText>
              </w:r>
            </w:del>
          </w:p>
          <w:p w14:paraId="264BC511" w14:textId="40DA5B43" w:rsidR="0010515D" w:rsidRPr="00FB1B80" w:rsidDel="00FB1B80" w:rsidRDefault="000E7F3F" w:rsidP="0021400B">
            <w:pPr>
              <w:rPr>
                <w:del w:id="1859" w:author="218-12" w:date="2025-05-20T08:03:00Z"/>
                <w:sz w:val="18"/>
              </w:rPr>
            </w:pPr>
            <w:del w:id="1860" w:author="218-12" w:date="2025-05-20T08:03:00Z">
              <w:r w:rsidRPr="00FB1B80" w:rsidDel="00FB1B80">
                <w:rPr>
                  <w:sz w:val="18"/>
                </w:rPr>
                <w:delText>Die sich in neueren Versionen der Spezifikation ergebenden Anforderungen und weitere Details zur Ausgestaltung der Überwachungsfunktionalität sind mit der Bundesnetzagentur abzustimmen</w:delText>
              </w:r>
              <w:r w:rsidR="0010515D" w:rsidRPr="00FB1B80" w:rsidDel="00FB1B80">
                <w:rPr>
                  <w:sz w:val="18"/>
                </w:rPr>
                <w:delText>.</w:delText>
              </w:r>
            </w:del>
          </w:p>
          <w:p w14:paraId="43D3DBE4" w14:textId="31341404" w:rsidR="0010515D" w:rsidRPr="00FB1B80" w:rsidRDefault="0010515D" w:rsidP="0021400B">
            <w:pPr>
              <w:rPr>
                <w:sz w:val="18"/>
              </w:rPr>
            </w:pPr>
            <w:del w:id="1861" w:author="218-12" w:date="2025-05-20T08:03:00Z">
              <w:r w:rsidRPr="00FB1B80" w:rsidDel="00FB1B80">
                <w:rPr>
                  <w:sz w:val="18"/>
                </w:rPr>
                <w:delText xml:space="preserve">Hinweis: Derzeit erfolgt die Implementierung nach Vorgaben der ETSI-Spezifikationen TS 102 232-1 und TS 102 232-5 entsprechend </w:delText>
              </w:r>
              <w:r w:rsidR="00005889" w:rsidRPr="00FB1B80" w:rsidDel="00FB1B80">
                <w:rPr>
                  <w:sz w:val="18"/>
                </w:rPr>
                <w:delText xml:space="preserve">Teil A, </w:delText>
              </w:r>
              <w:r w:rsidRPr="00FB1B80" w:rsidDel="00FB1B80">
                <w:rPr>
                  <w:sz w:val="18"/>
                </w:rPr>
                <w:delText>Anlage H der TR TKÜV.</w:delText>
              </w:r>
            </w:del>
          </w:p>
        </w:tc>
      </w:tr>
      <w:tr w:rsidR="0010515D" w:rsidRPr="00BC3D5C" w14:paraId="60AEC546" w14:textId="77777777" w:rsidTr="0021400B">
        <w:trPr>
          <w:gridBefore w:val="1"/>
          <w:cantSplit/>
        </w:trPr>
        <w:tc>
          <w:tcPr>
            <w:tcW w:w="10036" w:type="dxa"/>
            <w:gridSpan w:val="4"/>
            <w:tcBorders>
              <w:bottom w:val="single" w:sz="4" w:space="0" w:color="auto"/>
            </w:tcBorders>
          </w:tcPr>
          <w:p w14:paraId="0509B699" w14:textId="5AE8D9B2" w:rsidR="0010515D" w:rsidRPr="00E34CA2" w:rsidRDefault="0010515D" w:rsidP="0021400B">
            <w:pPr>
              <w:spacing w:before="60" w:after="60"/>
              <w:rPr>
                <w:sz w:val="18"/>
                <w:lang w:val="en-US"/>
              </w:rPr>
            </w:pPr>
            <w:r w:rsidRPr="00E34CA2">
              <w:rPr>
                <w:b/>
                <w:bCs/>
                <w:sz w:val="18"/>
                <w:lang w:val="en-GB"/>
              </w:rPr>
              <w:t>7.14</w:t>
            </w:r>
            <w:r w:rsidRPr="00E34CA2">
              <w:rPr>
                <w:b/>
                <w:bCs/>
                <w:sz w:val="18"/>
                <w:lang w:val="en-GB"/>
              </w:rPr>
              <w:tab/>
            </w:r>
            <w:ins w:id="1862" w:author="218-12" w:date="2025-09-12T08:16:00Z">
              <w:r w:rsidR="000A46F2">
                <w:rPr>
                  <w:b/>
                  <w:bCs/>
                  <w:sz w:val="18"/>
                  <w:lang w:val="en-GB"/>
                </w:rPr>
                <w:t>bis 7.19</w:t>
              </w:r>
            </w:ins>
            <w:del w:id="1863" w:author="218-12" w:date="2025-09-12T08:16:00Z">
              <w:r w:rsidRPr="00E34CA2" w:rsidDel="000A46F2">
                <w:rPr>
                  <w:b/>
                  <w:bCs/>
                  <w:sz w:val="18"/>
                  <w:lang w:val="en-GB"/>
                </w:rPr>
                <w:delText>L</w:delText>
              </w:r>
            </w:del>
            <w:del w:id="1864" w:author="218-12" w:date="2025-09-12T08:15:00Z">
              <w:r w:rsidRPr="00E34CA2" w:rsidDel="000A46F2">
                <w:rPr>
                  <w:b/>
                  <w:bCs/>
                  <w:sz w:val="18"/>
                  <w:lang w:val="en-GB"/>
                </w:rPr>
                <w:delText>I at EES (Edge Enabler Server)</w:delText>
              </w:r>
            </w:del>
          </w:p>
        </w:tc>
      </w:tr>
      <w:tr w:rsidR="0010515D" w:rsidRPr="00E34CA2" w14:paraId="57CB8B46" w14:textId="77777777" w:rsidTr="00DB2909">
        <w:trPr>
          <w:gridBefore w:val="1"/>
          <w:cantSplit/>
        </w:trPr>
        <w:tc>
          <w:tcPr>
            <w:tcW w:w="1247" w:type="dxa"/>
          </w:tcPr>
          <w:p w14:paraId="5B52054E" w14:textId="77777777" w:rsidR="000A46F2" w:rsidRDefault="000A46F2" w:rsidP="000A46F2">
            <w:pPr>
              <w:pStyle w:val="TAL"/>
              <w:spacing w:before="60"/>
              <w:rPr>
                <w:ins w:id="1865" w:author="218-12" w:date="2025-09-12T08:20:00Z"/>
                <w:b/>
                <w:bCs/>
              </w:rPr>
            </w:pPr>
            <w:ins w:id="1866" w:author="218-12" w:date="2025-09-12T08:15:00Z">
              <w:r w:rsidRPr="000A46F2">
                <w:rPr>
                  <w:b/>
                  <w:bCs/>
                </w:rPr>
                <w:t>7.14</w:t>
              </w:r>
            </w:ins>
          </w:p>
          <w:p w14:paraId="565C7A1A" w14:textId="0959F67E" w:rsidR="000A46F2" w:rsidRDefault="000A46F2" w:rsidP="000A46F2">
            <w:pPr>
              <w:pStyle w:val="TAL"/>
              <w:spacing w:before="60"/>
              <w:rPr>
                <w:ins w:id="1867" w:author="218-12" w:date="2025-09-12T08:20:00Z"/>
                <w:b/>
                <w:bCs/>
              </w:rPr>
            </w:pPr>
            <w:ins w:id="1868" w:author="218-12" w:date="2025-09-12T08:15:00Z">
              <w:r w:rsidRPr="000A46F2">
                <w:rPr>
                  <w:b/>
                  <w:bCs/>
                </w:rPr>
                <w:t>7.15</w:t>
              </w:r>
            </w:ins>
          </w:p>
          <w:p w14:paraId="3D687CDE" w14:textId="269BF766" w:rsidR="000A46F2" w:rsidRDefault="000A46F2" w:rsidP="000A46F2">
            <w:pPr>
              <w:pStyle w:val="TAL"/>
              <w:spacing w:before="60"/>
              <w:rPr>
                <w:ins w:id="1869" w:author="218-12" w:date="2025-09-12T08:20:00Z"/>
                <w:b/>
                <w:bCs/>
              </w:rPr>
            </w:pPr>
            <w:ins w:id="1870" w:author="218-12" w:date="2025-09-12T08:15:00Z">
              <w:r w:rsidRPr="000A46F2">
                <w:rPr>
                  <w:b/>
                  <w:bCs/>
                </w:rPr>
                <w:t>7.16</w:t>
              </w:r>
            </w:ins>
          </w:p>
          <w:p w14:paraId="4CB16A03" w14:textId="77777777" w:rsidR="000A46F2" w:rsidRDefault="000A46F2" w:rsidP="000A46F2">
            <w:pPr>
              <w:pStyle w:val="TAL"/>
              <w:spacing w:before="60"/>
              <w:rPr>
                <w:ins w:id="1871" w:author="218-12" w:date="2025-09-12T08:20:00Z"/>
                <w:b/>
                <w:bCs/>
              </w:rPr>
            </w:pPr>
            <w:ins w:id="1872" w:author="218-12" w:date="2025-09-12T08:15:00Z">
              <w:r w:rsidRPr="000A46F2">
                <w:rPr>
                  <w:b/>
                  <w:bCs/>
                </w:rPr>
                <w:t xml:space="preserve">7.17 </w:t>
              </w:r>
            </w:ins>
          </w:p>
          <w:p w14:paraId="71D94F33" w14:textId="419A04A8" w:rsidR="000A46F2" w:rsidRDefault="000A46F2" w:rsidP="000A46F2">
            <w:pPr>
              <w:pStyle w:val="TAL"/>
              <w:spacing w:before="60"/>
              <w:rPr>
                <w:ins w:id="1873" w:author="218-12" w:date="2025-09-12T08:20:00Z"/>
                <w:b/>
                <w:bCs/>
              </w:rPr>
            </w:pPr>
            <w:ins w:id="1874" w:author="218-12" w:date="2025-09-12T08:15:00Z">
              <w:r w:rsidRPr="000A46F2">
                <w:rPr>
                  <w:b/>
                  <w:bCs/>
                </w:rPr>
                <w:t>7.18</w:t>
              </w:r>
              <w:r w:rsidRPr="000A46F2">
                <w:rPr>
                  <w:b/>
                  <w:bCs/>
                </w:rPr>
                <w:tab/>
              </w:r>
            </w:ins>
          </w:p>
          <w:p w14:paraId="2BD30963" w14:textId="312EF77D" w:rsidR="0010515D" w:rsidRPr="009F14A9" w:rsidRDefault="000A46F2" w:rsidP="009F14A9">
            <w:pPr>
              <w:pStyle w:val="TAL"/>
              <w:spacing w:before="60"/>
              <w:rPr>
                <w:b/>
                <w:bCs/>
              </w:rPr>
            </w:pPr>
            <w:ins w:id="1875" w:author="218-12" w:date="2025-09-12T08:15:00Z">
              <w:r w:rsidRPr="000A46F2">
                <w:rPr>
                  <w:b/>
                  <w:bCs/>
                  <w:lang w:val="de-DE" w:eastAsia="de-DE"/>
                </w:rPr>
                <w:t>7.19</w:t>
              </w:r>
            </w:ins>
          </w:p>
        </w:tc>
        <w:tc>
          <w:tcPr>
            <w:tcW w:w="4253" w:type="dxa"/>
          </w:tcPr>
          <w:p w14:paraId="515D5C55" w14:textId="77777777" w:rsidR="000A46F2" w:rsidRDefault="000A46F2" w:rsidP="009F14A9">
            <w:pPr>
              <w:pStyle w:val="TAL"/>
              <w:spacing w:before="60"/>
              <w:rPr>
                <w:ins w:id="1876" w:author="218-12" w:date="2025-09-12T08:20:00Z"/>
                <w:b/>
                <w:bCs/>
              </w:rPr>
            </w:pPr>
            <w:ins w:id="1877" w:author="218-12" w:date="2025-09-12T08:18:00Z">
              <w:r w:rsidRPr="000A46F2">
                <w:rPr>
                  <w:b/>
                  <w:bCs/>
                </w:rPr>
                <w:t>LI at EES (Edge Enabler Server)</w:t>
              </w:r>
            </w:ins>
          </w:p>
          <w:p w14:paraId="399B5545" w14:textId="77777777" w:rsidR="000A46F2" w:rsidRDefault="000A46F2" w:rsidP="009F14A9">
            <w:pPr>
              <w:pStyle w:val="TAL"/>
              <w:spacing w:before="60"/>
              <w:rPr>
                <w:ins w:id="1878" w:author="218-12" w:date="2025-09-12T08:20:00Z"/>
                <w:b/>
                <w:bCs/>
              </w:rPr>
            </w:pPr>
            <w:ins w:id="1879" w:author="218-12" w:date="2025-09-12T08:18:00Z">
              <w:r w:rsidRPr="000A46F2">
                <w:rPr>
                  <w:b/>
                  <w:bCs/>
                </w:rPr>
                <w:t>LI at 5GMS AF</w:t>
              </w:r>
            </w:ins>
          </w:p>
          <w:p w14:paraId="13620499" w14:textId="77777777" w:rsidR="000A46F2" w:rsidRDefault="000A46F2" w:rsidP="009F14A9">
            <w:pPr>
              <w:pStyle w:val="TAL"/>
              <w:spacing w:before="60"/>
              <w:rPr>
                <w:ins w:id="1880" w:author="218-12" w:date="2025-09-12T08:20:00Z"/>
                <w:b/>
                <w:bCs/>
              </w:rPr>
            </w:pPr>
            <w:ins w:id="1881" w:author="218-12" w:date="2025-09-12T08:18:00Z">
              <w:r w:rsidRPr="000A46F2">
                <w:rPr>
                  <w:b/>
                  <w:bCs/>
                </w:rPr>
                <w:t>LI at NWDAF</w:t>
              </w:r>
            </w:ins>
          </w:p>
          <w:p w14:paraId="58D3AE6C" w14:textId="77777777" w:rsidR="000A46F2" w:rsidRDefault="000A46F2" w:rsidP="009F14A9">
            <w:pPr>
              <w:pStyle w:val="TAL"/>
              <w:spacing w:before="60"/>
              <w:rPr>
                <w:ins w:id="1882" w:author="218-12" w:date="2025-09-12T08:20:00Z"/>
                <w:b/>
                <w:bCs/>
              </w:rPr>
            </w:pPr>
            <w:ins w:id="1883" w:author="218-12" w:date="2025-09-12T08:19:00Z">
              <w:r w:rsidRPr="000A46F2">
                <w:rPr>
                  <w:b/>
                  <w:bCs/>
                </w:rPr>
                <w:t>LI at 5G DDNMF</w:t>
              </w:r>
            </w:ins>
          </w:p>
          <w:p w14:paraId="5C89D195" w14:textId="77777777" w:rsidR="000A46F2" w:rsidRDefault="000A46F2" w:rsidP="009F14A9">
            <w:pPr>
              <w:pStyle w:val="TAL"/>
              <w:spacing w:before="60"/>
              <w:rPr>
                <w:ins w:id="1884" w:author="218-12" w:date="2025-09-12T08:20:00Z"/>
                <w:b/>
                <w:bCs/>
              </w:rPr>
            </w:pPr>
            <w:ins w:id="1885" w:author="218-12" w:date="2025-09-12T08:19:00Z">
              <w:r w:rsidRPr="000A46F2">
                <w:rPr>
                  <w:b/>
                  <w:bCs/>
                </w:rPr>
                <w:t>LI at 5G PIN Server</w:t>
              </w:r>
            </w:ins>
          </w:p>
          <w:p w14:paraId="5A1BF793" w14:textId="1E812C36" w:rsidR="000A46F2" w:rsidRPr="009F14A9" w:rsidRDefault="000A46F2" w:rsidP="009F14A9">
            <w:pPr>
              <w:pStyle w:val="TAL"/>
              <w:spacing w:before="60"/>
              <w:rPr>
                <w:b/>
                <w:bCs/>
              </w:rPr>
            </w:pPr>
            <w:ins w:id="1886" w:author="218-12" w:date="2025-09-12T08:19:00Z">
              <w:r w:rsidRPr="000A46F2">
                <w:rPr>
                  <w:b/>
                  <w:bCs/>
                </w:rPr>
                <w:t>LI at the charging function</w:t>
              </w:r>
            </w:ins>
          </w:p>
        </w:tc>
        <w:tc>
          <w:tcPr>
            <w:tcW w:w="4536" w:type="dxa"/>
            <w:gridSpan w:val="2"/>
          </w:tcPr>
          <w:p w14:paraId="7DF5AFB8" w14:textId="6E677168" w:rsidR="0010515D" w:rsidRPr="00E34CA2" w:rsidRDefault="0010515D" w:rsidP="0021400B">
            <w:pPr>
              <w:rPr>
                <w:sz w:val="18"/>
              </w:rPr>
            </w:pPr>
            <w:r w:rsidRPr="00E34CA2">
              <w:rPr>
                <w:sz w:val="18"/>
              </w:rPr>
              <w:t xml:space="preserve">Derzeit werden in Deutschland öffentlich zugängliche Telekommunikationsdienste gemäß </w:t>
            </w:r>
            <w:ins w:id="1887" w:author="218-12" w:date="2025-09-12T08:20:00Z">
              <w:r w:rsidR="000A46F2">
                <w:rPr>
                  <w:sz w:val="18"/>
                </w:rPr>
                <w:t xml:space="preserve">den </w:t>
              </w:r>
            </w:ins>
            <w:r w:rsidRPr="00E34CA2">
              <w:rPr>
                <w:sz w:val="18"/>
              </w:rPr>
              <w:t>Abschnitt</w:t>
            </w:r>
            <w:ins w:id="1888" w:author="218-12" w:date="2025-09-12T08:21:00Z">
              <w:r w:rsidR="000A46F2">
                <w:rPr>
                  <w:sz w:val="18"/>
                </w:rPr>
                <w:t>en</w:t>
              </w:r>
            </w:ins>
            <w:r w:rsidRPr="00E34CA2">
              <w:rPr>
                <w:sz w:val="18"/>
              </w:rPr>
              <w:t xml:space="preserve"> 7.14 </w:t>
            </w:r>
            <w:ins w:id="1889" w:author="218-12" w:date="2025-09-12T08:21:00Z">
              <w:r w:rsidR="000A46F2">
                <w:rPr>
                  <w:sz w:val="18"/>
                </w:rPr>
                <w:t xml:space="preserve">bis 19 </w:t>
              </w:r>
            </w:ins>
            <w:r w:rsidRPr="00E34CA2">
              <w:rPr>
                <w:sz w:val="18"/>
              </w:rPr>
              <w:t xml:space="preserve">der Spezifikation </w:t>
            </w:r>
            <w:r w:rsidR="002F68DA" w:rsidRPr="00E34CA2">
              <w:rPr>
                <w:sz w:val="18"/>
              </w:rPr>
              <w:t>3GPP TS 33.128 nicht angeboten.</w:t>
            </w:r>
          </w:p>
          <w:p w14:paraId="55632692" w14:textId="0BDF3755" w:rsidR="0010515D" w:rsidRPr="00E34CA2" w:rsidRDefault="0010515D" w:rsidP="004D72A0">
            <w:pPr>
              <w:rPr>
                <w:sz w:val="18"/>
              </w:rPr>
            </w:pPr>
            <w:r w:rsidRPr="00E34CA2">
              <w:rPr>
                <w:sz w:val="18"/>
              </w:rPr>
              <w:t xml:space="preserve">Sollte künftig </w:t>
            </w:r>
            <w:del w:id="1890" w:author="218-12" w:date="2025-09-12T08:22:00Z">
              <w:r w:rsidRPr="00E34CA2" w:rsidDel="000A46F2">
                <w:rPr>
                  <w:sz w:val="18"/>
                </w:rPr>
                <w:delText xml:space="preserve">ein </w:delText>
              </w:r>
            </w:del>
            <w:r w:rsidR="004D72A0" w:rsidRPr="00E34CA2">
              <w:rPr>
                <w:sz w:val="18"/>
              </w:rPr>
              <w:t>solche</w:t>
            </w:r>
            <w:del w:id="1891" w:author="218-12" w:date="2025-09-12T08:22:00Z">
              <w:r w:rsidR="004D72A0" w:rsidRPr="00E34CA2" w:rsidDel="000A46F2">
                <w:rPr>
                  <w:sz w:val="18"/>
                </w:rPr>
                <w:delText>r</w:delText>
              </w:r>
            </w:del>
            <w:r w:rsidRPr="00E34CA2">
              <w:rPr>
                <w:sz w:val="18"/>
              </w:rPr>
              <w:t xml:space="preserve"> Telekommunikationsdienst</w:t>
            </w:r>
            <w:ins w:id="1892" w:author="218-12" w:date="2025-09-12T08:22:00Z">
              <w:r w:rsidR="000A46F2">
                <w:rPr>
                  <w:sz w:val="18"/>
                </w:rPr>
                <w:t>e</w:t>
              </w:r>
            </w:ins>
            <w:r w:rsidR="004D72A0" w:rsidRPr="00E34CA2">
              <w:rPr>
                <w:sz w:val="18"/>
              </w:rPr>
              <w:t xml:space="preserve"> in Deutschland</w:t>
            </w:r>
            <w:r w:rsidRPr="00E34CA2">
              <w:rPr>
                <w:sz w:val="18"/>
              </w:rPr>
              <w:t xml:space="preserve"> erbracht werden, sind die sich aus der Spezifikation ergebenden Anforderungen und weitere Details zur Ausgestaltung der Überwachungsfunktionalität mit der Bundesnetzagentur abzustimmen.</w:t>
            </w:r>
          </w:p>
        </w:tc>
      </w:tr>
      <w:tr w:rsidR="00900AA0" w:rsidRPr="00E34CA2" w14:paraId="7491F5DD" w14:textId="77777777" w:rsidTr="00376B76">
        <w:trPr>
          <w:gridAfter w:val="1"/>
          <w:wAfter w:w="18" w:type="dxa"/>
          <w:cantSplit/>
          <w:ins w:id="1893" w:author="218-12" w:date="2025-03-25T11:34:00Z"/>
        </w:trPr>
        <w:tc>
          <w:tcPr>
            <w:tcW w:w="10036" w:type="dxa"/>
            <w:gridSpan w:val="4"/>
          </w:tcPr>
          <w:p w14:paraId="11CCB03E" w14:textId="5D141137" w:rsidR="00900AA0" w:rsidRPr="00E34CA2" w:rsidRDefault="00900AA0" w:rsidP="00DB2909">
            <w:pPr>
              <w:spacing w:before="60" w:after="60"/>
              <w:rPr>
                <w:ins w:id="1894" w:author="218-12" w:date="2025-03-25T11:34:00Z"/>
                <w:sz w:val="18"/>
              </w:rPr>
            </w:pPr>
            <w:ins w:id="1895" w:author="218-12" w:date="2025-03-25T11:34:00Z">
              <w:r w:rsidRPr="00DB2909">
                <w:rPr>
                  <w:b/>
                  <w:bCs/>
                  <w:sz w:val="18"/>
                  <w:lang w:val="en-GB"/>
                </w:rPr>
                <w:t>7.15</w:t>
              </w:r>
              <w:r w:rsidRPr="00DB2909">
                <w:rPr>
                  <w:b/>
                  <w:bCs/>
                  <w:sz w:val="18"/>
                  <w:lang w:val="en-GB"/>
                </w:rPr>
                <w:tab/>
              </w:r>
              <w:del w:id="1896" w:author="218a" w:date="2025-09-04T13:43:00Z">
                <w:r w:rsidRPr="00DB2909" w:rsidDel="0058334C">
                  <w:rPr>
                    <w:b/>
                    <w:bCs/>
                    <w:sz w:val="18"/>
                    <w:lang w:val="en-GB"/>
                  </w:rPr>
                  <w:delText>LI at 5GMS A</w:delText>
                </w:r>
                <w:r w:rsidR="0058334C" w:rsidRPr="00DB2909" w:rsidDel="0058334C">
                  <w:rPr>
                    <w:b/>
                    <w:bCs/>
                    <w:sz w:val="18"/>
                    <w:lang w:val="en-GB"/>
                  </w:rPr>
                  <w:delText>f</w:delText>
                </w:r>
              </w:del>
            </w:ins>
            <w:ins w:id="1897" w:author="218a" w:date="2025-09-04T13:43:00Z">
              <w:r w:rsidR="0058334C">
                <w:rPr>
                  <w:b/>
                  <w:bCs/>
                  <w:sz w:val="18"/>
                  <w:lang w:val="en-GB"/>
                </w:rPr>
                <w:t>bis 7.19</w:t>
              </w:r>
            </w:ins>
          </w:p>
        </w:tc>
      </w:tr>
      <w:tr w:rsidR="008C0FDA" w:rsidRPr="00E34CA2" w14:paraId="4FA85344" w14:textId="77777777" w:rsidTr="00DB2909">
        <w:trPr>
          <w:gridAfter w:val="1"/>
          <w:wAfter w:w="18" w:type="dxa"/>
          <w:cantSplit/>
          <w:ins w:id="1898" w:author="218-12" w:date="2025-03-25T11:34:00Z"/>
        </w:trPr>
        <w:tc>
          <w:tcPr>
            <w:tcW w:w="1247" w:type="dxa"/>
            <w:gridSpan w:val="2"/>
          </w:tcPr>
          <w:p w14:paraId="68785C55" w14:textId="77777777" w:rsidR="00900AA0" w:rsidRPr="00E34CA2" w:rsidRDefault="00900AA0" w:rsidP="0021400B">
            <w:pPr>
              <w:pStyle w:val="TAL"/>
              <w:keepNext w:val="0"/>
              <w:keepLines w:val="0"/>
              <w:spacing w:before="60" w:after="120"/>
              <w:rPr>
                <w:ins w:id="1899" w:author="218-12" w:date="2025-03-25T11:34:00Z"/>
                <w:lang w:val="en-US" w:eastAsia="de-DE"/>
              </w:rPr>
            </w:pPr>
          </w:p>
        </w:tc>
        <w:tc>
          <w:tcPr>
            <w:tcW w:w="4253" w:type="dxa"/>
          </w:tcPr>
          <w:p w14:paraId="6C7B0C62" w14:textId="77777777" w:rsidR="00900AA0" w:rsidRPr="00E34CA2" w:rsidRDefault="00900AA0" w:rsidP="0021400B">
            <w:pPr>
              <w:rPr>
                <w:ins w:id="1900" w:author="218-12" w:date="2025-03-25T11:34:00Z"/>
                <w:sz w:val="18"/>
                <w:lang w:val="en-US"/>
              </w:rPr>
            </w:pPr>
          </w:p>
        </w:tc>
        <w:tc>
          <w:tcPr>
            <w:tcW w:w="4536" w:type="dxa"/>
          </w:tcPr>
          <w:p w14:paraId="48186727" w14:textId="0690B6EF" w:rsidR="00900AA0" w:rsidRPr="00900AA0" w:rsidRDefault="00900AA0" w:rsidP="00900AA0">
            <w:pPr>
              <w:rPr>
                <w:ins w:id="1901" w:author="218-12" w:date="2025-03-25T11:35:00Z"/>
                <w:sz w:val="18"/>
              </w:rPr>
            </w:pPr>
            <w:ins w:id="1902" w:author="218-12" w:date="2025-03-25T11:35:00Z">
              <w:r w:rsidRPr="00900AA0">
                <w:rPr>
                  <w:sz w:val="18"/>
                </w:rPr>
                <w:t xml:space="preserve">Derzeit werden in Deutschland öffentlich zugängliche Telekommunikationsdienste gemäß </w:t>
              </w:r>
            </w:ins>
            <w:ins w:id="1903" w:author="218a" w:date="2025-09-04T13:43:00Z">
              <w:r w:rsidR="0058334C">
                <w:rPr>
                  <w:sz w:val="18"/>
                </w:rPr>
                <w:t xml:space="preserve">den </w:t>
              </w:r>
            </w:ins>
            <w:ins w:id="1904" w:author="218-12" w:date="2025-03-25T11:35:00Z">
              <w:r w:rsidRPr="00900AA0">
                <w:rPr>
                  <w:sz w:val="18"/>
                </w:rPr>
                <w:t>Abschnitt</w:t>
              </w:r>
            </w:ins>
            <w:ins w:id="1905" w:author="218a" w:date="2025-09-04T13:44:00Z">
              <w:r w:rsidR="0058334C">
                <w:rPr>
                  <w:sz w:val="18"/>
                </w:rPr>
                <w:t xml:space="preserve">en </w:t>
              </w:r>
            </w:ins>
            <w:ins w:id="1906" w:author="218-12" w:date="2025-03-25T11:35:00Z">
              <w:r w:rsidRPr="00900AA0">
                <w:rPr>
                  <w:sz w:val="18"/>
                </w:rPr>
                <w:t xml:space="preserve"> 7.1</w:t>
              </w:r>
            </w:ins>
            <w:ins w:id="1907" w:author="218-12" w:date="2025-03-25T11:36:00Z">
              <w:r>
                <w:rPr>
                  <w:sz w:val="18"/>
                </w:rPr>
                <w:t>5</w:t>
              </w:r>
            </w:ins>
            <w:ins w:id="1908" w:author="218-12" w:date="2025-03-25T11:35:00Z">
              <w:r w:rsidRPr="00900AA0">
                <w:rPr>
                  <w:sz w:val="18"/>
                </w:rPr>
                <w:t xml:space="preserve"> </w:t>
              </w:r>
            </w:ins>
            <w:ins w:id="1909" w:author="218a" w:date="2025-09-04T13:44:00Z">
              <w:r w:rsidR="0058334C">
                <w:rPr>
                  <w:sz w:val="18"/>
                </w:rPr>
                <w:t xml:space="preserve">bis 7.19 </w:t>
              </w:r>
            </w:ins>
            <w:ins w:id="1910" w:author="218-12" w:date="2025-03-25T11:35:00Z">
              <w:r w:rsidRPr="00900AA0">
                <w:rPr>
                  <w:sz w:val="18"/>
                </w:rPr>
                <w:t>der Spezifikation 3GPP TS 33.128 nicht angeboten.</w:t>
              </w:r>
            </w:ins>
          </w:p>
          <w:p w14:paraId="4796EDD5" w14:textId="2E5E23C5" w:rsidR="00900AA0" w:rsidRPr="00E34CA2" w:rsidRDefault="00900AA0" w:rsidP="00900AA0">
            <w:pPr>
              <w:rPr>
                <w:ins w:id="1911" w:author="218-12" w:date="2025-03-25T11:34:00Z"/>
                <w:sz w:val="18"/>
              </w:rPr>
            </w:pPr>
            <w:ins w:id="1912" w:author="218-12" w:date="2025-03-25T11:35:00Z">
              <w:r w:rsidRPr="00900AA0">
                <w:rPr>
                  <w:sz w:val="18"/>
                </w:rPr>
                <w:t xml:space="preserve">Sollte künftig </w:t>
              </w:r>
              <w:del w:id="1913" w:author="218a" w:date="2025-09-04T13:44:00Z">
                <w:r w:rsidRPr="00900AA0" w:rsidDel="0058334C">
                  <w:rPr>
                    <w:sz w:val="18"/>
                  </w:rPr>
                  <w:delText xml:space="preserve">ein </w:delText>
                </w:r>
              </w:del>
              <w:r w:rsidRPr="00900AA0">
                <w:rPr>
                  <w:sz w:val="18"/>
                </w:rPr>
                <w:t>solche</w:t>
              </w:r>
              <w:del w:id="1914" w:author="218a" w:date="2025-09-04T13:44:00Z">
                <w:r w:rsidRPr="00900AA0" w:rsidDel="0058334C">
                  <w:rPr>
                    <w:sz w:val="18"/>
                  </w:rPr>
                  <w:delText>r</w:delText>
                </w:r>
              </w:del>
              <w:r w:rsidRPr="00900AA0">
                <w:rPr>
                  <w:sz w:val="18"/>
                </w:rPr>
                <w:t xml:space="preserve"> Telekommunikationsdienst</w:t>
              </w:r>
            </w:ins>
            <w:ins w:id="1915" w:author="218a" w:date="2025-09-04T13:44:00Z">
              <w:r w:rsidR="0058334C">
                <w:rPr>
                  <w:sz w:val="18"/>
                </w:rPr>
                <w:t>e</w:t>
              </w:r>
            </w:ins>
            <w:ins w:id="1916" w:author="218-12" w:date="2025-03-25T11:35:00Z">
              <w:r w:rsidRPr="00900AA0">
                <w:rPr>
                  <w:sz w:val="18"/>
                </w:rPr>
                <w:t xml:space="preserve"> in Deutschland erbracht werden, sind die sich aus der Spezifikation ergebenden Anforderungen und weitere Details zur Ausgestaltung der Überwachungsfunktionalität mit der Bundesnetzagentur abzustimmen.</w:t>
              </w:r>
            </w:ins>
          </w:p>
        </w:tc>
      </w:tr>
      <w:tr w:rsidR="008C0FDA" w:rsidRPr="00E34CA2" w:rsidDel="0058334C" w14:paraId="1C2A2AA3" w14:textId="77777777" w:rsidTr="00376B76">
        <w:trPr>
          <w:gridAfter w:val="1"/>
          <w:wAfter w:w="18" w:type="dxa"/>
          <w:cantSplit/>
          <w:ins w:id="1917" w:author="218-12" w:date="2025-03-25T11:35:00Z"/>
          <w:del w:id="1918" w:author="218a" w:date="2025-09-04T13:44:00Z"/>
        </w:trPr>
        <w:tc>
          <w:tcPr>
            <w:tcW w:w="10036" w:type="dxa"/>
            <w:gridSpan w:val="4"/>
          </w:tcPr>
          <w:p w14:paraId="3AEE32FA" w14:textId="4EB1A09E" w:rsidR="00900AA0" w:rsidRPr="00900AA0" w:rsidDel="0058334C" w:rsidRDefault="00900AA0" w:rsidP="00DB2909">
            <w:pPr>
              <w:spacing w:before="60" w:after="60"/>
              <w:rPr>
                <w:ins w:id="1919" w:author="218-12" w:date="2025-03-25T11:35:00Z"/>
                <w:del w:id="1920" w:author="218a" w:date="2025-09-04T13:44:00Z"/>
                <w:sz w:val="18"/>
              </w:rPr>
            </w:pPr>
            <w:ins w:id="1921" w:author="218-12" w:date="2025-03-25T11:35:00Z">
              <w:del w:id="1922" w:author="218a" w:date="2025-09-04T13:44:00Z">
                <w:r w:rsidRPr="008867D8" w:rsidDel="0058334C">
                  <w:rPr>
                    <w:b/>
                    <w:bCs/>
                    <w:sz w:val="18"/>
                    <w:rPrChange w:id="1923" w:author="218b" w:date="2025-09-16T07:07:00Z">
                      <w:rPr>
                        <w:b/>
                        <w:bCs/>
                        <w:sz w:val="18"/>
                        <w:lang w:val="en-GB"/>
                      </w:rPr>
                    </w:rPrChange>
                  </w:rPr>
                  <w:delText>7.16</w:delText>
                </w:r>
                <w:r w:rsidRPr="008867D8" w:rsidDel="0058334C">
                  <w:rPr>
                    <w:b/>
                    <w:bCs/>
                    <w:sz w:val="18"/>
                    <w:rPrChange w:id="1924" w:author="218b" w:date="2025-09-16T07:07:00Z">
                      <w:rPr>
                        <w:b/>
                        <w:bCs/>
                        <w:sz w:val="18"/>
                        <w:lang w:val="en-GB"/>
                      </w:rPr>
                    </w:rPrChange>
                  </w:rPr>
                  <w:tab/>
                  <w:delText>LI at NWDAF</w:delText>
                </w:r>
              </w:del>
            </w:ins>
          </w:p>
        </w:tc>
      </w:tr>
      <w:tr w:rsidR="008C0FDA" w:rsidRPr="00E34CA2" w:rsidDel="0058334C" w14:paraId="4AD4D4C6" w14:textId="77777777" w:rsidTr="0021400B">
        <w:trPr>
          <w:gridAfter w:val="1"/>
          <w:wAfter w:w="18" w:type="dxa"/>
          <w:cantSplit/>
          <w:ins w:id="1925" w:author="218-12" w:date="2025-03-25T11:35:00Z"/>
          <w:del w:id="1926" w:author="218a" w:date="2025-09-04T13:44:00Z"/>
        </w:trPr>
        <w:tc>
          <w:tcPr>
            <w:tcW w:w="1247" w:type="dxa"/>
            <w:gridSpan w:val="2"/>
            <w:tcBorders>
              <w:bottom w:val="single" w:sz="4" w:space="0" w:color="auto"/>
            </w:tcBorders>
          </w:tcPr>
          <w:p w14:paraId="5B048C93" w14:textId="4C963928" w:rsidR="00900AA0" w:rsidRPr="008867D8" w:rsidDel="0058334C" w:rsidRDefault="00900AA0" w:rsidP="0021400B">
            <w:pPr>
              <w:pStyle w:val="TAL"/>
              <w:keepNext w:val="0"/>
              <w:keepLines w:val="0"/>
              <w:spacing w:before="60" w:after="120"/>
              <w:rPr>
                <w:ins w:id="1927" w:author="218-12" w:date="2025-03-25T11:35:00Z"/>
                <w:del w:id="1928" w:author="218a" w:date="2025-09-04T13:44:00Z"/>
                <w:lang w:val="de-DE" w:eastAsia="de-DE"/>
                <w:rPrChange w:id="1929" w:author="218b" w:date="2025-09-16T07:07:00Z">
                  <w:rPr>
                    <w:ins w:id="1930" w:author="218-12" w:date="2025-03-25T11:35:00Z"/>
                    <w:del w:id="1931" w:author="218a" w:date="2025-09-04T13:44:00Z"/>
                    <w:lang w:val="en-US" w:eastAsia="de-DE"/>
                  </w:rPr>
                </w:rPrChange>
              </w:rPr>
            </w:pPr>
          </w:p>
        </w:tc>
        <w:tc>
          <w:tcPr>
            <w:tcW w:w="4253" w:type="dxa"/>
            <w:tcBorders>
              <w:bottom w:val="single" w:sz="4" w:space="0" w:color="auto"/>
            </w:tcBorders>
          </w:tcPr>
          <w:p w14:paraId="5891B78C" w14:textId="3A1B9A7C" w:rsidR="00900AA0" w:rsidRPr="008867D8" w:rsidDel="0058334C" w:rsidRDefault="00900AA0" w:rsidP="0021400B">
            <w:pPr>
              <w:rPr>
                <w:ins w:id="1932" w:author="218-12" w:date="2025-03-25T11:35:00Z"/>
                <w:del w:id="1933" w:author="218a" w:date="2025-09-04T13:44:00Z"/>
                <w:sz w:val="18"/>
                <w:rPrChange w:id="1934" w:author="218b" w:date="2025-09-16T07:07:00Z">
                  <w:rPr>
                    <w:ins w:id="1935" w:author="218-12" w:date="2025-03-25T11:35:00Z"/>
                    <w:del w:id="1936" w:author="218a" w:date="2025-09-04T13:44:00Z"/>
                    <w:sz w:val="18"/>
                    <w:lang w:val="en-US"/>
                  </w:rPr>
                </w:rPrChange>
              </w:rPr>
            </w:pPr>
          </w:p>
        </w:tc>
        <w:tc>
          <w:tcPr>
            <w:tcW w:w="4536" w:type="dxa"/>
            <w:tcBorders>
              <w:bottom w:val="single" w:sz="4" w:space="0" w:color="auto"/>
            </w:tcBorders>
          </w:tcPr>
          <w:p w14:paraId="0A61FE0E" w14:textId="72072BD4" w:rsidR="00900AA0" w:rsidRPr="00900AA0" w:rsidDel="0058334C" w:rsidRDefault="00900AA0" w:rsidP="00900AA0">
            <w:pPr>
              <w:rPr>
                <w:ins w:id="1937" w:author="218-12" w:date="2025-03-25T11:35:00Z"/>
                <w:del w:id="1938" w:author="218a" w:date="2025-09-04T13:44:00Z"/>
                <w:sz w:val="18"/>
              </w:rPr>
            </w:pPr>
            <w:ins w:id="1939" w:author="218-12" w:date="2025-03-25T11:35:00Z">
              <w:del w:id="1940" w:author="218a" w:date="2025-09-04T13:44:00Z">
                <w:r w:rsidRPr="00900AA0" w:rsidDel="0058334C">
                  <w:rPr>
                    <w:sz w:val="18"/>
                  </w:rPr>
                  <w:delText>Derzeit werden in Deutschland öffentlich zugängliche Telekommunikationsdienste gemäß Abschnitt 7.1</w:delText>
                </w:r>
              </w:del>
            </w:ins>
            <w:ins w:id="1941" w:author="218-12" w:date="2025-03-25T11:36:00Z">
              <w:del w:id="1942" w:author="218a" w:date="2025-09-04T13:44:00Z">
                <w:r w:rsidDel="0058334C">
                  <w:rPr>
                    <w:sz w:val="18"/>
                  </w:rPr>
                  <w:delText>6</w:delText>
                </w:r>
              </w:del>
            </w:ins>
            <w:ins w:id="1943" w:author="218-12" w:date="2025-03-25T11:35:00Z">
              <w:del w:id="1944" w:author="218a" w:date="2025-09-04T13:44:00Z">
                <w:r w:rsidRPr="00900AA0" w:rsidDel="0058334C">
                  <w:rPr>
                    <w:sz w:val="18"/>
                  </w:rPr>
                  <w:delText xml:space="preserve"> der Spezifikation 3GPP TS 33.128 nicht angeboten.</w:delText>
                </w:r>
              </w:del>
            </w:ins>
          </w:p>
          <w:p w14:paraId="693B4F06" w14:textId="550D2C9D" w:rsidR="00900AA0" w:rsidRPr="00900AA0" w:rsidDel="0058334C" w:rsidRDefault="00900AA0" w:rsidP="00900AA0">
            <w:pPr>
              <w:rPr>
                <w:ins w:id="1945" w:author="218-12" w:date="2025-03-25T11:35:00Z"/>
                <w:del w:id="1946" w:author="218a" w:date="2025-09-04T13:44:00Z"/>
                <w:sz w:val="18"/>
              </w:rPr>
            </w:pPr>
            <w:ins w:id="1947" w:author="218-12" w:date="2025-03-25T11:35:00Z">
              <w:del w:id="1948" w:author="218a" w:date="2025-09-04T13:44:00Z">
                <w:r w:rsidRPr="00900AA0" w:rsidDel="0058334C">
                  <w:rPr>
                    <w:sz w:val="18"/>
                  </w:rPr>
                  <w:delText>Sollte künftig ein solcher Telekommunikationsdienst in Deutschland erbracht werden, sind die sich aus der Spezifikation ergebenden Anforderungen und weitere Details zur Ausgestaltung der Überwachungsfunktionalität mit der Bundesnetzagentur abzustimmen.</w:delText>
                </w:r>
              </w:del>
            </w:ins>
          </w:p>
        </w:tc>
      </w:tr>
    </w:tbl>
    <w:p w14:paraId="25E47402" w14:textId="77777777" w:rsidR="0010515D" w:rsidRPr="00E34CA2" w:rsidRDefault="0010515D" w:rsidP="005F2CC5">
      <w:pPr>
        <w:rPr>
          <w:b/>
        </w:rPr>
      </w:pPr>
    </w:p>
    <w:p w14:paraId="6A0E14D2" w14:textId="77777777" w:rsidR="00AC5B4B" w:rsidRDefault="00AC5B4B" w:rsidP="00477746">
      <w:pPr>
        <w:pStyle w:val="berschrift1"/>
        <w:sectPr w:rsidR="00AC5B4B" w:rsidSect="00F75585">
          <w:headerReference w:type="default" r:id="rId27"/>
          <w:pgSz w:w="11906" w:h="16838" w:code="9"/>
          <w:pgMar w:top="851" w:right="851" w:bottom="851" w:left="1701" w:header="720" w:footer="578" w:gutter="0"/>
          <w:cols w:space="720"/>
          <w:docGrid w:linePitch="272"/>
        </w:sectPr>
      </w:pPr>
      <w:bookmarkStart w:id="1952" w:name="_Toc425259997"/>
      <w:bookmarkStart w:id="1953" w:name="_Toc426622418"/>
    </w:p>
    <w:p w14:paraId="723D4370" w14:textId="04DE9530" w:rsidR="00CE3479" w:rsidRPr="00E34CA2" w:rsidRDefault="00CA1E60" w:rsidP="00477746">
      <w:pPr>
        <w:pStyle w:val="berschrift1"/>
      </w:pPr>
      <w:bookmarkStart w:id="1954" w:name="_Toc203656128"/>
      <w:r w:rsidRPr="00E34CA2">
        <w:lastRenderedPageBreak/>
        <w:t xml:space="preserve">Anlage D.2 </w:t>
      </w:r>
      <w:r w:rsidR="003932E2" w:rsidRPr="00E34CA2">
        <w:tab/>
      </w:r>
      <w:r w:rsidR="00E71BD0" w:rsidRPr="00E34CA2">
        <w:t>E</w:t>
      </w:r>
      <w:r w:rsidR="00CE3479" w:rsidRPr="00E34CA2">
        <w:t>rläuterungen zu den ASN.1-Beschreibungen</w:t>
      </w:r>
      <w:bookmarkEnd w:id="1952"/>
      <w:bookmarkEnd w:id="1953"/>
      <w:bookmarkEnd w:id="1954"/>
    </w:p>
    <w:p w14:paraId="4A8EDC28" w14:textId="4141E7DD" w:rsidR="00CE3479" w:rsidRPr="00E34CA2" w:rsidRDefault="00CE3479" w:rsidP="00CE3479">
      <w:pPr>
        <w:rPr>
          <w:rFonts w:eastAsia="MS Mincho"/>
        </w:rPr>
      </w:pPr>
      <w:r w:rsidRPr="00E34CA2">
        <w:rPr>
          <w:rFonts w:eastAsia="MS Mincho"/>
        </w:rPr>
        <w:t>Die ASN.1-Beschreibungen der verschiedenen Module für Implementierungen nach dieser Anlage</w:t>
      </w:r>
      <w:r w:rsidR="00360E19" w:rsidRPr="00E34CA2">
        <w:rPr>
          <w:rFonts w:eastAsia="MS Mincho"/>
        </w:rPr>
        <w:t> </w:t>
      </w:r>
      <w:r w:rsidRPr="00E34CA2">
        <w:rPr>
          <w:rFonts w:eastAsia="MS Mincho"/>
        </w:rPr>
        <w:t>D sind den verschiedenen Versionen der 3GPP</w:t>
      </w:r>
      <w:r w:rsidRPr="00E34CA2">
        <w:t>-Spezifikation</w:t>
      </w:r>
      <w:r w:rsidR="00811335" w:rsidRPr="00E34CA2">
        <w:t>en</w:t>
      </w:r>
      <w:r w:rsidRPr="00E34CA2">
        <w:t xml:space="preserve"> TS</w:t>
      </w:r>
      <w:r w:rsidR="00360E19" w:rsidRPr="00E34CA2">
        <w:t> </w:t>
      </w:r>
      <w:r w:rsidRPr="00E34CA2">
        <w:t xml:space="preserve">33.108 </w:t>
      </w:r>
      <w:r w:rsidR="00811335" w:rsidRPr="00E34CA2">
        <w:t xml:space="preserve">und TS 33.128 </w:t>
      </w:r>
      <w:r w:rsidRPr="00E34CA2">
        <w:t>zu entnehmen</w:t>
      </w:r>
      <w:r w:rsidRPr="00E34CA2">
        <w:rPr>
          <w:rFonts w:eastAsia="MS Mincho"/>
        </w:rPr>
        <w:t>, wobei etwaige darin enthaltene Fehler der ASN.1-Module (</w:t>
      </w:r>
      <w:r w:rsidR="00E97F38" w:rsidRPr="00E34CA2">
        <w:rPr>
          <w:rFonts w:eastAsia="MS Mincho"/>
        </w:rPr>
        <w:t>zum Beispiel</w:t>
      </w:r>
      <w:r w:rsidRPr="00E34CA2">
        <w:rPr>
          <w:rFonts w:eastAsia="MS Mincho"/>
        </w:rPr>
        <w:t xml:space="preserve"> falsche domainID) </w:t>
      </w:r>
      <w:r w:rsidR="00922459" w:rsidRPr="00E34CA2">
        <w:rPr>
          <w:rFonts w:eastAsia="MS Mincho"/>
        </w:rPr>
        <w:t>bei der I</w:t>
      </w:r>
      <w:r w:rsidR="00B31CCE" w:rsidRPr="00E34CA2">
        <w:rPr>
          <w:rFonts w:eastAsia="MS Mincho"/>
        </w:rPr>
        <w:t>mplementierung beseitigt</w:t>
      </w:r>
      <w:r w:rsidR="00922459" w:rsidRPr="00E34CA2">
        <w:rPr>
          <w:rFonts w:eastAsia="MS Mincho"/>
        </w:rPr>
        <w:t xml:space="preserve"> </w:t>
      </w:r>
      <w:r w:rsidRPr="00E34CA2">
        <w:rPr>
          <w:rFonts w:eastAsia="MS Mincho"/>
        </w:rPr>
        <w:t>werden</w:t>
      </w:r>
      <w:r w:rsidR="002F68DA" w:rsidRPr="00E34CA2">
        <w:rPr>
          <w:rFonts w:eastAsia="MS Mincho"/>
        </w:rPr>
        <w:t xml:space="preserve"> müssen.</w:t>
      </w:r>
    </w:p>
    <w:p w14:paraId="6632444F" w14:textId="3FE47FA6" w:rsidR="00CE3479" w:rsidRPr="00E34CA2" w:rsidRDefault="00CE3479" w:rsidP="00CE3479">
      <w:pPr>
        <w:rPr>
          <w:rFonts w:eastAsia="MS Mincho"/>
        </w:rPr>
      </w:pPr>
      <w:r w:rsidRPr="00E34CA2">
        <w:rPr>
          <w:rFonts w:eastAsia="MS Mincho"/>
        </w:rPr>
        <w:t xml:space="preserve">Die in der Spezifikation als 'conditional’ und 'optional’ bezeichneten Parameter sind zu übermitteln, soweit diese verfügbar sind und keine anderen Regelungen in der Spezifikation oder nach </w:t>
      </w:r>
      <w:r w:rsidR="00005889" w:rsidRPr="00E34CA2">
        <w:rPr>
          <w:rFonts w:eastAsia="MS Mincho"/>
        </w:rPr>
        <w:t xml:space="preserve">Teil A, </w:t>
      </w:r>
      <w:r w:rsidRPr="00E34CA2">
        <w:rPr>
          <w:rFonts w:eastAsia="MS Mincho"/>
        </w:rPr>
        <w:t>Anlage</w:t>
      </w:r>
      <w:r w:rsidR="003826B6" w:rsidRPr="00E34CA2">
        <w:rPr>
          <w:rFonts w:eastAsia="MS Mincho"/>
        </w:rPr>
        <w:t> </w:t>
      </w:r>
      <w:r w:rsidRPr="00E34CA2">
        <w:rPr>
          <w:rFonts w:eastAsia="MS Mincho"/>
        </w:rPr>
        <w:t>D.1 festgelegt wurden.</w:t>
      </w:r>
    </w:p>
    <w:p w14:paraId="31736B35" w14:textId="77777777" w:rsidR="00CE3479" w:rsidRPr="00E34CA2" w:rsidRDefault="00CE3479" w:rsidP="00CE3479">
      <w:pPr>
        <w:rPr>
          <w:rFonts w:eastAsia="MS Mincho"/>
        </w:rPr>
      </w:pPr>
      <w:r w:rsidRPr="00E34CA2">
        <w:rPr>
          <w:rFonts w:eastAsia="MS Mincho"/>
        </w:rPr>
        <w:t>Bezüglich der darin enthaltenen ASN.1-Typen des Formats "OCTET STRING" gilt folgende Regelung:</w:t>
      </w:r>
    </w:p>
    <w:p w14:paraId="33E4A84C" w14:textId="25BF5650" w:rsidR="00CE3479" w:rsidRPr="00E34CA2" w:rsidRDefault="00CE3479" w:rsidP="00565C5A">
      <w:pPr>
        <w:numPr>
          <w:ilvl w:val="0"/>
          <w:numId w:val="22"/>
        </w:numPr>
        <w:rPr>
          <w:rFonts w:eastAsia="MS Mincho"/>
        </w:rPr>
      </w:pPr>
      <w:r w:rsidRPr="00E34CA2">
        <w:rPr>
          <w:rFonts w:eastAsia="MS Mincho"/>
        </w:rPr>
        <w:t xml:space="preserve">Soweit der Standard bei den jeweiligen Parametern ein Format definiert hat, </w:t>
      </w:r>
      <w:r w:rsidR="00E97F38" w:rsidRPr="00E34CA2">
        <w:rPr>
          <w:rFonts w:eastAsia="MS Mincho"/>
        </w:rPr>
        <w:t>zum Beispiel</w:t>
      </w:r>
      <w:r w:rsidRPr="00E34CA2">
        <w:rPr>
          <w:rFonts w:eastAsia="MS Mincho"/>
        </w:rPr>
        <w:t xml:space="preserve"> ASCII oder Querverweis zu einem (Signalisierungs-)Standard, ist dieses zu verwenden.</w:t>
      </w:r>
    </w:p>
    <w:p w14:paraId="66192F7E" w14:textId="0A69C8D8" w:rsidR="00CE3479" w:rsidRPr="00E34CA2" w:rsidRDefault="00CE3479" w:rsidP="00565C5A">
      <w:pPr>
        <w:numPr>
          <w:ilvl w:val="0"/>
          <w:numId w:val="22"/>
        </w:numPr>
        <w:rPr>
          <w:rFonts w:eastAsia="MS Mincho"/>
        </w:rPr>
      </w:pPr>
      <w:r w:rsidRPr="00E34CA2">
        <w:rPr>
          <w:rFonts w:eastAsia="MS Mincho"/>
        </w:rPr>
        <w:t xml:space="preserve">Ist das Format nicht vorgegeben, sind in den jeweiligen Bytes die beiden hexadezimalen Werte so einzutragen, dass das höherwertige Halbbyte in den Bitpositionen 5-8 und das niederwertige Halbbyte in den Bitpositionen 1-4 steht </w:t>
      </w:r>
      <w:r w:rsidRPr="00E34CA2">
        <w:rPr>
          <w:rFonts w:eastAsia="MS Mincho"/>
        </w:rPr>
        <w:br/>
      </w:r>
      <w:r w:rsidRPr="00E34CA2">
        <w:rPr>
          <w:rFonts w:eastAsia="MS Mincho"/>
          <w:sz w:val="10"/>
        </w:rPr>
        <w:br/>
      </w:r>
      <w:r w:rsidRPr="00E34CA2">
        <w:rPr>
          <w:rFonts w:eastAsia="MS Mincho"/>
        </w:rPr>
        <w:t xml:space="preserve">(Beispiele: 4F H wird als 4F H = 0100 1111 eingefügt und nicht als F4 H. Oder </w:t>
      </w:r>
      <w:r w:rsidR="00E97F38" w:rsidRPr="00E34CA2">
        <w:rPr>
          <w:rFonts w:eastAsia="MS Mincho"/>
        </w:rPr>
        <w:t>zum Beispiel</w:t>
      </w:r>
      <w:r w:rsidRPr="00E34CA2">
        <w:rPr>
          <w:rFonts w:eastAsia="MS Mincho"/>
        </w:rPr>
        <w:t xml:space="preserve"> DDMMYYhhmm = 23.07.2002 10:35 h als '2307021035' H und nicht '3270200153'H)</w:t>
      </w:r>
    </w:p>
    <w:p w14:paraId="6F3FE457" w14:textId="4605DFD1" w:rsidR="00CE3479" w:rsidRPr="00E34CA2" w:rsidRDefault="00CE3479" w:rsidP="00CE3479">
      <w:pPr>
        <w:rPr>
          <w:rFonts w:eastAsia="MS Mincho"/>
        </w:rPr>
      </w:pPr>
      <w:r w:rsidRPr="00E34CA2">
        <w:rPr>
          <w:rFonts w:eastAsia="MS Mincho"/>
        </w:rPr>
        <w:t>Die Übermittlung administrativer Ereignisse (</w:t>
      </w:r>
      <w:r w:rsidR="00E97F38" w:rsidRPr="00E34CA2">
        <w:rPr>
          <w:rFonts w:eastAsia="MS Mincho"/>
        </w:rPr>
        <w:t>zum Beispiel</w:t>
      </w:r>
      <w:r w:rsidRPr="00E34CA2">
        <w:rPr>
          <w:rFonts w:eastAsia="MS Mincho"/>
        </w:rPr>
        <w:t xml:space="preserve"> </w:t>
      </w:r>
      <w:r w:rsidRPr="00E34CA2">
        <w:t>Aktivierung/Deaktivierung/Modifizierung einer Maßnahme sowie Fehlermeldungen</w:t>
      </w:r>
      <w:r w:rsidRPr="00E34CA2">
        <w:rPr>
          <w:rFonts w:eastAsia="MS Mincho"/>
        </w:rPr>
        <w:t>) sowie zusätzlicher Ereignisse (</w:t>
      </w:r>
      <w:r w:rsidR="00E97F38" w:rsidRPr="00E34CA2">
        <w:rPr>
          <w:rFonts w:eastAsia="MS Mincho"/>
        </w:rPr>
        <w:t>zum Beispiel</w:t>
      </w:r>
      <w:r w:rsidRPr="00E34CA2">
        <w:rPr>
          <w:rFonts w:eastAsia="MS Mincho"/>
        </w:rPr>
        <w:t xml:space="preserve"> bezüglich herstellereigener Dienste) erfolgt nach </w:t>
      </w:r>
      <w:r w:rsidR="00005889" w:rsidRPr="00E34CA2">
        <w:rPr>
          <w:rFonts w:eastAsia="MS Mincho"/>
        </w:rPr>
        <w:t xml:space="preserve">Teil A, </w:t>
      </w:r>
      <w:r w:rsidRPr="00E34CA2">
        <w:t>Anlage A.3</w:t>
      </w:r>
      <w:r w:rsidRPr="00E34CA2">
        <w:rPr>
          <w:rFonts w:eastAsia="MS Mincho"/>
        </w:rPr>
        <w:t>.</w:t>
      </w:r>
    </w:p>
    <w:p w14:paraId="0127C935" w14:textId="77777777" w:rsidR="00CE3479" w:rsidRPr="00E34CA2" w:rsidRDefault="00CE3479" w:rsidP="00CE3479">
      <w:pPr>
        <w:spacing w:before="120"/>
        <w:rPr>
          <w:rFonts w:eastAsia="MS Mincho"/>
        </w:rPr>
      </w:pPr>
    </w:p>
    <w:p w14:paraId="6E5EA36F" w14:textId="77777777" w:rsidR="00CE3479" w:rsidRPr="00E34CA2" w:rsidRDefault="00CE3479" w:rsidP="00CE3479">
      <w:pPr>
        <w:spacing w:before="120"/>
        <w:sectPr w:rsidR="00CE3479" w:rsidRPr="00E34CA2" w:rsidSect="00F75585">
          <w:headerReference w:type="default" r:id="rId28"/>
          <w:pgSz w:w="11906" w:h="16838" w:code="9"/>
          <w:pgMar w:top="851" w:right="851" w:bottom="851" w:left="1701" w:header="720" w:footer="578" w:gutter="0"/>
          <w:cols w:space="720"/>
          <w:docGrid w:linePitch="272"/>
        </w:sectPr>
      </w:pPr>
      <w:bookmarkStart w:id="1958" w:name="_Toc76966353"/>
      <w:bookmarkStart w:id="1959" w:name="_Toc89047844"/>
      <w:bookmarkStart w:id="1960" w:name="_Toc89047934"/>
      <w:bookmarkStart w:id="1961" w:name="_Toc20563758"/>
      <w:bookmarkStart w:id="1962" w:name="_Toc68417848"/>
    </w:p>
    <w:p w14:paraId="3FB0C778" w14:textId="794A6B21" w:rsidR="00CE3479" w:rsidRPr="00E34CA2" w:rsidRDefault="00D53478" w:rsidP="00477746">
      <w:pPr>
        <w:pStyle w:val="berschrift1"/>
      </w:pPr>
      <w:bookmarkStart w:id="1963" w:name="_Toc425259998"/>
      <w:bookmarkStart w:id="1964" w:name="_Toc426622419"/>
      <w:bookmarkStart w:id="1965" w:name="_Toc203656129"/>
      <w:r w:rsidRPr="00E34CA2">
        <w:lastRenderedPageBreak/>
        <w:t xml:space="preserve">Anlage E </w:t>
      </w:r>
      <w:r w:rsidR="003932E2" w:rsidRPr="00E34CA2">
        <w:tab/>
      </w:r>
      <w:r w:rsidR="00CE3479" w:rsidRPr="00E34CA2">
        <w:t>Übergabepunkt für Speichereinrichtungen für Sprache,</w:t>
      </w:r>
      <w:r w:rsidR="002504BC" w:rsidRPr="00E34CA2">
        <w:t xml:space="preserve"> Faksimile und Daten (Voicemail</w:t>
      </w:r>
      <w:r w:rsidR="002504BC" w:rsidRPr="00E34CA2">
        <w:noBreakHyphen/>
      </w:r>
      <w:r w:rsidR="00CE3479" w:rsidRPr="00E34CA2">
        <w:t>Systeme, U</w:t>
      </w:r>
      <w:r w:rsidR="002504BC" w:rsidRPr="00E34CA2">
        <w:t>nified</w:t>
      </w:r>
      <w:r w:rsidR="002504BC" w:rsidRPr="00E34CA2">
        <w:noBreakHyphen/>
      </w:r>
      <w:r w:rsidR="00CE3479" w:rsidRPr="00E34CA2">
        <w:t>Messaging-Systeme etc.)</w:t>
      </w:r>
      <w:bookmarkEnd w:id="1963"/>
      <w:bookmarkEnd w:id="1964"/>
      <w:bookmarkEnd w:id="1965"/>
    </w:p>
    <w:p w14:paraId="7BE12C6B" w14:textId="1D21E970" w:rsidR="00CE3479" w:rsidRPr="00E34CA2" w:rsidRDefault="00CE3479" w:rsidP="00CE3479">
      <w:pPr>
        <w:rPr>
          <w:rStyle w:val="msoins0"/>
        </w:rPr>
      </w:pPr>
      <w:r w:rsidRPr="00E34CA2">
        <w:t xml:space="preserve">Diese Anlage beschreibt die nationalen Anforderungen an den </w:t>
      </w:r>
      <w:r w:rsidRPr="00E34CA2">
        <w:rPr>
          <w:rStyle w:val="msoins0"/>
        </w:rPr>
        <w:t>Übergabepunkt für Speichereinrichtungen (UMS, VMS etc.)</w:t>
      </w:r>
      <w:del w:id="1966" w:author="218a" w:date="2025-03-21T08:37:00Z">
        <w:r w:rsidR="0060454C" w:rsidRPr="00E34CA2" w:rsidDel="00865A6A">
          <w:rPr>
            <w:rStyle w:val="msoins0"/>
          </w:rPr>
          <w:delText xml:space="preserve">, soweit die nach </w:delText>
        </w:r>
        <w:r w:rsidR="00005889" w:rsidRPr="00E34CA2" w:rsidDel="00865A6A">
          <w:rPr>
            <w:rStyle w:val="msoins0"/>
          </w:rPr>
          <w:delText xml:space="preserve">Teil A, </w:delText>
        </w:r>
        <w:r w:rsidR="0060454C" w:rsidRPr="00E34CA2" w:rsidDel="00865A6A">
          <w:rPr>
            <w:rStyle w:val="msoins0"/>
          </w:rPr>
          <w:delText xml:space="preserve">Anlage D bis H eingerichteten Übergabepunkte dies nicht </w:delText>
        </w:r>
        <w:r w:rsidR="00C8436A" w:rsidRPr="00E34CA2" w:rsidDel="00865A6A">
          <w:rPr>
            <w:rStyle w:val="msoins0"/>
          </w:rPr>
          <w:delText>oder</w:delText>
        </w:r>
        <w:r w:rsidR="0060454C" w:rsidRPr="00E34CA2" w:rsidDel="00865A6A">
          <w:rPr>
            <w:rStyle w:val="msoins0"/>
          </w:rPr>
          <w:delText xml:space="preserve"> nicht ausreichend berücksichtigen</w:delText>
        </w:r>
      </w:del>
      <w:r w:rsidR="002F68DA" w:rsidRPr="00E34CA2">
        <w:rPr>
          <w:rStyle w:val="msoins0"/>
        </w:rPr>
        <w:t>.</w:t>
      </w:r>
    </w:p>
    <w:p w14:paraId="0871FF4F" w14:textId="77777777" w:rsidR="00CE3479" w:rsidRPr="00E34CA2" w:rsidRDefault="00CE3479" w:rsidP="00CE3479">
      <w:pPr>
        <w:pStyle w:val="FP"/>
        <w:spacing w:before="240" w:after="240"/>
        <w:ind w:left="339" w:firstLine="113"/>
        <w:rPr>
          <w:rStyle w:val="msoins0"/>
          <w:lang w:val="de-DE"/>
        </w:rPr>
      </w:pPr>
      <w:r w:rsidRPr="00E34CA2">
        <w:rPr>
          <w:rStyle w:val="msoins0"/>
          <w:lang w:val="de-DE"/>
        </w:rPr>
        <w:t>Neben den Anforderungen nach Teil A, Abschnitt 3 und 4,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E34CA2" w14:paraId="059FE125" w14:textId="77777777" w:rsidTr="000B3B16">
        <w:tc>
          <w:tcPr>
            <w:tcW w:w="1417" w:type="dxa"/>
            <w:shd w:val="clear" w:color="auto" w:fill="E6E6E6"/>
          </w:tcPr>
          <w:p w14:paraId="185C25AF" w14:textId="77777777" w:rsidR="00CE3479" w:rsidRPr="00E34CA2" w:rsidRDefault="00CE3479" w:rsidP="000B3B16">
            <w:pPr>
              <w:pStyle w:val="Funotentext"/>
              <w:spacing w:after="0"/>
              <w:rPr>
                <w:rStyle w:val="msoins0"/>
                <w:b/>
                <w:bCs/>
                <w:sz w:val="18"/>
              </w:rPr>
            </w:pPr>
            <w:r w:rsidRPr="00E34CA2">
              <w:rPr>
                <w:rStyle w:val="msoins0"/>
                <w:b/>
                <w:bCs/>
                <w:sz w:val="18"/>
              </w:rPr>
              <w:t>Anlage</w:t>
            </w:r>
          </w:p>
        </w:tc>
        <w:tc>
          <w:tcPr>
            <w:tcW w:w="7723" w:type="dxa"/>
            <w:shd w:val="clear" w:color="auto" w:fill="E6E6E6"/>
          </w:tcPr>
          <w:p w14:paraId="221E75F4" w14:textId="77777777" w:rsidR="00CE3479" w:rsidRPr="00E34CA2" w:rsidRDefault="00CE3479" w:rsidP="000B3B16">
            <w:pPr>
              <w:pStyle w:val="Funotentext"/>
              <w:spacing w:after="0"/>
              <w:rPr>
                <w:rStyle w:val="msoins0"/>
                <w:b/>
                <w:bCs/>
                <w:sz w:val="18"/>
              </w:rPr>
            </w:pPr>
            <w:r w:rsidRPr="00E34CA2">
              <w:rPr>
                <w:rStyle w:val="msoins0"/>
                <w:b/>
                <w:bCs/>
                <w:sz w:val="18"/>
              </w:rPr>
              <w:t>Inhalt</w:t>
            </w:r>
          </w:p>
        </w:tc>
      </w:tr>
      <w:tr w:rsidR="00CE3479" w:rsidRPr="00E34CA2" w14:paraId="31CDF258" w14:textId="77777777" w:rsidTr="000B3B16">
        <w:tc>
          <w:tcPr>
            <w:tcW w:w="1417" w:type="dxa"/>
          </w:tcPr>
          <w:p w14:paraId="618CF133" w14:textId="77777777" w:rsidR="00CE3479" w:rsidRPr="00E34CA2" w:rsidRDefault="00CE3479" w:rsidP="000B3B16">
            <w:pPr>
              <w:pStyle w:val="Funotentext"/>
              <w:spacing w:before="60" w:after="60"/>
              <w:rPr>
                <w:rStyle w:val="msoins0"/>
                <w:sz w:val="18"/>
              </w:rPr>
            </w:pPr>
            <w:r w:rsidRPr="00E34CA2">
              <w:rPr>
                <w:rStyle w:val="msoins0"/>
                <w:sz w:val="18"/>
              </w:rPr>
              <w:t>Anlage A.1</w:t>
            </w:r>
          </w:p>
        </w:tc>
        <w:tc>
          <w:tcPr>
            <w:tcW w:w="7723" w:type="dxa"/>
          </w:tcPr>
          <w:p w14:paraId="770E2A89" w14:textId="0AA9E4C7" w:rsidR="00CE3479" w:rsidRPr="00E34CA2" w:rsidRDefault="00536073" w:rsidP="000B3B16">
            <w:pPr>
              <w:pStyle w:val="Funotentext"/>
              <w:spacing w:before="60" w:after="40"/>
              <w:rPr>
                <w:rStyle w:val="msoins0"/>
                <w:sz w:val="18"/>
              </w:rPr>
            </w:pPr>
            <w:r w:rsidRPr="00E34CA2">
              <w:rPr>
                <w:rStyle w:val="msoins0"/>
                <w:sz w:val="18"/>
              </w:rPr>
              <w:t>Festlegungen zu</w:t>
            </w:r>
            <w:r w:rsidR="00CE3479" w:rsidRPr="00E34CA2">
              <w:rPr>
                <w:rStyle w:val="msoins0"/>
                <w:sz w:val="18"/>
              </w:rPr>
              <w:t xml:space="preserve"> FTP </w:t>
            </w:r>
            <w:r w:rsidRPr="00E34CA2">
              <w:rPr>
                <w:rStyle w:val="msoins0"/>
                <w:sz w:val="18"/>
              </w:rPr>
              <w:t>und TCP/IP</w:t>
            </w:r>
          </w:p>
          <w:p w14:paraId="7582B105" w14:textId="5D052D57" w:rsidR="00CE3479" w:rsidRPr="00E34CA2" w:rsidRDefault="00CE3479" w:rsidP="000A3997">
            <w:pPr>
              <w:pStyle w:val="Funotentext"/>
              <w:spacing w:before="40" w:after="60"/>
              <w:rPr>
                <w:rStyle w:val="msoins0"/>
                <w:sz w:val="18"/>
              </w:rPr>
            </w:pPr>
            <w:r w:rsidRPr="00E34CA2">
              <w:rPr>
                <w:rStyle w:val="msoins0"/>
                <w:sz w:val="18"/>
              </w:rPr>
              <w:t xml:space="preserve">Die Übermittlung der Kopie der Nutzinformation erfolgt nach dieser Anlage E zusammen mit den Ereignisdaten in einer XML-kodierten Datei, die per FTP übertragen werden kann. Die hierzu notwendigen Festlegungen sind in </w:t>
            </w:r>
            <w:r w:rsidR="00005889" w:rsidRPr="00E34CA2">
              <w:rPr>
                <w:rStyle w:val="msoins0"/>
                <w:sz w:val="18"/>
              </w:rPr>
              <w:t xml:space="preserve">Teil A, </w:t>
            </w:r>
            <w:r w:rsidRPr="00E34CA2">
              <w:rPr>
                <w:rStyle w:val="msoins0"/>
                <w:sz w:val="18"/>
              </w:rPr>
              <w:t>Anlage A.1 enthalten.</w:t>
            </w:r>
          </w:p>
        </w:tc>
      </w:tr>
      <w:tr w:rsidR="00CE3479" w:rsidRPr="00E34CA2" w14:paraId="178AC39F" w14:textId="77777777" w:rsidTr="000B3B16">
        <w:tc>
          <w:tcPr>
            <w:tcW w:w="1417" w:type="dxa"/>
          </w:tcPr>
          <w:p w14:paraId="44D6F89A" w14:textId="77777777" w:rsidR="00CE3479" w:rsidRPr="00E34CA2" w:rsidRDefault="00CE3479" w:rsidP="000B3B16">
            <w:pPr>
              <w:pStyle w:val="Funotentext"/>
              <w:spacing w:before="60" w:after="60"/>
              <w:rPr>
                <w:rStyle w:val="msoins0"/>
                <w:sz w:val="18"/>
              </w:rPr>
            </w:pPr>
            <w:r w:rsidRPr="00E34CA2">
              <w:rPr>
                <w:rStyle w:val="msoins0"/>
                <w:sz w:val="18"/>
              </w:rPr>
              <w:t>Anlage A.2</w:t>
            </w:r>
          </w:p>
        </w:tc>
        <w:tc>
          <w:tcPr>
            <w:tcW w:w="7723" w:type="dxa"/>
          </w:tcPr>
          <w:p w14:paraId="18A54668" w14:textId="07372292" w:rsidR="00CE3479" w:rsidRPr="00E34CA2" w:rsidRDefault="00536073" w:rsidP="00A02FA6">
            <w:pPr>
              <w:pStyle w:val="Funotentext"/>
              <w:spacing w:before="40" w:after="60"/>
              <w:rPr>
                <w:rStyle w:val="msoins0"/>
                <w:sz w:val="18"/>
              </w:rPr>
            </w:pPr>
            <w:r w:rsidRPr="00E34CA2">
              <w:rPr>
                <w:rStyle w:val="msoins0"/>
                <w:sz w:val="18"/>
              </w:rPr>
              <w:t>Festlegungen zur Teilnahme am VPN und für ein alte</w:t>
            </w:r>
            <w:r w:rsidR="009840BD" w:rsidRPr="00E34CA2">
              <w:rPr>
                <w:rStyle w:val="msoins0"/>
                <w:sz w:val="18"/>
              </w:rPr>
              <w:t>r</w:t>
            </w:r>
            <w:r w:rsidRPr="00E34CA2">
              <w:rPr>
                <w:rStyle w:val="msoins0"/>
                <w:sz w:val="18"/>
              </w:rPr>
              <w:t>natives Verfahren auf der Basis von HTTP/TLS</w:t>
            </w:r>
          </w:p>
        </w:tc>
      </w:tr>
      <w:tr w:rsidR="00CE3479" w:rsidRPr="00E34CA2" w14:paraId="6EA41158" w14:textId="77777777" w:rsidTr="000B3B16">
        <w:tc>
          <w:tcPr>
            <w:tcW w:w="1417" w:type="dxa"/>
          </w:tcPr>
          <w:p w14:paraId="417F7B4F" w14:textId="77777777" w:rsidR="00CE3479" w:rsidRPr="00E34CA2" w:rsidRDefault="00CE3479" w:rsidP="000B3B16">
            <w:pPr>
              <w:pStyle w:val="Funotentext"/>
              <w:spacing w:before="60" w:after="60"/>
              <w:rPr>
                <w:rStyle w:val="msoins0"/>
                <w:sz w:val="18"/>
              </w:rPr>
            </w:pPr>
            <w:r w:rsidRPr="00E34CA2">
              <w:rPr>
                <w:rStyle w:val="msoins0"/>
                <w:sz w:val="18"/>
              </w:rPr>
              <w:t>Anlage A.3</w:t>
            </w:r>
          </w:p>
        </w:tc>
        <w:tc>
          <w:tcPr>
            <w:tcW w:w="7723" w:type="dxa"/>
          </w:tcPr>
          <w:p w14:paraId="52AA69A7" w14:textId="7C1C0839" w:rsidR="00CE3479" w:rsidRPr="00E34CA2" w:rsidRDefault="00CE3479" w:rsidP="00536073">
            <w:pPr>
              <w:pStyle w:val="Funotentext"/>
              <w:spacing w:before="60" w:after="40"/>
              <w:rPr>
                <w:rStyle w:val="msoins0"/>
                <w:sz w:val="18"/>
              </w:rPr>
            </w:pPr>
            <w:r w:rsidRPr="00E34CA2">
              <w:rPr>
                <w:rStyle w:val="msoins0"/>
                <w:sz w:val="18"/>
              </w:rPr>
              <w:t>Übermittlung von HI1-Ereignis</w:t>
            </w:r>
            <w:r w:rsidR="00536073" w:rsidRPr="00E34CA2">
              <w:rPr>
                <w:rStyle w:val="msoins0"/>
                <w:sz w:val="18"/>
              </w:rPr>
              <w:t>daten</w:t>
            </w:r>
            <w:r w:rsidRPr="00E34CA2">
              <w:rPr>
                <w:rStyle w:val="msoins0"/>
                <w:sz w:val="18"/>
              </w:rPr>
              <w:t xml:space="preserve"> und zusätzlichen Ereignissen</w:t>
            </w:r>
          </w:p>
        </w:tc>
      </w:tr>
      <w:tr w:rsidR="00CE3479" w:rsidRPr="00E34CA2" w14:paraId="4EEE672D" w14:textId="77777777" w:rsidTr="000B3B16">
        <w:tc>
          <w:tcPr>
            <w:tcW w:w="1417" w:type="dxa"/>
          </w:tcPr>
          <w:p w14:paraId="273A4977" w14:textId="77777777" w:rsidR="00CE3479" w:rsidRPr="00E34CA2" w:rsidRDefault="00CE3479" w:rsidP="000B3B16">
            <w:pPr>
              <w:pStyle w:val="Funotentext"/>
              <w:spacing w:before="60" w:after="60"/>
              <w:rPr>
                <w:rStyle w:val="msoins0"/>
                <w:sz w:val="18"/>
              </w:rPr>
            </w:pPr>
            <w:r w:rsidRPr="00E34CA2">
              <w:rPr>
                <w:rStyle w:val="msoins0"/>
                <w:sz w:val="18"/>
              </w:rPr>
              <w:t>Anlage A.4</w:t>
            </w:r>
          </w:p>
        </w:tc>
        <w:tc>
          <w:tcPr>
            <w:tcW w:w="7723" w:type="dxa"/>
          </w:tcPr>
          <w:p w14:paraId="022134AC" w14:textId="28194736" w:rsidR="00CE3479" w:rsidRPr="00E34CA2" w:rsidRDefault="00CE3479" w:rsidP="000B3B16">
            <w:pPr>
              <w:pStyle w:val="Funotentext"/>
              <w:spacing w:before="60" w:after="40"/>
              <w:rPr>
                <w:rStyle w:val="msoins0"/>
                <w:sz w:val="18"/>
              </w:rPr>
            </w:pPr>
            <w:r w:rsidRPr="00E34CA2">
              <w:rPr>
                <w:rStyle w:val="msoins0"/>
                <w:sz w:val="18"/>
              </w:rPr>
              <w:t>Hindernisse bei der Übermittlung der Überwachungskopie zu den Anschlüssen der berechtigten Stelle</w:t>
            </w:r>
          </w:p>
        </w:tc>
      </w:tr>
    </w:tbl>
    <w:p w14:paraId="2AF90823" w14:textId="482A123E" w:rsidR="00CE3479" w:rsidRPr="00E34CA2" w:rsidRDefault="00CE3479" w:rsidP="00CE3479">
      <w:pPr>
        <w:pStyle w:val="FP"/>
        <w:spacing w:before="240" w:after="240"/>
        <w:ind w:left="339" w:firstLine="113"/>
        <w:rPr>
          <w:rStyle w:val="msoins0"/>
          <w:lang w:val="de-DE"/>
        </w:rPr>
      </w:pPr>
      <w:r w:rsidRPr="00E34CA2">
        <w:rPr>
          <w:rStyle w:val="msoins0"/>
          <w:lang w:val="de-DE"/>
        </w:rPr>
        <w:t>Zudem wird auf die folgenden Anlagen des Teils X der TR</w:t>
      </w:r>
      <w:r w:rsidR="00D900CA" w:rsidRPr="00E34CA2">
        <w:rPr>
          <w:rStyle w:val="msoins0"/>
          <w:lang w:val="de-DE"/>
        </w:rPr>
        <w:t> </w:t>
      </w:r>
      <w:r w:rsidRPr="00E34CA2">
        <w:rPr>
          <w:rStyle w:val="msoins0"/>
          <w:lang w:val="de-DE"/>
        </w:rPr>
        <w:t>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E34CA2" w14:paraId="3035755B" w14:textId="77777777" w:rsidTr="00DD343A">
        <w:tc>
          <w:tcPr>
            <w:tcW w:w="1383" w:type="dxa"/>
          </w:tcPr>
          <w:p w14:paraId="2EB9E894" w14:textId="77777777" w:rsidR="00CE3479" w:rsidRPr="00E34CA2" w:rsidRDefault="00CE3479" w:rsidP="000B3B16">
            <w:pPr>
              <w:pStyle w:val="Funotentext"/>
              <w:spacing w:before="40" w:after="0"/>
              <w:rPr>
                <w:rStyle w:val="msoins0"/>
                <w:sz w:val="18"/>
              </w:rPr>
            </w:pPr>
            <w:r w:rsidRPr="00E34CA2">
              <w:rPr>
                <w:rStyle w:val="msoins0"/>
                <w:sz w:val="18"/>
              </w:rPr>
              <w:t>Anlage X.1</w:t>
            </w:r>
          </w:p>
        </w:tc>
        <w:tc>
          <w:tcPr>
            <w:tcW w:w="7465" w:type="dxa"/>
          </w:tcPr>
          <w:p w14:paraId="2D1C42A5" w14:textId="68D1C5B6" w:rsidR="00CE3479" w:rsidRPr="00E34CA2" w:rsidRDefault="00CE3479" w:rsidP="000B3B16">
            <w:pPr>
              <w:pStyle w:val="Funotentext"/>
              <w:spacing w:before="40" w:after="40"/>
              <w:rPr>
                <w:rStyle w:val="msoins0"/>
                <w:sz w:val="18"/>
              </w:rPr>
            </w:pPr>
            <w:r w:rsidRPr="00E34CA2">
              <w:rPr>
                <w:rStyle w:val="msoins0"/>
                <w:sz w:val="18"/>
              </w:rPr>
              <w:t>Geplante Änderungen der TR</w:t>
            </w:r>
            <w:r w:rsidR="0089226B" w:rsidRPr="00E34CA2">
              <w:rPr>
                <w:rStyle w:val="msoins0"/>
                <w:sz w:val="18"/>
              </w:rPr>
              <w:t> </w:t>
            </w:r>
            <w:r w:rsidRPr="00E34CA2">
              <w:rPr>
                <w:rStyle w:val="msoins0"/>
                <w:sz w:val="18"/>
              </w:rPr>
              <w:t>TKÜV</w:t>
            </w:r>
          </w:p>
        </w:tc>
      </w:tr>
      <w:tr w:rsidR="00CE3479" w:rsidRPr="00E34CA2" w14:paraId="26A71E68" w14:textId="77777777" w:rsidTr="00DD343A">
        <w:tc>
          <w:tcPr>
            <w:tcW w:w="1383" w:type="dxa"/>
          </w:tcPr>
          <w:p w14:paraId="0DE3ED7E" w14:textId="77777777" w:rsidR="00CE3479" w:rsidRPr="00E34CA2" w:rsidRDefault="00CE3479" w:rsidP="000B3B16">
            <w:pPr>
              <w:pStyle w:val="Funotentext"/>
              <w:spacing w:before="40" w:after="0"/>
              <w:rPr>
                <w:rStyle w:val="msoins0"/>
                <w:sz w:val="18"/>
              </w:rPr>
            </w:pPr>
            <w:r w:rsidRPr="00E34CA2">
              <w:rPr>
                <w:rStyle w:val="msoins0"/>
                <w:sz w:val="18"/>
              </w:rPr>
              <w:t>Anlage X.2</w:t>
            </w:r>
          </w:p>
        </w:tc>
        <w:tc>
          <w:tcPr>
            <w:tcW w:w="7465" w:type="dxa"/>
          </w:tcPr>
          <w:p w14:paraId="7C1AAE8C" w14:textId="77777777" w:rsidR="00CE3479" w:rsidRPr="00E34CA2" w:rsidRDefault="00CE3479" w:rsidP="000B3B16">
            <w:pPr>
              <w:pStyle w:val="Funotentext"/>
              <w:spacing w:before="40" w:after="40"/>
              <w:rPr>
                <w:rStyle w:val="msoins0"/>
                <w:sz w:val="18"/>
              </w:rPr>
            </w:pPr>
            <w:r w:rsidRPr="00E34CA2">
              <w:rPr>
                <w:rStyle w:val="msoins0"/>
                <w:sz w:val="18"/>
              </w:rPr>
              <w:t>Vergabe eines Identifikationsmerkmals für die berechtigte Stelle zur Gewährleistung von eindeutigen Referenznummern</w:t>
            </w:r>
          </w:p>
        </w:tc>
      </w:tr>
      <w:tr w:rsidR="00CE3479" w:rsidRPr="00E34CA2" w14:paraId="0D48825C" w14:textId="77777777" w:rsidTr="00DD343A">
        <w:tc>
          <w:tcPr>
            <w:tcW w:w="1383" w:type="dxa"/>
          </w:tcPr>
          <w:p w14:paraId="744644D5" w14:textId="77777777" w:rsidR="00CE3479" w:rsidRPr="00E34CA2" w:rsidRDefault="00CE3479" w:rsidP="000B3B16">
            <w:pPr>
              <w:pStyle w:val="Funotentext"/>
              <w:spacing w:before="40" w:after="0"/>
              <w:rPr>
                <w:rStyle w:val="msoins0"/>
                <w:sz w:val="18"/>
              </w:rPr>
            </w:pPr>
            <w:r w:rsidRPr="00E34CA2">
              <w:rPr>
                <w:rStyle w:val="msoins0"/>
                <w:sz w:val="18"/>
              </w:rPr>
              <w:t>Anlage X.3</w:t>
            </w:r>
          </w:p>
        </w:tc>
        <w:tc>
          <w:tcPr>
            <w:tcW w:w="7465" w:type="dxa"/>
          </w:tcPr>
          <w:p w14:paraId="46CBA367" w14:textId="470C6607" w:rsidR="00CE3479" w:rsidRPr="00E34CA2" w:rsidRDefault="00CE3479" w:rsidP="000B3B16">
            <w:pPr>
              <w:pStyle w:val="Funotentext"/>
              <w:spacing w:before="40" w:after="40"/>
              <w:rPr>
                <w:rStyle w:val="msoins0"/>
                <w:sz w:val="18"/>
              </w:rPr>
            </w:pPr>
            <w:r w:rsidRPr="00E34CA2">
              <w:rPr>
                <w:rStyle w:val="msoins0"/>
                <w:sz w:val="18"/>
              </w:rPr>
              <w:t>Regelungen für die Registrierung und Zertifizierungsinstanz TKÜV-CA der Bundesnetzagentur, Referat</w:t>
            </w:r>
            <w:r w:rsidR="0089226B" w:rsidRPr="00E34CA2">
              <w:rPr>
                <w:rStyle w:val="msoins0"/>
                <w:sz w:val="18"/>
              </w:rPr>
              <w:t> </w:t>
            </w:r>
            <w:del w:id="1967"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1968"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CE3479" w:rsidRPr="00E34CA2" w14:paraId="678A1291" w14:textId="77777777" w:rsidTr="00DD343A">
        <w:tc>
          <w:tcPr>
            <w:tcW w:w="1383" w:type="dxa"/>
          </w:tcPr>
          <w:p w14:paraId="31BDB207" w14:textId="77777777" w:rsidR="00CE3479" w:rsidRPr="00E34CA2" w:rsidRDefault="00CE3479" w:rsidP="000B3B16">
            <w:pPr>
              <w:pStyle w:val="Funotentext"/>
              <w:spacing w:before="40" w:after="0"/>
              <w:rPr>
                <w:rStyle w:val="msoins0"/>
                <w:sz w:val="18"/>
              </w:rPr>
            </w:pPr>
            <w:r w:rsidRPr="00E34CA2">
              <w:rPr>
                <w:rStyle w:val="msoins0"/>
                <w:sz w:val="18"/>
              </w:rPr>
              <w:t>Anlage X.4</w:t>
            </w:r>
          </w:p>
        </w:tc>
        <w:tc>
          <w:tcPr>
            <w:tcW w:w="7465" w:type="dxa"/>
          </w:tcPr>
          <w:p w14:paraId="55638FA2" w14:textId="59C8120F" w:rsidR="00CE3479" w:rsidRPr="00E34CA2" w:rsidRDefault="00871347" w:rsidP="000B3B16">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392DFAAB" w14:textId="3BBA4D80" w:rsidR="00CE3479" w:rsidRPr="00E34CA2" w:rsidRDefault="00D80FAA" w:rsidP="00477746">
      <w:pPr>
        <w:pStyle w:val="berschrift1"/>
      </w:pPr>
      <w:bookmarkStart w:id="1969" w:name="_Toc426622420"/>
      <w:bookmarkStart w:id="1970" w:name="_Toc203656130"/>
      <w:r w:rsidRPr="00E34CA2">
        <w:t xml:space="preserve">Anlage E.1 </w:t>
      </w:r>
      <w:r w:rsidR="003932E2" w:rsidRPr="00E34CA2">
        <w:tab/>
      </w:r>
      <w:r w:rsidR="00CE3479" w:rsidRPr="00E34CA2">
        <w:t>Begriffsbestimmungen</w:t>
      </w:r>
      <w:bookmarkEnd w:id="1969"/>
      <w:bookmarkEnd w:id="1970"/>
    </w:p>
    <w:tbl>
      <w:tblPr>
        <w:tblW w:w="0" w:type="auto"/>
        <w:tblLook w:val="01E0" w:firstRow="1" w:lastRow="1" w:firstColumn="1" w:lastColumn="1" w:noHBand="0" w:noVBand="0"/>
      </w:tblPr>
      <w:tblGrid>
        <w:gridCol w:w="2860"/>
        <w:gridCol w:w="6494"/>
      </w:tblGrid>
      <w:tr w:rsidR="00CE3479" w:rsidRPr="00E34CA2" w14:paraId="3FEC4814" w14:textId="77777777" w:rsidTr="000B3B16">
        <w:tc>
          <w:tcPr>
            <w:tcW w:w="2943" w:type="dxa"/>
          </w:tcPr>
          <w:p w14:paraId="33F64046" w14:textId="6F904FBB" w:rsidR="00CE3479" w:rsidRPr="00E34CA2" w:rsidRDefault="00CE3479" w:rsidP="000A3997">
            <w:pPr>
              <w:spacing w:before="60" w:after="60"/>
              <w:rPr>
                <w:b/>
              </w:rPr>
            </w:pPr>
            <w:r w:rsidRPr="00E34CA2">
              <w:rPr>
                <w:b/>
              </w:rPr>
              <w:t>Unified</w:t>
            </w:r>
            <w:r w:rsidR="000A3997" w:rsidRPr="00E34CA2">
              <w:rPr>
                <w:b/>
              </w:rPr>
              <w:t xml:space="preserve"> </w:t>
            </w:r>
            <w:r w:rsidRPr="00E34CA2">
              <w:rPr>
                <w:b/>
              </w:rPr>
              <w:t>Messaging</w:t>
            </w:r>
            <w:r w:rsidR="000A3997" w:rsidRPr="00E34CA2">
              <w:rPr>
                <w:b/>
              </w:rPr>
              <w:t xml:space="preserve"> </w:t>
            </w:r>
            <w:r w:rsidRPr="00E34CA2">
              <w:rPr>
                <w:b/>
              </w:rPr>
              <w:t>System (UMS)</w:t>
            </w:r>
          </w:p>
        </w:tc>
        <w:tc>
          <w:tcPr>
            <w:tcW w:w="6693" w:type="dxa"/>
          </w:tcPr>
          <w:p w14:paraId="090C8238" w14:textId="102B3307" w:rsidR="00CE3479" w:rsidRPr="00E34CA2" w:rsidRDefault="00CE3479" w:rsidP="000B3B16">
            <w:pPr>
              <w:spacing w:before="60" w:after="60"/>
              <w:rPr>
                <w:b/>
              </w:rPr>
            </w:pPr>
            <w:r w:rsidRPr="00E34CA2">
              <w:t xml:space="preserve">Alle Varianten von in Telekommunikationsnetzen betriebenen Speichereinrichtungen, die </w:t>
            </w:r>
            <w:r w:rsidR="009B1C75" w:rsidRPr="00E34CA2">
              <w:t>in der Regel</w:t>
            </w:r>
            <w:r w:rsidRPr="00E34CA2">
              <w:t xml:space="preserve"> für mehrere Telekommunikationsarten vorgesehen sind, wie Sprache, Fax, E-Mail, Short Messages, Multimedia Messaging Service (MMS) usw.</w:t>
            </w:r>
            <w:r w:rsidR="002F68DA" w:rsidRPr="00E34CA2">
              <w:t>.</w:t>
            </w:r>
          </w:p>
        </w:tc>
      </w:tr>
      <w:tr w:rsidR="00CE3479" w:rsidRPr="00E34CA2" w14:paraId="510C2A57" w14:textId="77777777" w:rsidTr="000B3B16">
        <w:tc>
          <w:tcPr>
            <w:tcW w:w="2943" w:type="dxa"/>
          </w:tcPr>
          <w:p w14:paraId="669607C5" w14:textId="77777777" w:rsidR="00CE3479" w:rsidRPr="00E34CA2" w:rsidRDefault="00CE3479" w:rsidP="000B3B16">
            <w:pPr>
              <w:spacing w:before="60" w:after="60"/>
              <w:rPr>
                <w:b/>
              </w:rPr>
            </w:pPr>
            <w:r w:rsidRPr="00E34CA2">
              <w:rPr>
                <w:b/>
              </w:rPr>
              <w:t>(UMS)Box</w:t>
            </w:r>
          </w:p>
        </w:tc>
        <w:tc>
          <w:tcPr>
            <w:tcW w:w="6693" w:type="dxa"/>
          </w:tcPr>
          <w:p w14:paraId="24B50EF9" w14:textId="77777777" w:rsidR="00CE3479" w:rsidRPr="00E34CA2" w:rsidRDefault="00CE3479" w:rsidP="000B3B16">
            <w:pPr>
              <w:spacing w:before="60" w:after="60"/>
              <w:rPr>
                <w:b/>
              </w:rPr>
            </w:pPr>
            <w:r w:rsidRPr="00E34CA2">
              <w:t>Der Teil des Unified-Messaging-Systems, der einem bestimmten Nutzer, in den hier zu betrachtenden Fällen dem züA, zugeordnet ist.</w:t>
            </w:r>
          </w:p>
        </w:tc>
      </w:tr>
    </w:tbl>
    <w:p w14:paraId="5AC13B2C" w14:textId="7D34B21C" w:rsidR="00CE3479" w:rsidRPr="00E34CA2" w:rsidRDefault="00D80FAA" w:rsidP="00477746">
      <w:pPr>
        <w:pStyle w:val="berschrift1"/>
      </w:pPr>
      <w:bookmarkStart w:id="1971" w:name="_Toc426622421"/>
      <w:bookmarkStart w:id="1972" w:name="_Toc203656131"/>
      <w:r w:rsidRPr="00E34CA2">
        <w:t xml:space="preserve">Anlage E.2 </w:t>
      </w:r>
      <w:r w:rsidR="003932E2" w:rsidRPr="00E34CA2">
        <w:tab/>
      </w:r>
      <w:r w:rsidR="00CE3479" w:rsidRPr="00E34CA2">
        <w:t>Allgemeine Erläuterungen</w:t>
      </w:r>
      <w:bookmarkEnd w:id="1971"/>
      <w:bookmarkEnd w:id="1972"/>
    </w:p>
    <w:p w14:paraId="4207F295" w14:textId="77777777" w:rsidR="00CE3479" w:rsidRPr="00E34CA2" w:rsidRDefault="00CE3479" w:rsidP="00CE3479">
      <w:r w:rsidRPr="00E34CA2">
        <w:t>Bei der technischen Umsetzung angeordneter Maßnahmen zur Überwachung der Telekommunikation ist im Zusammenhang mit UMS die systembedingte Besonderheit zu beachten, dass hier keine Echtzeitkommunikation zwischen dem züA und seinem jeweiligen Partner besteht. Diese Besonderheit hat Auswirkungen auf einige Aspekte der technischen Umsetzung derartiger Überwachungsmaßnahmen, insbesondere hinsichtlich der Übermittlung der Überwachungskopie an die berechtigte Stelle:</w:t>
      </w:r>
    </w:p>
    <w:p w14:paraId="45F211AD" w14:textId="77777777" w:rsidR="00CE3479" w:rsidRPr="00E34CA2" w:rsidRDefault="00CE3479" w:rsidP="00565C5A">
      <w:pPr>
        <w:numPr>
          <w:ilvl w:val="0"/>
          <w:numId w:val="24"/>
        </w:numPr>
        <w:tabs>
          <w:tab w:val="clear" w:pos="1004"/>
          <w:tab w:val="num" w:pos="709"/>
        </w:tabs>
        <w:ind w:left="709" w:hanging="283"/>
      </w:pPr>
      <w:r w:rsidRPr="00E34CA2">
        <w:t>die Aufteilung der zu überwachenden Telekommunikation in eine Sende- und eine Empfangs</w:t>
      </w:r>
      <w:r w:rsidRPr="00E34CA2">
        <w:softHyphen/>
        <w:t>richtung und deren getrennte Übermittlung ist nicht erforderlich,</w:t>
      </w:r>
    </w:p>
    <w:p w14:paraId="729CE1A0" w14:textId="77777777" w:rsidR="00CE3479" w:rsidRPr="00E34CA2" w:rsidRDefault="00CE3479" w:rsidP="00565C5A">
      <w:pPr>
        <w:numPr>
          <w:ilvl w:val="0"/>
          <w:numId w:val="24"/>
        </w:numPr>
        <w:tabs>
          <w:tab w:val="clear" w:pos="1004"/>
          <w:tab w:val="num" w:pos="709"/>
        </w:tabs>
        <w:ind w:left="709" w:hanging="283"/>
      </w:pPr>
      <w:r w:rsidRPr="00E34CA2">
        <w:t>infolge der in diesen Fällen nicht gegebenen Echtzeitanforderungen können neue sinnvolle und zugleich wirtschaftliche Möglichkeiten der Übermittlung der zu überwachenden Telekommunikation in Betracht gezogen werden.</w:t>
      </w:r>
    </w:p>
    <w:p w14:paraId="0788B7C8" w14:textId="77777777" w:rsidR="00CE3479" w:rsidRPr="00E34CA2" w:rsidRDefault="00CE3479" w:rsidP="00CE3479">
      <w:r w:rsidRPr="00E34CA2">
        <w:t>Die Kopie der Nutzinformationen aus den vorgenannten Speichereinrichtungen kann mit einem gering</w:t>
      </w:r>
      <w:r w:rsidRPr="00E34CA2">
        <w:softHyphen/>
        <w:t>fügigen Zeitversatz an die berechtigte Stelle übermittelt werden, dabei hat diese Übermittlung jedoch so zeitnah wie möglich zu erfolgen: beim Einstellen der Nachricht in die Speichereinrichtung spätestens im unmittelbaren Anschluss an den Speichervorgang, beim Abruf der Nachricht mit einem Zeitversatz von nicht mehr als 10 Sekunden.</w:t>
      </w:r>
    </w:p>
    <w:p w14:paraId="22FF227D" w14:textId="2FB9D763" w:rsidR="00CE3479" w:rsidRPr="00E34CA2" w:rsidRDefault="00CE3479" w:rsidP="00CE3479">
      <w:r w:rsidRPr="00E34CA2">
        <w:t>Wenn die vollständige Kopie einer bestimmten Nachricht bereits übermittelt worden ist, genügt es bei weiteren Ereignissen (z.</w:t>
      </w:r>
      <w:r w:rsidR="00B85B42" w:rsidRPr="00E34CA2">
        <w:t> </w:t>
      </w:r>
      <w:r w:rsidRPr="00E34CA2">
        <w:t xml:space="preserve"> B. beim nachfolgenden Abhören der Nachricht) lediglich die Ereignisdaten zu übermitteln. Damit für diese Fälle die verschiedenen Übermittlungen bei der berechtigten Stelle </w:t>
      </w:r>
      <w:r w:rsidRPr="00E34CA2">
        <w:lastRenderedPageBreak/>
        <w:t>zugeordnet werden können, muss ein eindeutiges Zuordnungsmerkmal in dem Feld Zuordnungsnummer vorgesehen werden.</w:t>
      </w:r>
    </w:p>
    <w:p w14:paraId="30DADD0B" w14:textId="77777777" w:rsidR="00CE3479" w:rsidRPr="00E34CA2" w:rsidRDefault="00CE3479" w:rsidP="00CE3479">
      <w:r w:rsidRPr="00E34CA2">
        <w:t>Da eine Überwachungsanordnung nur die während des darin festgelegten Zeitraums in die UMS eingestellte, abgerufene oder kopierte Telekommunikation erfasst, dürfen Nachrichten, die bereits vor diesem Zeitraum in der UMS gespeichert waren, nicht überwacht werden. Diese wären erst dann zu erfassen, wenn diese beispielsweise abgerufen werden.</w:t>
      </w:r>
    </w:p>
    <w:p w14:paraId="575EBB59" w14:textId="39D65DE5" w:rsidR="00CE3479" w:rsidRPr="00E34CA2" w:rsidDel="008E18A9" w:rsidRDefault="00D80FAA" w:rsidP="00477746">
      <w:pPr>
        <w:pStyle w:val="berschrift1"/>
        <w:rPr>
          <w:del w:id="1973" w:author="218a" w:date="2025-05-08T08:01:00Z"/>
        </w:rPr>
      </w:pPr>
      <w:bookmarkStart w:id="1974" w:name="_Toc425260002"/>
      <w:bookmarkStart w:id="1975" w:name="_Toc426622422"/>
      <w:bookmarkStart w:id="1976" w:name="_Toc203656132"/>
      <w:r w:rsidRPr="00E34CA2">
        <w:t xml:space="preserve">Anlage E.3 </w:t>
      </w:r>
      <w:r w:rsidR="003932E2" w:rsidRPr="00E34CA2">
        <w:tab/>
      </w:r>
      <w:r w:rsidR="00CE3479" w:rsidRPr="00E34CA2">
        <w:t xml:space="preserve">Ausleitungsmethoden </w:t>
      </w:r>
      <w:del w:id="1977" w:author="218a" w:date="2025-05-08T08:01:00Z">
        <w:r w:rsidR="00CE3479" w:rsidRPr="00E34CA2" w:rsidDel="008E18A9">
          <w:delText>sowie Festlegung von relevanten Ereignissen</w:delText>
        </w:r>
      </w:del>
      <w:bookmarkEnd w:id="1974"/>
      <w:bookmarkEnd w:id="1975"/>
      <w:ins w:id="1978" w:author="218a" w:date="2025-05-08T08:01:00Z">
        <w:r w:rsidR="008E18A9">
          <w:t xml:space="preserve">der zu überwachenden </w:t>
        </w:r>
        <w:commentRangeStart w:id="1979"/>
        <w:r w:rsidR="008E18A9">
          <w:t>Telekommunikation</w:t>
        </w:r>
      </w:ins>
      <w:commentRangeEnd w:id="1979"/>
      <w:ins w:id="1980" w:author="218a" w:date="2025-05-08T08:04:00Z">
        <w:r w:rsidR="0026434D">
          <w:rPr>
            <w:rStyle w:val="Kommentarzeichen"/>
            <w:b w:val="0"/>
          </w:rPr>
          <w:commentReference w:id="1979"/>
        </w:r>
      </w:ins>
      <w:bookmarkEnd w:id="1976"/>
    </w:p>
    <w:p w14:paraId="684622B1" w14:textId="55A5B814" w:rsidR="00CE3479" w:rsidRPr="00E34CA2" w:rsidRDefault="00CE3479" w:rsidP="008B4397">
      <w:pPr>
        <w:pStyle w:val="berschrift1"/>
      </w:pPr>
      <w:bookmarkStart w:id="1981" w:name="_Toc425260003"/>
      <w:bookmarkStart w:id="1982" w:name="_Toc426622423"/>
      <w:del w:id="1983" w:author="218a" w:date="2025-05-08T08:01:00Z">
        <w:r w:rsidRPr="00E34CA2" w:rsidDel="008E18A9">
          <w:delText xml:space="preserve">Anlage </w:delText>
        </w:r>
        <w:r w:rsidR="00D80FAA" w:rsidRPr="00E34CA2" w:rsidDel="008E18A9">
          <w:delText xml:space="preserve">E.3.1 </w:delText>
        </w:r>
        <w:r w:rsidR="003932E2" w:rsidRPr="00E34CA2" w:rsidDel="008E18A9">
          <w:tab/>
        </w:r>
        <w:r w:rsidRPr="00E34CA2" w:rsidDel="008E18A9">
          <w:delText>Ausleitungsmethoden der zu überwachenden Telekommunikation</w:delText>
        </w:r>
      </w:del>
      <w:bookmarkEnd w:id="1981"/>
      <w:bookmarkEnd w:id="1982"/>
    </w:p>
    <w:p w14:paraId="65ADC693" w14:textId="22B125F6" w:rsidR="00CE3479" w:rsidRPr="00E34CA2" w:rsidRDefault="00CE3479" w:rsidP="00CE3479">
      <w:r w:rsidRPr="00E34CA2">
        <w:t xml:space="preserve">Die in Unified-Messaging-Systemen gespeicherten Telekommunikationsarten </w:t>
      </w:r>
      <w:ins w:id="1984" w:author="218a" w:date="2025-03-21T08:16:00Z">
        <w:r w:rsidR="00B7051A">
          <w:t xml:space="preserve">können regelmäßig mittels der </w:t>
        </w:r>
      </w:ins>
      <w:del w:id="1985" w:author="218a" w:date="2025-03-21T08:16:00Z">
        <w:r w:rsidRPr="00E34CA2" w:rsidDel="00B7051A">
          <w:delText xml:space="preserve">Sprache, Fax und SMS können in Verbindung mit einer </w:delText>
        </w:r>
      </w:del>
      <w:r w:rsidRPr="00E34CA2">
        <w:t>Implementierung nach den Anlagen D</w:t>
      </w:r>
      <w:ins w:id="1986" w:author="218a" w:date="2025-03-21T08:17:00Z">
        <w:r w:rsidR="00B7051A">
          <w:t xml:space="preserve"> und </w:t>
        </w:r>
      </w:ins>
      <w:del w:id="1987" w:author="218a" w:date="2025-03-21T08:17:00Z">
        <w:r w:rsidRPr="00E34CA2" w:rsidDel="00B7051A">
          <w:delText xml:space="preserve">, F, </w:delText>
        </w:r>
      </w:del>
      <w:r w:rsidRPr="00E34CA2">
        <w:t xml:space="preserve">H </w:t>
      </w:r>
      <w:ins w:id="1988" w:author="218a" w:date="2025-03-21T08:17:00Z">
        <w:r w:rsidR="00B7051A">
          <w:t xml:space="preserve">für den </w:t>
        </w:r>
      </w:ins>
      <w:ins w:id="1989" w:author="218a" w:date="2025-03-21T08:26:00Z">
        <w:r w:rsidR="00506743">
          <w:t>S</w:t>
        </w:r>
      </w:ins>
      <w:ins w:id="1990" w:author="218a" w:date="2025-03-21T08:17:00Z">
        <w:r w:rsidR="00B7051A">
          <w:t xml:space="preserve">prachkommunikationsdienst </w:t>
        </w:r>
      </w:ins>
      <w:ins w:id="1991" w:author="218a" w:date="2025-03-21T08:27:00Z">
        <w:r w:rsidR="00506743">
          <w:t>oder nach Anlage</w:t>
        </w:r>
      </w:ins>
      <w:ins w:id="1992" w:author="218a" w:date="2025-05-08T08:02:00Z">
        <w:r w:rsidR="0026434D">
          <w:t> </w:t>
        </w:r>
      </w:ins>
      <w:ins w:id="1993" w:author="218a" w:date="2025-03-21T08:27:00Z">
        <w:r w:rsidR="00506743">
          <w:t xml:space="preserve">I </w:t>
        </w:r>
      </w:ins>
      <w:del w:id="1994" w:author="218a" w:date="2025-03-21T08:17:00Z">
        <w:r w:rsidRPr="00E34CA2" w:rsidDel="00B7051A">
          <w:delText xml:space="preserve">oder I </w:delText>
        </w:r>
      </w:del>
      <w:r w:rsidRPr="00E34CA2">
        <w:t xml:space="preserve">erfasst und ausgeleitet werden. Alternativ besteht die Möglichkeit, </w:t>
      </w:r>
      <w:del w:id="1995" w:author="218a" w:date="2025-03-21T08:22:00Z">
        <w:r w:rsidRPr="00E34CA2" w:rsidDel="00506743">
          <w:delText xml:space="preserve">diese </w:delText>
        </w:r>
        <w:r w:rsidRPr="00E34CA2" w:rsidDel="00506743">
          <w:rPr>
            <w:bCs/>
          </w:rPr>
          <w:delText xml:space="preserve">Telekommunikationsarten </w:delText>
        </w:r>
      </w:del>
      <w:ins w:id="1996" w:author="218a" w:date="2025-03-21T08:22:00Z">
        <w:r w:rsidR="00506743">
          <w:t xml:space="preserve">die </w:t>
        </w:r>
      </w:ins>
      <w:ins w:id="1997" w:author="218a" w:date="2025-03-21T08:17:00Z">
        <w:r w:rsidR="00B7051A">
          <w:rPr>
            <w:bCs/>
          </w:rPr>
          <w:t xml:space="preserve">in </w:t>
        </w:r>
      </w:ins>
      <w:ins w:id="1998" w:author="218a" w:date="2025-03-21T08:23:00Z">
        <w:r w:rsidR="00506743">
          <w:rPr>
            <w:bCs/>
          </w:rPr>
          <w:t xml:space="preserve">der </w:t>
        </w:r>
      </w:ins>
      <w:ins w:id="1999" w:author="218a" w:date="2025-03-21T08:17:00Z">
        <w:r w:rsidR="00B7051A">
          <w:rPr>
            <w:bCs/>
          </w:rPr>
          <w:t xml:space="preserve">Anlage F beschriebene </w:t>
        </w:r>
      </w:ins>
      <w:ins w:id="2000" w:author="218a" w:date="2025-03-21T08:22:00Z">
        <w:r w:rsidR="00B7051A">
          <w:rPr>
            <w:bCs/>
          </w:rPr>
          <w:t xml:space="preserve">ETSI TS 102 232-2 </w:t>
        </w:r>
      </w:ins>
      <w:ins w:id="2001" w:author="218a" w:date="2025-03-21T08:23:00Z">
        <w:r w:rsidR="00506743">
          <w:rPr>
            <w:bCs/>
          </w:rPr>
          <w:t xml:space="preserve">zur Ausleitung von E-Mail services oder </w:t>
        </w:r>
      </w:ins>
      <w:ins w:id="2002" w:author="218a" w:date="2025-03-21T08:24:00Z">
        <w:r w:rsidR="00506743">
          <w:rPr>
            <w:bCs/>
          </w:rPr>
          <w:t xml:space="preserve">Unified messaging </w:t>
        </w:r>
      </w:ins>
      <w:del w:id="2003" w:author="218a" w:date="2025-03-21T08:24:00Z">
        <w:r w:rsidRPr="00E34CA2" w:rsidDel="00506743">
          <w:rPr>
            <w:bCs/>
          </w:rPr>
          <w:delText>in einer XML-kodierten Datei per FTP an die berechtigte Stelle zu übertragen</w:delText>
        </w:r>
      </w:del>
      <w:ins w:id="2004" w:author="218a" w:date="2025-03-21T08:24:00Z">
        <w:r w:rsidR="00506743">
          <w:rPr>
            <w:bCs/>
          </w:rPr>
          <w:t>zu nutzen</w:t>
        </w:r>
      </w:ins>
      <w:r w:rsidRPr="00E34CA2">
        <w:rPr>
          <w:bCs/>
        </w:rPr>
        <w:t>.</w:t>
      </w:r>
    </w:p>
    <w:p w14:paraId="714F2915" w14:textId="77777777" w:rsidR="00506743" w:rsidRDefault="00506743" w:rsidP="00CE3479">
      <w:pPr>
        <w:rPr>
          <w:ins w:id="2005" w:author="218a" w:date="2025-03-21T08:29:00Z"/>
        </w:rPr>
      </w:pPr>
      <w:ins w:id="2006" w:author="218a" w:date="2025-03-21T08:28:00Z">
        <w:r>
          <w:t xml:space="preserve">Wird die ETSI TS 102 232-2 genutzt, müssen die Anforderungen nach Anlage F </w:t>
        </w:r>
      </w:ins>
      <w:ins w:id="2007" w:author="218a" w:date="2025-03-21T08:29:00Z">
        <w:r>
          <w:t xml:space="preserve">berücksichtigt </w:t>
        </w:r>
      </w:ins>
      <w:ins w:id="2008" w:author="218a" w:date="2025-03-21T08:28:00Z">
        <w:r>
          <w:t>wer</w:t>
        </w:r>
      </w:ins>
      <w:ins w:id="2009" w:author="218a" w:date="2025-03-21T08:29:00Z">
        <w:r>
          <w:t xml:space="preserve">den. </w:t>
        </w:r>
      </w:ins>
    </w:p>
    <w:p w14:paraId="56A7F348" w14:textId="492A141F" w:rsidR="00CE3479" w:rsidRPr="00E34CA2" w:rsidDel="00506743" w:rsidRDefault="00CE3479" w:rsidP="00CE3479">
      <w:pPr>
        <w:rPr>
          <w:del w:id="2010" w:author="218a" w:date="2025-03-21T08:30:00Z"/>
          <w:bCs/>
        </w:rPr>
      </w:pPr>
      <w:del w:id="2011" w:author="218a" w:date="2025-03-21T08:30:00Z">
        <w:r w:rsidRPr="00E34CA2" w:rsidDel="00506743">
          <w:delText xml:space="preserve">In UMS gespeicherte Multimediamessages (MMS) werden ebenfalls in einer </w:delText>
        </w:r>
        <w:r w:rsidRPr="00E34CA2" w:rsidDel="00506743">
          <w:rPr>
            <w:bCs/>
          </w:rPr>
          <w:delText xml:space="preserve">XML-kodierten Datei per FTP an die berechtigte Stelle übertragen. Zudem können MMS mit dem in </w:delText>
        </w:r>
        <w:r w:rsidR="00005889" w:rsidRPr="00E34CA2" w:rsidDel="00506743">
          <w:rPr>
            <w:bCs/>
          </w:rPr>
          <w:delText xml:space="preserve">Teil A, </w:delText>
        </w:r>
        <w:r w:rsidRPr="00E34CA2" w:rsidDel="00506743">
          <w:rPr>
            <w:bCs/>
          </w:rPr>
          <w:delText>Anlage H beschriebenen Übergabepunkt zur berechtigten Stelle übertragen werden.</w:delText>
        </w:r>
      </w:del>
    </w:p>
    <w:p w14:paraId="7A4CB482" w14:textId="6BB5D4A3" w:rsidR="00506743" w:rsidRDefault="00CE3479" w:rsidP="00CE3479">
      <w:pPr>
        <w:rPr>
          <w:ins w:id="2012" w:author="218a" w:date="2025-03-21T08:30:00Z"/>
        </w:rPr>
      </w:pPr>
      <w:r w:rsidRPr="00E34CA2">
        <w:t>Sieht d</w:t>
      </w:r>
      <w:r w:rsidR="000A3997" w:rsidRPr="00E34CA2">
        <w:t>as</w:t>
      </w:r>
      <w:r w:rsidRPr="00E34CA2">
        <w:t xml:space="preserve"> UMS </w:t>
      </w:r>
      <w:del w:id="2013" w:author="218a" w:date="2025-03-21T08:30:00Z">
        <w:r w:rsidRPr="00E34CA2" w:rsidDel="00506743">
          <w:delText xml:space="preserve">darüber hinaus </w:delText>
        </w:r>
      </w:del>
      <w:r w:rsidRPr="00E34CA2">
        <w:t xml:space="preserve">Funktionen des Dienstes E-Mail vor oder wird der E-Mail Dienst zur Übermittlung der Nachrichten genutzt, ist der Übergabepunkt für diese Telekommunikationsart nach </w:t>
      </w:r>
      <w:r w:rsidR="00005889" w:rsidRPr="00E34CA2">
        <w:t xml:space="preserve">Teil A, </w:t>
      </w:r>
      <w:r w:rsidRPr="00E34CA2">
        <w:t xml:space="preserve">Anlage F zu gestalten. </w:t>
      </w:r>
    </w:p>
    <w:p w14:paraId="042CF0FE" w14:textId="3E53F188" w:rsidR="00CE3479" w:rsidRPr="00E34CA2" w:rsidDel="00506743" w:rsidRDefault="00CE3479" w:rsidP="00CE3479">
      <w:pPr>
        <w:rPr>
          <w:del w:id="2014" w:author="218a" w:date="2025-03-21T08:31:00Z"/>
        </w:rPr>
      </w:pPr>
      <w:del w:id="2015" w:author="218a" w:date="2025-03-21T08:31:00Z">
        <w:r w:rsidRPr="00E34CA2" w:rsidDel="00506743">
          <w:delText xml:space="preserve">Darüber hinaus ist freigestellt, für sämtliche Telekommunikationsarten die Ausleitung nach </w:delText>
        </w:r>
        <w:r w:rsidR="00005889" w:rsidRPr="00E34CA2" w:rsidDel="00506743">
          <w:delText xml:space="preserve">Teil A, </w:delText>
        </w:r>
        <w:r w:rsidRPr="00E34CA2" w:rsidDel="00506743">
          <w:delText xml:space="preserve">Anlage F vorzunehmen, </w:delText>
        </w:r>
        <w:r w:rsidR="00E97F38" w:rsidRPr="00E34CA2" w:rsidDel="00506743">
          <w:delText>zum Beispiel</w:delText>
        </w:r>
        <w:r w:rsidRPr="00E34CA2" w:rsidDel="00506743">
          <w:delText xml:space="preserve"> dann, wenn diese in Form von E-Mail in de</w:delText>
        </w:r>
        <w:r w:rsidR="000A3997" w:rsidRPr="00E34CA2" w:rsidDel="00506743">
          <w:delText>m</w:delText>
        </w:r>
        <w:r w:rsidRPr="00E34CA2" w:rsidDel="00506743">
          <w:delText xml:space="preserve"> UMS gespeichert werden.</w:delText>
        </w:r>
      </w:del>
    </w:p>
    <w:p w14:paraId="4B25FFF6" w14:textId="3565D176" w:rsidR="00CE3479" w:rsidRPr="00E34CA2" w:rsidDel="00506743" w:rsidRDefault="00CE3479" w:rsidP="00CE3479">
      <w:pPr>
        <w:rPr>
          <w:del w:id="2016" w:author="218a" w:date="2025-03-21T08:31:00Z"/>
        </w:rPr>
      </w:pPr>
      <w:del w:id="2017" w:author="218a" w:date="2025-03-21T08:31:00Z">
        <w:r w:rsidRPr="00E34CA2" w:rsidDel="00506743">
          <w:delText>Die nachfolgende Tabelle stellt die einzelnen Möglichkeiten dar:</w:delText>
        </w:r>
      </w:del>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E34CA2" w:rsidDel="00506743" w14:paraId="75300F66" w14:textId="7B32E5C5" w:rsidTr="000B3B16">
        <w:trPr>
          <w:cantSplit/>
          <w:del w:id="2018" w:author="218a" w:date="2025-03-21T08:31:00Z"/>
        </w:trPr>
        <w:tc>
          <w:tcPr>
            <w:tcW w:w="1630" w:type="dxa"/>
            <w:shd w:val="clear" w:color="000000" w:fill="E6E6E6"/>
          </w:tcPr>
          <w:p w14:paraId="0BD96958" w14:textId="1E217AA7" w:rsidR="00CE3479" w:rsidRPr="00E34CA2" w:rsidDel="00506743" w:rsidRDefault="00CE3479" w:rsidP="000B3B16">
            <w:pPr>
              <w:pStyle w:val="Tabellentext"/>
              <w:spacing w:before="120" w:after="120"/>
              <w:rPr>
                <w:del w:id="2019" w:author="218a" w:date="2025-03-21T08:31:00Z"/>
                <w:b/>
                <w:sz w:val="18"/>
              </w:rPr>
            </w:pPr>
            <w:del w:id="2020" w:author="218a" w:date="2025-03-21T08:31:00Z">
              <w:r w:rsidRPr="00E34CA2" w:rsidDel="00506743">
                <w:rPr>
                  <w:b/>
                  <w:sz w:val="18"/>
                </w:rPr>
                <w:delText>Content</w:delText>
              </w:r>
            </w:del>
          </w:p>
        </w:tc>
        <w:tc>
          <w:tcPr>
            <w:tcW w:w="7938" w:type="dxa"/>
            <w:shd w:val="clear" w:color="000000" w:fill="E6E6E6"/>
          </w:tcPr>
          <w:p w14:paraId="2EAB1ACE" w14:textId="056B29E5" w:rsidR="00CE3479" w:rsidRPr="00E34CA2" w:rsidDel="00506743" w:rsidRDefault="00CE3479" w:rsidP="000B3B16">
            <w:pPr>
              <w:pStyle w:val="Tabellentext"/>
              <w:spacing w:before="120" w:after="120"/>
              <w:rPr>
                <w:del w:id="2021" w:author="218a" w:date="2025-03-21T08:31:00Z"/>
                <w:b/>
                <w:sz w:val="18"/>
              </w:rPr>
            </w:pPr>
            <w:del w:id="2022" w:author="218a" w:date="2025-03-21T08:31:00Z">
              <w:r w:rsidRPr="00E34CA2" w:rsidDel="00506743">
                <w:rPr>
                  <w:b/>
                  <w:sz w:val="18"/>
                </w:rPr>
                <w:delText xml:space="preserve">Ausleitungsmethoden </w:delText>
              </w:r>
            </w:del>
          </w:p>
        </w:tc>
      </w:tr>
    </w:tbl>
    <w:p w14:paraId="4FCBAF98" w14:textId="6AA59D84" w:rsidR="00CE3479" w:rsidRPr="00E34CA2" w:rsidDel="00506743" w:rsidRDefault="00CE3479" w:rsidP="00CE3479">
      <w:pPr>
        <w:pStyle w:val="Fuzeile"/>
        <w:tabs>
          <w:tab w:val="clear" w:pos="4819"/>
          <w:tab w:val="clear" w:pos="9071"/>
        </w:tabs>
        <w:spacing w:after="0"/>
        <w:rPr>
          <w:del w:id="2023" w:author="218a" w:date="2025-03-21T08:31:00Z"/>
          <w:sz w:val="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333124" w:rsidRPr="00E34CA2" w:rsidDel="00506743" w14:paraId="01CD5A68" w14:textId="2A358D8B" w:rsidTr="00333124">
        <w:trPr>
          <w:cantSplit/>
          <w:del w:id="2024" w:author="218a" w:date="2025-03-21T08:31:00Z"/>
        </w:trPr>
        <w:tc>
          <w:tcPr>
            <w:tcW w:w="1630" w:type="dxa"/>
            <w:vMerge w:val="restart"/>
            <w:tcBorders>
              <w:bottom w:val="single" w:sz="4" w:space="0" w:color="auto"/>
            </w:tcBorders>
            <w:vAlign w:val="center"/>
          </w:tcPr>
          <w:p w14:paraId="541C37A7" w14:textId="6E98C0F8" w:rsidR="00333124" w:rsidRPr="00E34CA2" w:rsidDel="00506743" w:rsidRDefault="00333124" w:rsidP="000B3B16">
            <w:pPr>
              <w:pStyle w:val="Tabellentext"/>
              <w:rPr>
                <w:del w:id="2025" w:author="218a" w:date="2025-03-21T08:31:00Z"/>
                <w:b/>
                <w:bCs/>
                <w:sz w:val="18"/>
              </w:rPr>
            </w:pPr>
            <w:del w:id="2026" w:author="218a" w:date="2025-03-21T08:31:00Z">
              <w:r w:rsidRPr="00E34CA2" w:rsidDel="00506743">
                <w:rPr>
                  <w:b/>
                  <w:bCs/>
                  <w:sz w:val="18"/>
                </w:rPr>
                <w:delText>Sprache</w:delText>
              </w:r>
            </w:del>
          </w:p>
        </w:tc>
        <w:tc>
          <w:tcPr>
            <w:tcW w:w="7938" w:type="dxa"/>
          </w:tcPr>
          <w:p w14:paraId="598FEEEA" w14:textId="2518244E" w:rsidR="00333124" w:rsidRPr="00E34CA2" w:rsidDel="00506743" w:rsidRDefault="00333124" w:rsidP="000B3B16">
            <w:pPr>
              <w:pStyle w:val="Tabellentext"/>
              <w:rPr>
                <w:del w:id="2027" w:author="218a" w:date="2025-03-21T08:31:00Z"/>
                <w:sz w:val="18"/>
                <w:vertAlign w:val="superscript"/>
              </w:rPr>
            </w:pPr>
            <w:del w:id="2028" w:author="218a" w:date="2025-03-21T08:31:00Z">
              <w:r w:rsidRPr="00E34CA2" w:rsidDel="00506743">
                <w:rPr>
                  <w:sz w:val="18"/>
                </w:rPr>
                <w:delText xml:space="preserve">mittels RTP-Verbindungen nach </w:delText>
              </w:r>
              <w:r w:rsidR="00005889" w:rsidRPr="00E34CA2" w:rsidDel="00506743">
                <w:rPr>
                  <w:sz w:val="18"/>
                </w:rPr>
                <w:delText xml:space="preserve">Teil A, </w:delText>
              </w:r>
              <w:r w:rsidRPr="00E34CA2" w:rsidDel="00506743">
                <w:rPr>
                  <w:sz w:val="18"/>
                </w:rPr>
                <w:delText>Anlage H</w:delText>
              </w:r>
            </w:del>
            <w:del w:id="2029" w:author="218a" w:date="2025-03-21T07:56:00Z">
              <w:r w:rsidRPr="00E34CA2" w:rsidDel="00A0236E">
                <w:rPr>
                  <w:sz w:val="18"/>
                </w:rPr>
                <w:delText xml:space="preserve"> (die dabei genutzte Kodierung </w:delText>
              </w:r>
              <w:r w:rsidRPr="00E34CA2" w:rsidDel="00A0236E">
                <w:rPr>
                  <w:sz w:val="18"/>
                  <w:vertAlign w:val="superscript"/>
                </w:rPr>
                <w:delText>1)</w:delText>
              </w:r>
              <w:r w:rsidRPr="00E34CA2" w:rsidDel="00A0236E">
                <w:rPr>
                  <w:sz w:val="18"/>
                </w:rPr>
                <w:delText xml:space="preserve"> muss mit der Bundesnetzagentur abgesprochen werden).</w:delText>
              </w:r>
            </w:del>
          </w:p>
        </w:tc>
      </w:tr>
      <w:tr w:rsidR="00333124" w:rsidRPr="00E34CA2" w:rsidDel="00506743" w14:paraId="3611CD68" w14:textId="100E153F" w:rsidTr="00333124">
        <w:trPr>
          <w:cantSplit/>
          <w:del w:id="2030" w:author="218a" w:date="2025-03-21T08:31:00Z"/>
        </w:trPr>
        <w:tc>
          <w:tcPr>
            <w:tcW w:w="1630" w:type="dxa"/>
            <w:vMerge/>
            <w:tcBorders>
              <w:bottom w:val="single" w:sz="4" w:space="0" w:color="auto"/>
            </w:tcBorders>
          </w:tcPr>
          <w:p w14:paraId="3E1201A0" w14:textId="6383D2BA" w:rsidR="00333124" w:rsidRPr="00E34CA2" w:rsidDel="00506743" w:rsidRDefault="00333124" w:rsidP="000B3B16">
            <w:pPr>
              <w:pStyle w:val="Tabellentext"/>
              <w:rPr>
                <w:del w:id="2031" w:author="218a" w:date="2025-03-21T08:31:00Z"/>
                <w:sz w:val="18"/>
              </w:rPr>
            </w:pPr>
          </w:p>
        </w:tc>
        <w:tc>
          <w:tcPr>
            <w:tcW w:w="7938" w:type="dxa"/>
          </w:tcPr>
          <w:p w14:paraId="53D539A8" w14:textId="28F6685A" w:rsidR="00333124" w:rsidRPr="00E34CA2" w:rsidDel="00506743" w:rsidRDefault="00333124" w:rsidP="000B3B16">
            <w:pPr>
              <w:pStyle w:val="Tabellentext"/>
              <w:rPr>
                <w:del w:id="2032" w:author="218a" w:date="2025-03-21T08:31:00Z"/>
                <w:sz w:val="18"/>
              </w:rPr>
            </w:pPr>
            <w:del w:id="2033" w:author="218a" w:date="2025-03-21T08:31:00Z">
              <w:r w:rsidRPr="00E34CA2" w:rsidDel="00506743">
                <w:rPr>
                  <w:sz w:val="18"/>
                </w:rPr>
                <w:delText>im wav- oder mp3-Format innerhalb einer XML-kodierten Datei</w:delText>
              </w:r>
              <w:r w:rsidRPr="00E34CA2" w:rsidDel="00506743">
                <w:rPr>
                  <w:sz w:val="18"/>
                  <w:vertAlign w:val="superscript"/>
                </w:rPr>
                <w:delText xml:space="preserve"> 2)</w:delText>
              </w:r>
              <w:r w:rsidRPr="00E34CA2" w:rsidDel="00506743">
                <w:rPr>
                  <w:sz w:val="18"/>
                </w:rPr>
                <w:delText xml:space="preserve"> zusammen mit den Ereignisdaten nach </w:delText>
              </w:r>
              <w:r w:rsidR="00005889" w:rsidRPr="00E34CA2" w:rsidDel="00506743">
                <w:rPr>
                  <w:sz w:val="18"/>
                </w:rPr>
                <w:delText xml:space="preserve">Teil A, </w:delText>
              </w:r>
              <w:r w:rsidRPr="00E34CA2" w:rsidDel="00506743">
                <w:rPr>
                  <w:sz w:val="18"/>
                </w:rPr>
                <w:delText>Anlage E.5, die wahlweise per FTP übertragen werden kann.</w:delText>
              </w:r>
            </w:del>
          </w:p>
        </w:tc>
      </w:tr>
      <w:tr w:rsidR="00333124" w:rsidRPr="00E34CA2" w:rsidDel="00506743" w14:paraId="0FDA6E68" w14:textId="11706D71" w:rsidTr="00333124">
        <w:trPr>
          <w:cantSplit/>
          <w:del w:id="2034" w:author="218a" w:date="2025-03-21T08:31:00Z"/>
        </w:trPr>
        <w:tc>
          <w:tcPr>
            <w:tcW w:w="1630" w:type="dxa"/>
            <w:vMerge/>
            <w:tcBorders>
              <w:bottom w:val="single" w:sz="4" w:space="0" w:color="auto"/>
            </w:tcBorders>
          </w:tcPr>
          <w:p w14:paraId="6401CD6B" w14:textId="0751CF7B" w:rsidR="00333124" w:rsidRPr="00E34CA2" w:rsidDel="00506743" w:rsidRDefault="00333124" w:rsidP="000B3B16">
            <w:pPr>
              <w:pStyle w:val="Tabellentext"/>
              <w:rPr>
                <w:del w:id="2035" w:author="218a" w:date="2025-03-21T08:31:00Z"/>
                <w:sz w:val="18"/>
              </w:rPr>
            </w:pPr>
          </w:p>
        </w:tc>
        <w:tc>
          <w:tcPr>
            <w:tcW w:w="7938" w:type="dxa"/>
          </w:tcPr>
          <w:p w14:paraId="34327C61" w14:textId="21DC09CB" w:rsidR="00333124" w:rsidRPr="00E34CA2" w:rsidDel="00506743" w:rsidRDefault="00333124" w:rsidP="000B3B16">
            <w:pPr>
              <w:pStyle w:val="Tabellentext"/>
              <w:rPr>
                <w:del w:id="2036" w:author="218a" w:date="2025-03-21T08:31:00Z"/>
                <w:sz w:val="18"/>
              </w:rPr>
            </w:pPr>
            <w:del w:id="2037" w:author="218a" w:date="2025-03-21T08:31:00Z">
              <w:r w:rsidRPr="00E34CA2" w:rsidDel="00506743">
                <w:rPr>
                  <w:sz w:val="18"/>
                </w:rPr>
                <w:delText xml:space="preserve">im E-Mail Format nach </w:delText>
              </w:r>
              <w:r w:rsidR="00005889" w:rsidRPr="00E34CA2" w:rsidDel="00506743">
                <w:rPr>
                  <w:sz w:val="18"/>
                </w:rPr>
                <w:delText xml:space="preserve">Teil A, </w:delText>
              </w:r>
              <w:r w:rsidRPr="00E34CA2" w:rsidDel="00506743">
                <w:rPr>
                  <w:sz w:val="18"/>
                </w:rPr>
                <w:delText>Anlage F.</w:delText>
              </w:r>
            </w:del>
          </w:p>
        </w:tc>
      </w:tr>
      <w:tr w:rsidR="00333124" w:rsidRPr="00E34CA2" w:rsidDel="00506743" w14:paraId="2C06352B" w14:textId="51D074CF" w:rsidTr="00333124">
        <w:trPr>
          <w:cantSplit/>
          <w:del w:id="2038" w:author="218a" w:date="2025-03-21T08:31:00Z"/>
        </w:trPr>
        <w:tc>
          <w:tcPr>
            <w:tcW w:w="1630" w:type="dxa"/>
            <w:vMerge/>
            <w:tcBorders>
              <w:bottom w:val="single" w:sz="4" w:space="0" w:color="auto"/>
            </w:tcBorders>
          </w:tcPr>
          <w:p w14:paraId="49CA451A" w14:textId="21234079" w:rsidR="00333124" w:rsidRPr="00E34CA2" w:rsidDel="00506743" w:rsidRDefault="00333124" w:rsidP="000B3B16">
            <w:pPr>
              <w:pStyle w:val="Tabellentext"/>
              <w:rPr>
                <w:del w:id="2039" w:author="218a" w:date="2025-03-21T08:31:00Z"/>
                <w:sz w:val="18"/>
              </w:rPr>
            </w:pPr>
          </w:p>
        </w:tc>
        <w:tc>
          <w:tcPr>
            <w:tcW w:w="7938" w:type="dxa"/>
          </w:tcPr>
          <w:p w14:paraId="6FC9CE8F" w14:textId="6CE2BF44" w:rsidR="00333124" w:rsidRPr="00E34CA2" w:rsidDel="00506743" w:rsidRDefault="00333124" w:rsidP="000B3B16">
            <w:pPr>
              <w:pStyle w:val="Tabellentext"/>
              <w:rPr>
                <w:del w:id="2040" w:author="218a" w:date="2025-03-21T08:31:00Z"/>
                <w:sz w:val="18"/>
              </w:rPr>
            </w:pPr>
            <w:del w:id="2041" w:author="218a" w:date="2025-03-21T08:31:00Z">
              <w:r w:rsidRPr="00E34CA2" w:rsidDel="00506743">
                <w:rPr>
                  <w:sz w:val="18"/>
                </w:rPr>
                <w:delText xml:space="preserve">im XML-Format nach </w:delText>
              </w:r>
              <w:r w:rsidR="00005889" w:rsidRPr="00E34CA2" w:rsidDel="00506743">
                <w:rPr>
                  <w:sz w:val="18"/>
                </w:rPr>
                <w:delText xml:space="preserve">Teil A, </w:delText>
              </w:r>
              <w:r w:rsidRPr="00E34CA2" w:rsidDel="00506743">
                <w:rPr>
                  <w:sz w:val="18"/>
                </w:rPr>
                <w:delText>Anlage I.</w:delText>
              </w:r>
            </w:del>
          </w:p>
        </w:tc>
      </w:tr>
    </w:tbl>
    <w:p w14:paraId="2CE1B205" w14:textId="451E12A0" w:rsidR="00CE3479" w:rsidRPr="00E34CA2" w:rsidDel="00506743" w:rsidRDefault="00CE3479" w:rsidP="00CE3479">
      <w:pPr>
        <w:pStyle w:val="Fuzeile"/>
        <w:tabs>
          <w:tab w:val="clear" w:pos="4819"/>
          <w:tab w:val="clear" w:pos="9071"/>
        </w:tabs>
        <w:spacing w:after="0"/>
        <w:rPr>
          <w:del w:id="2042" w:author="218a" w:date="2025-03-21T08:31:00Z"/>
          <w:sz w:val="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333124" w:rsidRPr="00E34CA2" w:rsidDel="00506743" w14:paraId="00642F3D" w14:textId="6413033B" w:rsidTr="0039224D">
        <w:trPr>
          <w:cantSplit/>
          <w:del w:id="2043" w:author="218a" w:date="2025-03-21T08:31:00Z"/>
        </w:trPr>
        <w:tc>
          <w:tcPr>
            <w:tcW w:w="1630" w:type="dxa"/>
            <w:vMerge w:val="restart"/>
            <w:tcBorders>
              <w:bottom w:val="single" w:sz="4" w:space="0" w:color="auto"/>
            </w:tcBorders>
            <w:vAlign w:val="center"/>
          </w:tcPr>
          <w:p w14:paraId="69772322" w14:textId="524F5AFC" w:rsidR="00333124" w:rsidRPr="00E34CA2" w:rsidDel="00506743" w:rsidRDefault="00333124" w:rsidP="000B3B16">
            <w:pPr>
              <w:pStyle w:val="Tabellentext"/>
              <w:rPr>
                <w:del w:id="2044" w:author="218a" w:date="2025-03-21T08:31:00Z"/>
                <w:sz w:val="18"/>
              </w:rPr>
            </w:pPr>
            <w:del w:id="2045" w:author="218a" w:date="2025-03-21T08:31:00Z">
              <w:r w:rsidRPr="00E34CA2" w:rsidDel="00506743">
                <w:rPr>
                  <w:b/>
                  <w:bCs/>
                  <w:sz w:val="18"/>
                </w:rPr>
                <w:delText>Fax</w:delText>
              </w:r>
            </w:del>
          </w:p>
        </w:tc>
        <w:tc>
          <w:tcPr>
            <w:tcW w:w="7938" w:type="dxa"/>
          </w:tcPr>
          <w:p w14:paraId="1A8BCDD5" w14:textId="5B479459" w:rsidR="00333124" w:rsidRPr="00E34CA2" w:rsidDel="00506743" w:rsidRDefault="00333124" w:rsidP="000B3B16">
            <w:pPr>
              <w:pStyle w:val="Tabellentext"/>
              <w:rPr>
                <w:del w:id="2046" w:author="218a" w:date="2025-03-21T08:31:00Z"/>
                <w:sz w:val="18"/>
              </w:rPr>
            </w:pPr>
            <w:del w:id="2047" w:author="218a" w:date="2025-03-21T08:31:00Z">
              <w:r w:rsidRPr="00E34CA2" w:rsidDel="00506743">
                <w:rPr>
                  <w:sz w:val="18"/>
                </w:rPr>
                <w:delText xml:space="preserve">mittels RTP-Verbindungen nach </w:delText>
              </w:r>
              <w:r w:rsidR="00005889" w:rsidRPr="00E34CA2" w:rsidDel="00506743">
                <w:rPr>
                  <w:sz w:val="18"/>
                </w:rPr>
                <w:delText xml:space="preserve">Teil A, </w:delText>
              </w:r>
              <w:r w:rsidRPr="00E34CA2" w:rsidDel="00506743">
                <w:rPr>
                  <w:sz w:val="18"/>
                </w:rPr>
                <w:delText>Anlage H (</w:delText>
              </w:r>
            </w:del>
            <w:del w:id="2048" w:author="218a" w:date="2025-03-21T07:58:00Z">
              <w:r w:rsidRPr="00E34CA2" w:rsidDel="00A0236E">
                <w:rPr>
                  <w:sz w:val="18"/>
                </w:rPr>
                <w:delText xml:space="preserve">die dabei genutzte Kodierung </w:delText>
              </w:r>
              <w:r w:rsidRPr="00E34CA2" w:rsidDel="00A0236E">
                <w:rPr>
                  <w:sz w:val="18"/>
                  <w:vertAlign w:val="superscript"/>
                </w:rPr>
                <w:delText>1)</w:delText>
              </w:r>
              <w:r w:rsidRPr="00E34CA2" w:rsidDel="00A0236E">
                <w:rPr>
                  <w:sz w:val="18"/>
                </w:rPr>
                <w:delText xml:space="preserve"> muss mit der Bundesne</w:delText>
              </w:r>
              <w:r w:rsidR="002F68DA" w:rsidRPr="00E34CA2" w:rsidDel="00A0236E">
                <w:rPr>
                  <w:sz w:val="18"/>
                </w:rPr>
                <w:delText>tzagentur abgesprochen werden).</w:delText>
              </w:r>
            </w:del>
          </w:p>
        </w:tc>
      </w:tr>
      <w:tr w:rsidR="00333124" w:rsidRPr="00E34CA2" w:rsidDel="00506743" w14:paraId="7D479886" w14:textId="1C4D2ABC" w:rsidTr="0039224D">
        <w:trPr>
          <w:cantSplit/>
          <w:del w:id="2049" w:author="218a" w:date="2025-03-21T08:31:00Z"/>
        </w:trPr>
        <w:tc>
          <w:tcPr>
            <w:tcW w:w="1630" w:type="dxa"/>
            <w:vMerge/>
            <w:tcBorders>
              <w:bottom w:val="single" w:sz="4" w:space="0" w:color="auto"/>
            </w:tcBorders>
          </w:tcPr>
          <w:p w14:paraId="1E74D5E2" w14:textId="486FD3A9" w:rsidR="00333124" w:rsidRPr="00E34CA2" w:rsidDel="00506743" w:rsidRDefault="00333124" w:rsidP="000B3B16">
            <w:pPr>
              <w:pStyle w:val="Tabellentext"/>
              <w:rPr>
                <w:del w:id="2050" w:author="218a" w:date="2025-03-21T08:31:00Z"/>
                <w:b/>
                <w:bCs/>
                <w:sz w:val="18"/>
              </w:rPr>
            </w:pPr>
          </w:p>
        </w:tc>
        <w:tc>
          <w:tcPr>
            <w:tcW w:w="7938" w:type="dxa"/>
          </w:tcPr>
          <w:p w14:paraId="033E04B7" w14:textId="7BDE5AC5" w:rsidR="00333124" w:rsidRPr="00E34CA2" w:rsidDel="00506743" w:rsidRDefault="00333124" w:rsidP="000B3B16">
            <w:pPr>
              <w:pStyle w:val="Tabellentext"/>
              <w:rPr>
                <w:del w:id="2051" w:author="218a" w:date="2025-03-21T08:31:00Z"/>
                <w:sz w:val="18"/>
              </w:rPr>
            </w:pPr>
            <w:del w:id="2052" w:author="218a" w:date="2025-03-21T08:31:00Z">
              <w:r w:rsidRPr="00E34CA2" w:rsidDel="00506743">
                <w:rPr>
                  <w:sz w:val="18"/>
                </w:rPr>
                <w:delText xml:space="preserve">im tif-, jpg- oder png-Format innerhalb einer XML-kodierten Datei </w:delText>
              </w:r>
              <w:r w:rsidRPr="00E34CA2" w:rsidDel="00506743">
                <w:rPr>
                  <w:sz w:val="18"/>
                  <w:vertAlign w:val="superscript"/>
                </w:rPr>
                <w:delText>1)</w:delText>
              </w:r>
              <w:r w:rsidRPr="00E34CA2" w:rsidDel="00506743">
                <w:rPr>
                  <w:sz w:val="18"/>
                </w:rPr>
                <w:delText xml:space="preserve"> zusammen mit den Ereignisdaten nach </w:delText>
              </w:r>
              <w:r w:rsidR="00005889" w:rsidRPr="00E34CA2" w:rsidDel="00506743">
                <w:rPr>
                  <w:sz w:val="18"/>
                </w:rPr>
                <w:delText xml:space="preserve">Teil A, </w:delText>
              </w:r>
              <w:r w:rsidRPr="00E34CA2" w:rsidDel="00506743">
                <w:rPr>
                  <w:sz w:val="18"/>
                </w:rPr>
                <w:delText>Anlage E.5, die wahlweise per FTP übertragen werden kann.</w:delText>
              </w:r>
            </w:del>
          </w:p>
        </w:tc>
      </w:tr>
      <w:tr w:rsidR="00333124" w:rsidRPr="00E34CA2" w:rsidDel="00506743" w14:paraId="6FBB1C0C" w14:textId="03D2A009" w:rsidTr="0039224D">
        <w:trPr>
          <w:cantSplit/>
          <w:del w:id="2053" w:author="218a" w:date="2025-03-21T08:31:00Z"/>
        </w:trPr>
        <w:tc>
          <w:tcPr>
            <w:tcW w:w="1630" w:type="dxa"/>
            <w:vMerge/>
            <w:tcBorders>
              <w:bottom w:val="single" w:sz="4" w:space="0" w:color="auto"/>
            </w:tcBorders>
          </w:tcPr>
          <w:p w14:paraId="3EB347CA" w14:textId="576D28D1" w:rsidR="00333124" w:rsidRPr="00E34CA2" w:rsidDel="00506743" w:rsidRDefault="00333124" w:rsidP="000B3B16">
            <w:pPr>
              <w:pStyle w:val="Tabellentext"/>
              <w:rPr>
                <w:del w:id="2054" w:author="218a" w:date="2025-03-21T08:31:00Z"/>
                <w:b/>
                <w:bCs/>
                <w:sz w:val="18"/>
              </w:rPr>
            </w:pPr>
          </w:p>
        </w:tc>
        <w:tc>
          <w:tcPr>
            <w:tcW w:w="7938" w:type="dxa"/>
          </w:tcPr>
          <w:p w14:paraId="7ED5EB91" w14:textId="21E90788" w:rsidR="00333124" w:rsidRPr="00E34CA2" w:rsidDel="00506743" w:rsidRDefault="00333124" w:rsidP="000B3B16">
            <w:pPr>
              <w:pStyle w:val="Tabellentext"/>
              <w:rPr>
                <w:del w:id="2055" w:author="218a" w:date="2025-03-21T08:31:00Z"/>
                <w:sz w:val="18"/>
              </w:rPr>
            </w:pPr>
            <w:del w:id="2056" w:author="218a" w:date="2025-03-21T08:31:00Z">
              <w:r w:rsidRPr="00E34CA2" w:rsidDel="00506743">
                <w:rPr>
                  <w:sz w:val="18"/>
                </w:rPr>
                <w:delText xml:space="preserve">im E-Mail Format nach </w:delText>
              </w:r>
              <w:r w:rsidR="00005889" w:rsidRPr="00E34CA2" w:rsidDel="00506743">
                <w:rPr>
                  <w:sz w:val="18"/>
                </w:rPr>
                <w:delText xml:space="preserve">Teil A, </w:delText>
              </w:r>
              <w:r w:rsidRPr="00E34CA2" w:rsidDel="00506743">
                <w:rPr>
                  <w:sz w:val="18"/>
                </w:rPr>
                <w:delText>Anlage F.</w:delText>
              </w:r>
            </w:del>
          </w:p>
        </w:tc>
      </w:tr>
      <w:tr w:rsidR="00333124" w:rsidRPr="00E34CA2" w:rsidDel="00506743" w14:paraId="71277AD1" w14:textId="332C770C" w:rsidTr="00333124">
        <w:trPr>
          <w:cantSplit/>
          <w:del w:id="2057" w:author="218a" w:date="2025-03-21T08:31:00Z"/>
        </w:trPr>
        <w:tc>
          <w:tcPr>
            <w:tcW w:w="1630" w:type="dxa"/>
            <w:vMerge/>
            <w:tcBorders>
              <w:bottom w:val="single" w:sz="4" w:space="0" w:color="auto"/>
            </w:tcBorders>
          </w:tcPr>
          <w:p w14:paraId="782FFAA8" w14:textId="42523284" w:rsidR="00333124" w:rsidRPr="00E34CA2" w:rsidDel="00506743" w:rsidRDefault="00333124" w:rsidP="000B3B16">
            <w:pPr>
              <w:pStyle w:val="Tabellentext"/>
              <w:rPr>
                <w:del w:id="2058" w:author="218a" w:date="2025-03-21T08:31:00Z"/>
                <w:b/>
                <w:bCs/>
                <w:sz w:val="18"/>
              </w:rPr>
            </w:pPr>
          </w:p>
        </w:tc>
        <w:tc>
          <w:tcPr>
            <w:tcW w:w="7938" w:type="dxa"/>
          </w:tcPr>
          <w:p w14:paraId="63AFFA70" w14:textId="281E72F2" w:rsidR="00333124" w:rsidRPr="00E34CA2" w:rsidDel="00506743" w:rsidRDefault="00333124" w:rsidP="000B3B16">
            <w:pPr>
              <w:pStyle w:val="Tabellentext"/>
              <w:rPr>
                <w:del w:id="2059" w:author="218a" w:date="2025-03-21T08:31:00Z"/>
                <w:sz w:val="18"/>
              </w:rPr>
            </w:pPr>
            <w:del w:id="2060" w:author="218a" w:date="2025-03-21T08:31:00Z">
              <w:r w:rsidRPr="00E34CA2" w:rsidDel="00506743">
                <w:rPr>
                  <w:sz w:val="18"/>
                </w:rPr>
                <w:delText xml:space="preserve">im XML-Format nach </w:delText>
              </w:r>
              <w:r w:rsidR="00005889" w:rsidRPr="00E34CA2" w:rsidDel="00506743">
                <w:rPr>
                  <w:sz w:val="18"/>
                </w:rPr>
                <w:delText xml:space="preserve">Teil A, </w:delText>
              </w:r>
              <w:r w:rsidRPr="00E34CA2" w:rsidDel="00506743">
                <w:rPr>
                  <w:sz w:val="18"/>
                </w:rPr>
                <w:delText>Anlage I.</w:delText>
              </w:r>
            </w:del>
          </w:p>
        </w:tc>
      </w:tr>
    </w:tbl>
    <w:p w14:paraId="672040B0" w14:textId="4BDFC5A0" w:rsidR="00CE3479" w:rsidRPr="00E34CA2" w:rsidDel="00506743" w:rsidRDefault="00CE3479" w:rsidP="00CE3479">
      <w:pPr>
        <w:pStyle w:val="Fuzeile"/>
        <w:tabs>
          <w:tab w:val="clear" w:pos="4819"/>
          <w:tab w:val="clear" w:pos="9071"/>
        </w:tabs>
        <w:spacing w:after="0"/>
        <w:rPr>
          <w:del w:id="2061" w:author="218a" w:date="2025-03-21T08:31:00Z"/>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E34CA2" w:rsidDel="00506743" w14:paraId="6393A8D5" w14:textId="760A39ED" w:rsidTr="000B3B16">
        <w:trPr>
          <w:cantSplit/>
          <w:del w:id="2062" w:author="218a" w:date="2025-03-21T08:31:00Z"/>
        </w:trPr>
        <w:tc>
          <w:tcPr>
            <w:tcW w:w="1630" w:type="dxa"/>
            <w:vMerge w:val="restart"/>
            <w:tcBorders>
              <w:bottom w:val="single" w:sz="4" w:space="0" w:color="auto"/>
            </w:tcBorders>
            <w:vAlign w:val="center"/>
          </w:tcPr>
          <w:p w14:paraId="5B5E8E88" w14:textId="7CD22EFA" w:rsidR="00CE3479" w:rsidRPr="00E34CA2" w:rsidDel="00506743" w:rsidRDefault="00CE3479" w:rsidP="000B3B16">
            <w:pPr>
              <w:pStyle w:val="Tabellentext"/>
              <w:rPr>
                <w:del w:id="2063" w:author="218a" w:date="2025-03-21T08:31:00Z"/>
                <w:b/>
                <w:bCs/>
                <w:sz w:val="18"/>
              </w:rPr>
            </w:pPr>
            <w:del w:id="2064" w:author="218a" w:date="2025-03-21T08:31:00Z">
              <w:r w:rsidRPr="00E34CA2" w:rsidDel="00506743">
                <w:rPr>
                  <w:b/>
                  <w:bCs/>
                  <w:sz w:val="18"/>
                </w:rPr>
                <w:delText xml:space="preserve">SMS </w:delText>
              </w:r>
              <w:r w:rsidRPr="00E34CA2" w:rsidDel="00506743">
                <w:rPr>
                  <w:sz w:val="18"/>
                  <w:vertAlign w:val="superscript"/>
                </w:rPr>
                <w:delText>3)</w:delText>
              </w:r>
            </w:del>
          </w:p>
        </w:tc>
        <w:tc>
          <w:tcPr>
            <w:tcW w:w="7938" w:type="dxa"/>
          </w:tcPr>
          <w:p w14:paraId="558ED524" w14:textId="31571D42" w:rsidR="00CE3479" w:rsidRPr="00E34CA2" w:rsidDel="00506743" w:rsidRDefault="00CE3479" w:rsidP="0060454C">
            <w:pPr>
              <w:pStyle w:val="Tabellentext"/>
              <w:rPr>
                <w:del w:id="2065" w:author="218a" w:date="2025-03-21T08:31:00Z"/>
                <w:sz w:val="18"/>
              </w:rPr>
            </w:pPr>
            <w:del w:id="2066" w:author="218a" w:date="2025-03-21T08:31:00Z">
              <w:r w:rsidRPr="00E34CA2" w:rsidDel="00506743">
                <w:rPr>
                  <w:sz w:val="18"/>
                </w:rPr>
                <w:delText xml:space="preserve">in einem Ereignisdatensatz nach </w:delText>
              </w:r>
              <w:r w:rsidR="00005889" w:rsidRPr="00E34CA2" w:rsidDel="00506743">
                <w:rPr>
                  <w:sz w:val="18"/>
                </w:rPr>
                <w:delText xml:space="preserve">Teil A, </w:delText>
              </w:r>
              <w:r w:rsidRPr="00E34CA2" w:rsidDel="00506743">
                <w:rPr>
                  <w:sz w:val="18"/>
                </w:rPr>
                <w:delText>Anlage D.</w:delText>
              </w:r>
            </w:del>
          </w:p>
        </w:tc>
      </w:tr>
      <w:tr w:rsidR="00CE3479" w:rsidRPr="00E34CA2" w:rsidDel="00506743" w14:paraId="78293B51" w14:textId="586B4FC6" w:rsidTr="000B3B16">
        <w:trPr>
          <w:cantSplit/>
          <w:del w:id="2067" w:author="218a" w:date="2025-03-21T08:31:00Z"/>
        </w:trPr>
        <w:tc>
          <w:tcPr>
            <w:tcW w:w="1630" w:type="dxa"/>
            <w:vMerge/>
            <w:tcBorders>
              <w:bottom w:val="single" w:sz="4" w:space="0" w:color="auto"/>
            </w:tcBorders>
          </w:tcPr>
          <w:p w14:paraId="32C0DCA7" w14:textId="015D27D9" w:rsidR="00CE3479" w:rsidRPr="00E34CA2" w:rsidDel="00506743" w:rsidRDefault="00CE3479" w:rsidP="000B3B16">
            <w:pPr>
              <w:pStyle w:val="Tabellentext"/>
              <w:rPr>
                <w:del w:id="2068" w:author="218a" w:date="2025-03-21T08:31:00Z"/>
                <w:sz w:val="18"/>
              </w:rPr>
            </w:pPr>
          </w:p>
        </w:tc>
        <w:tc>
          <w:tcPr>
            <w:tcW w:w="7938" w:type="dxa"/>
          </w:tcPr>
          <w:p w14:paraId="2BDDD460" w14:textId="344F11D1" w:rsidR="00CE3479" w:rsidRPr="00E34CA2" w:rsidDel="00506743" w:rsidRDefault="00CE3479" w:rsidP="000B3B16">
            <w:pPr>
              <w:pStyle w:val="Tabellentext"/>
              <w:rPr>
                <w:del w:id="2069" w:author="218a" w:date="2025-03-21T08:31:00Z"/>
                <w:sz w:val="18"/>
              </w:rPr>
            </w:pPr>
            <w:del w:id="2070" w:author="218a" w:date="2025-03-21T08:31:00Z">
              <w:r w:rsidRPr="00E34CA2" w:rsidDel="00506743">
                <w:rPr>
                  <w:sz w:val="18"/>
                </w:rPr>
                <w:delText xml:space="preserve">mittels RTP-Verbindungen oder SIP-Messages nach </w:delText>
              </w:r>
              <w:r w:rsidR="00005889" w:rsidRPr="00E34CA2" w:rsidDel="00506743">
                <w:rPr>
                  <w:sz w:val="18"/>
                </w:rPr>
                <w:delText xml:space="preserve">Teil A, </w:delText>
              </w:r>
              <w:r w:rsidRPr="00E34CA2" w:rsidDel="00506743">
                <w:rPr>
                  <w:sz w:val="18"/>
                </w:rPr>
                <w:delText xml:space="preserve">Anlage H (die dabei genutzte Methode sowie die Kodierung </w:delText>
              </w:r>
              <w:r w:rsidRPr="00E34CA2" w:rsidDel="00506743">
                <w:rPr>
                  <w:sz w:val="18"/>
                  <w:vertAlign w:val="superscript"/>
                </w:rPr>
                <w:delText>1)</w:delText>
              </w:r>
              <w:r w:rsidRPr="00E34CA2" w:rsidDel="00506743">
                <w:rPr>
                  <w:sz w:val="18"/>
                </w:rPr>
                <w:delText xml:space="preserve"> muss mit der Bundesnetzagentur abgesprochen werden).</w:delText>
              </w:r>
            </w:del>
          </w:p>
        </w:tc>
      </w:tr>
      <w:tr w:rsidR="00CE3479" w:rsidRPr="00E34CA2" w:rsidDel="00506743" w14:paraId="66EEA851" w14:textId="490B3FF3" w:rsidTr="000B3B16">
        <w:trPr>
          <w:cantSplit/>
          <w:del w:id="2071" w:author="218a" w:date="2025-03-21T08:31:00Z"/>
        </w:trPr>
        <w:tc>
          <w:tcPr>
            <w:tcW w:w="1630" w:type="dxa"/>
            <w:vMerge/>
            <w:tcBorders>
              <w:bottom w:val="single" w:sz="4" w:space="0" w:color="auto"/>
            </w:tcBorders>
          </w:tcPr>
          <w:p w14:paraId="60D58776" w14:textId="27E03865" w:rsidR="00CE3479" w:rsidRPr="00E34CA2" w:rsidDel="00506743" w:rsidRDefault="00CE3479" w:rsidP="000B3B16">
            <w:pPr>
              <w:pStyle w:val="Tabellentext"/>
              <w:rPr>
                <w:del w:id="2072" w:author="218a" w:date="2025-03-21T08:31:00Z"/>
                <w:sz w:val="18"/>
              </w:rPr>
            </w:pPr>
          </w:p>
        </w:tc>
        <w:tc>
          <w:tcPr>
            <w:tcW w:w="7938" w:type="dxa"/>
          </w:tcPr>
          <w:p w14:paraId="7ABAAF94" w14:textId="51C9E2B6" w:rsidR="00CE3479" w:rsidRPr="00E34CA2" w:rsidDel="00506743" w:rsidRDefault="00CE3479" w:rsidP="000B3B16">
            <w:pPr>
              <w:pStyle w:val="Tabellentext"/>
              <w:rPr>
                <w:del w:id="2073" w:author="218a" w:date="2025-03-21T08:31:00Z"/>
                <w:sz w:val="18"/>
              </w:rPr>
            </w:pPr>
            <w:del w:id="2074" w:author="218a" w:date="2025-03-21T08:31:00Z">
              <w:r w:rsidRPr="00E34CA2" w:rsidDel="00506743">
                <w:rPr>
                  <w:sz w:val="18"/>
                </w:rPr>
                <w:delText xml:space="preserve">als SMS innerhalb einer XML-kodierten Datei </w:delText>
              </w:r>
              <w:r w:rsidRPr="00E34CA2" w:rsidDel="00506743">
                <w:rPr>
                  <w:sz w:val="18"/>
                  <w:vertAlign w:val="superscript"/>
                </w:rPr>
                <w:delText>1)</w:delText>
              </w:r>
              <w:r w:rsidRPr="00E34CA2" w:rsidDel="00506743">
                <w:rPr>
                  <w:sz w:val="18"/>
                </w:rPr>
                <w:delText xml:space="preserve"> zusammen mit den Ereignisdaten nach </w:delText>
              </w:r>
              <w:r w:rsidR="00005889" w:rsidRPr="00E34CA2" w:rsidDel="00506743">
                <w:rPr>
                  <w:sz w:val="18"/>
                </w:rPr>
                <w:delText xml:space="preserve">Teil A, </w:delText>
              </w:r>
              <w:r w:rsidRPr="00E34CA2" w:rsidDel="00506743">
                <w:rPr>
                  <w:sz w:val="18"/>
                </w:rPr>
                <w:delText>Anlage E.5, die wahlweise per FTP übertragen werden kann.</w:delText>
              </w:r>
            </w:del>
          </w:p>
        </w:tc>
      </w:tr>
      <w:tr w:rsidR="00CE3479" w:rsidRPr="00E34CA2" w:rsidDel="00506743" w14:paraId="2B7A81AB" w14:textId="74CB7155" w:rsidTr="000B3B16">
        <w:trPr>
          <w:cantSplit/>
          <w:del w:id="2075" w:author="218a" w:date="2025-03-21T08:31:00Z"/>
        </w:trPr>
        <w:tc>
          <w:tcPr>
            <w:tcW w:w="1630" w:type="dxa"/>
            <w:vMerge/>
            <w:tcBorders>
              <w:bottom w:val="nil"/>
            </w:tcBorders>
          </w:tcPr>
          <w:p w14:paraId="6CBC0676" w14:textId="4FA13354" w:rsidR="00CE3479" w:rsidRPr="00E34CA2" w:rsidDel="00506743" w:rsidRDefault="00CE3479" w:rsidP="000B3B16">
            <w:pPr>
              <w:pStyle w:val="Tabellentext"/>
              <w:rPr>
                <w:del w:id="2076" w:author="218a" w:date="2025-03-21T08:31:00Z"/>
                <w:sz w:val="18"/>
              </w:rPr>
            </w:pPr>
          </w:p>
        </w:tc>
        <w:tc>
          <w:tcPr>
            <w:tcW w:w="7938" w:type="dxa"/>
          </w:tcPr>
          <w:p w14:paraId="0450D14F" w14:textId="0A33803E" w:rsidR="00CE3479" w:rsidRPr="00E34CA2" w:rsidDel="00506743" w:rsidRDefault="00CE3479" w:rsidP="000B3B16">
            <w:pPr>
              <w:pStyle w:val="Tabellentext"/>
              <w:rPr>
                <w:del w:id="2077" w:author="218a" w:date="2025-03-21T08:31:00Z"/>
                <w:sz w:val="18"/>
              </w:rPr>
            </w:pPr>
            <w:del w:id="2078" w:author="218a" w:date="2025-03-21T08:31:00Z">
              <w:r w:rsidRPr="00E34CA2" w:rsidDel="00506743">
                <w:rPr>
                  <w:sz w:val="18"/>
                </w:rPr>
                <w:delText xml:space="preserve">im E-Mail Format nach </w:delText>
              </w:r>
              <w:r w:rsidR="00005889" w:rsidRPr="00E34CA2" w:rsidDel="00506743">
                <w:rPr>
                  <w:sz w:val="18"/>
                </w:rPr>
                <w:delText xml:space="preserve">Teil A, </w:delText>
              </w:r>
              <w:r w:rsidRPr="00E34CA2" w:rsidDel="00506743">
                <w:rPr>
                  <w:sz w:val="18"/>
                </w:rPr>
                <w:delText>Anlage F.</w:delText>
              </w:r>
            </w:del>
          </w:p>
        </w:tc>
      </w:tr>
      <w:tr w:rsidR="00CE3479" w:rsidRPr="00E34CA2" w:rsidDel="00506743" w14:paraId="007F93DF" w14:textId="4A11C005" w:rsidTr="000B3B16">
        <w:trPr>
          <w:cantSplit/>
          <w:del w:id="2079" w:author="218a" w:date="2025-03-21T08:31:00Z"/>
        </w:trPr>
        <w:tc>
          <w:tcPr>
            <w:tcW w:w="1630" w:type="dxa"/>
            <w:tcBorders>
              <w:top w:val="nil"/>
            </w:tcBorders>
          </w:tcPr>
          <w:p w14:paraId="15CD38EB" w14:textId="3BC7CD87" w:rsidR="00CE3479" w:rsidRPr="00E34CA2" w:rsidDel="00506743" w:rsidRDefault="00CE3479" w:rsidP="000B3B16">
            <w:pPr>
              <w:pStyle w:val="Tabellentext"/>
              <w:rPr>
                <w:del w:id="2080" w:author="218a" w:date="2025-03-21T08:31:00Z"/>
                <w:sz w:val="18"/>
              </w:rPr>
            </w:pPr>
          </w:p>
        </w:tc>
        <w:tc>
          <w:tcPr>
            <w:tcW w:w="7938" w:type="dxa"/>
          </w:tcPr>
          <w:p w14:paraId="7D0D40E5" w14:textId="2840693B" w:rsidR="00CE3479" w:rsidRPr="00E34CA2" w:rsidDel="00506743" w:rsidRDefault="00CE3479" w:rsidP="000B3B16">
            <w:pPr>
              <w:pStyle w:val="Tabellentext"/>
              <w:rPr>
                <w:del w:id="2081" w:author="218a" w:date="2025-03-21T08:31:00Z"/>
                <w:sz w:val="18"/>
              </w:rPr>
            </w:pPr>
            <w:del w:id="2082" w:author="218a" w:date="2025-03-21T08:31:00Z">
              <w:r w:rsidRPr="00E34CA2" w:rsidDel="00506743">
                <w:rPr>
                  <w:sz w:val="18"/>
                </w:rPr>
                <w:delText xml:space="preserve">im XML-Format nach </w:delText>
              </w:r>
              <w:r w:rsidR="00005889" w:rsidRPr="00E34CA2" w:rsidDel="00506743">
                <w:rPr>
                  <w:sz w:val="18"/>
                </w:rPr>
                <w:delText xml:space="preserve">Teil A, </w:delText>
              </w:r>
              <w:r w:rsidRPr="00E34CA2" w:rsidDel="00506743">
                <w:rPr>
                  <w:sz w:val="18"/>
                </w:rPr>
                <w:delText>Anlage I.</w:delText>
              </w:r>
            </w:del>
          </w:p>
        </w:tc>
      </w:tr>
    </w:tbl>
    <w:p w14:paraId="39587D19" w14:textId="26005383" w:rsidR="00CE3479" w:rsidRPr="00E34CA2" w:rsidDel="00506743" w:rsidRDefault="00CE3479" w:rsidP="00CE3479">
      <w:pPr>
        <w:pStyle w:val="Fuzeile"/>
        <w:tabs>
          <w:tab w:val="clear" w:pos="4819"/>
          <w:tab w:val="clear" w:pos="9071"/>
        </w:tabs>
        <w:spacing w:after="0"/>
        <w:rPr>
          <w:del w:id="2083" w:author="218a" w:date="2025-03-21T08:31:00Z"/>
          <w:sz w:val="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CE3479" w:rsidRPr="00E34CA2" w:rsidDel="00506743" w14:paraId="0F8D348C" w14:textId="1F1ECB4D" w:rsidTr="000B3B16">
        <w:trPr>
          <w:cantSplit/>
          <w:del w:id="2084" w:author="218a" w:date="2025-03-21T08:31:00Z"/>
        </w:trPr>
        <w:tc>
          <w:tcPr>
            <w:tcW w:w="1630" w:type="dxa"/>
            <w:vMerge w:val="restart"/>
          </w:tcPr>
          <w:p w14:paraId="12C3EC92" w14:textId="75909E4E" w:rsidR="00CE3479" w:rsidRPr="00E34CA2" w:rsidDel="00506743" w:rsidRDefault="00CE3479" w:rsidP="000B3B16">
            <w:pPr>
              <w:pStyle w:val="Tabellentext"/>
              <w:rPr>
                <w:del w:id="2085" w:author="218a" w:date="2025-03-21T08:31:00Z"/>
                <w:b/>
                <w:bCs/>
                <w:sz w:val="18"/>
              </w:rPr>
            </w:pPr>
            <w:del w:id="2086" w:author="218a" w:date="2025-03-21T08:31:00Z">
              <w:r w:rsidRPr="00E34CA2" w:rsidDel="00506743">
                <w:rPr>
                  <w:b/>
                  <w:bCs/>
                  <w:sz w:val="18"/>
                </w:rPr>
                <w:delText xml:space="preserve">Multimedia-messages </w:delText>
              </w:r>
              <w:r w:rsidRPr="00E34CA2" w:rsidDel="00506743">
                <w:rPr>
                  <w:b/>
                  <w:bCs/>
                  <w:sz w:val="18"/>
                </w:rPr>
                <w:br/>
                <w:delText>(MMS)</w:delText>
              </w:r>
            </w:del>
          </w:p>
        </w:tc>
        <w:tc>
          <w:tcPr>
            <w:tcW w:w="7938" w:type="dxa"/>
          </w:tcPr>
          <w:p w14:paraId="01575CBB" w14:textId="672F5D65" w:rsidR="00CE3479" w:rsidRPr="00E34CA2" w:rsidDel="00506743" w:rsidRDefault="00CE3479" w:rsidP="000B3B16">
            <w:pPr>
              <w:pStyle w:val="Tabellentext"/>
              <w:rPr>
                <w:del w:id="2087" w:author="218a" w:date="2025-03-21T08:31:00Z"/>
                <w:sz w:val="18"/>
              </w:rPr>
            </w:pPr>
            <w:bookmarkStart w:id="2088" w:name="OLE_LINK4"/>
            <w:del w:id="2089" w:author="218a" w:date="2025-03-21T08:31:00Z">
              <w:r w:rsidRPr="00E34CA2" w:rsidDel="00506743">
                <w:rPr>
                  <w:sz w:val="18"/>
                </w:rPr>
                <w:delText xml:space="preserve">im E-Mail Format innerhalb einer XML-kodierten Datei </w:delText>
              </w:r>
              <w:r w:rsidRPr="00E34CA2" w:rsidDel="00506743">
                <w:rPr>
                  <w:sz w:val="18"/>
                  <w:vertAlign w:val="superscript"/>
                </w:rPr>
                <w:delText>1)</w:delText>
              </w:r>
              <w:r w:rsidRPr="00E34CA2" w:rsidDel="00506743">
                <w:rPr>
                  <w:sz w:val="18"/>
                </w:rPr>
                <w:delText xml:space="preserve"> zusammen mit den Ereignisdaten nach </w:delText>
              </w:r>
              <w:r w:rsidR="00005889" w:rsidRPr="00E34CA2" w:rsidDel="00506743">
                <w:rPr>
                  <w:sz w:val="18"/>
                </w:rPr>
                <w:delText xml:space="preserve">Teil A, </w:delText>
              </w:r>
              <w:r w:rsidRPr="00E34CA2" w:rsidDel="00506743">
                <w:rPr>
                  <w:sz w:val="18"/>
                </w:rPr>
                <w:delText xml:space="preserve">Anlage E.5, die wahlweise per FTP übertragen werden kann. </w:delText>
              </w:r>
              <w:bookmarkEnd w:id="2088"/>
            </w:del>
          </w:p>
        </w:tc>
      </w:tr>
      <w:tr w:rsidR="00CE3479" w:rsidRPr="00E34CA2" w:rsidDel="00506743" w14:paraId="46A483CC" w14:textId="33A7A77D" w:rsidTr="000B3B16">
        <w:trPr>
          <w:cantSplit/>
          <w:del w:id="2090" w:author="218a" w:date="2025-03-21T08:31:00Z"/>
        </w:trPr>
        <w:tc>
          <w:tcPr>
            <w:tcW w:w="1630" w:type="dxa"/>
            <w:vMerge/>
          </w:tcPr>
          <w:p w14:paraId="3725A4B2" w14:textId="7B6A1A1E" w:rsidR="00CE3479" w:rsidRPr="00E34CA2" w:rsidDel="00506743" w:rsidRDefault="00CE3479" w:rsidP="000B3B16">
            <w:pPr>
              <w:pStyle w:val="Tabellentext"/>
              <w:rPr>
                <w:del w:id="2091" w:author="218a" w:date="2025-03-21T08:31:00Z"/>
                <w:b/>
                <w:bCs/>
                <w:sz w:val="18"/>
              </w:rPr>
            </w:pPr>
          </w:p>
        </w:tc>
        <w:tc>
          <w:tcPr>
            <w:tcW w:w="7938" w:type="dxa"/>
          </w:tcPr>
          <w:p w14:paraId="3A2C0ABB" w14:textId="1D53D1E3" w:rsidR="00CE3479" w:rsidRPr="00E34CA2" w:rsidDel="00506743" w:rsidRDefault="00CE3479" w:rsidP="000B3B16">
            <w:pPr>
              <w:pStyle w:val="Tabellentext"/>
              <w:rPr>
                <w:del w:id="2092" w:author="218a" w:date="2025-03-21T08:31:00Z"/>
                <w:sz w:val="18"/>
              </w:rPr>
            </w:pPr>
            <w:del w:id="2093" w:author="218a" w:date="2025-03-21T08:31:00Z">
              <w:r w:rsidRPr="00E34CA2" w:rsidDel="00506743">
                <w:rPr>
                  <w:sz w:val="18"/>
                </w:rPr>
                <w:delText xml:space="preserve">im E-Mail Format nach </w:delText>
              </w:r>
              <w:r w:rsidR="00005889" w:rsidRPr="00E34CA2" w:rsidDel="00506743">
                <w:rPr>
                  <w:sz w:val="18"/>
                </w:rPr>
                <w:delText xml:space="preserve">Teil A, </w:delText>
              </w:r>
              <w:r w:rsidRPr="00E34CA2" w:rsidDel="00506743">
                <w:rPr>
                  <w:sz w:val="18"/>
                </w:rPr>
                <w:delText>Anlage F.</w:delText>
              </w:r>
            </w:del>
          </w:p>
        </w:tc>
      </w:tr>
      <w:tr w:rsidR="00CE3479" w:rsidRPr="00E34CA2" w:rsidDel="00506743" w14:paraId="5404E9F1" w14:textId="06D3A539" w:rsidTr="000B3B16">
        <w:trPr>
          <w:cantSplit/>
          <w:del w:id="2094" w:author="218a" w:date="2025-03-21T08:31:00Z"/>
        </w:trPr>
        <w:tc>
          <w:tcPr>
            <w:tcW w:w="1630" w:type="dxa"/>
            <w:vMerge/>
          </w:tcPr>
          <w:p w14:paraId="3060F71C" w14:textId="41D13ED3" w:rsidR="00CE3479" w:rsidRPr="00E34CA2" w:rsidDel="00506743" w:rsidRDefault="00CE3479" w:rsidP="000B3B16">
            <w:pPr>
              <w:pStyle w:val="Tabellentext"/>
              <w:rPr>
                <w:del w:id="2095" w:author="218a" w:date="2025-03-21T08:31:00Z"/>
                <w:b/>
                <w:bCs/>
                <w:sz w:val="18"/>
              </w:rPr>
            </w:pPr>
          </w:p>
        </w:tc>
        <w:tc>
          <w:tcPr>
            <w:tcW w:w="7938" w:type="dxa"/>
          </w:tcPr>
          <w:p w14:paraId="12F4CA63" w14:textId="5E373406" w:rsidR="00CE3479" w:rsidRPr="00E34CA2" w:rsidDel="00506743" w:rsidRDefault="00CE3479" w:rsidP="000B3B16">
            <w:pPr>
              <w:pStyle w:val="Tabellentext"/>
              <w:rPr>
                <w:del w:id="2096" w:author="218a" w:date="2025-03-21T08:31:00Z"/>
                <w:sz w:val="18"/>
              </w:rPr>
            </w:pPr>
            <w:del w:id="2097" w:author="218a" w:date="2025-03-21T08:31:00Z">
              <w:r w:rsidRPr="00E34CA2" w:rsidDel="00506743">
                <w:rPr>
                  <w:sz w:val="18"/>
                </w:rPr>
                <w:delText xml:space="preserve">mittels RTP-Verbindungen oder SIP-Messages nach </w:delText>
              </w:r>
              <w:r w:rsidR="00005889" w:rsidRPr="00E34CA2" w:rsidDel="00506743">
                <w:rPr>
                  <w:sz w:val="18"/>
                </w:rPr>
                <w:delText xml:space="preserve">Teil A, </w:delText>
              </w:r>
              <w:r w:rsidRPr="00E34CA2" w:rsidDel="00506743">
                <w:rPr>
                  <w:sz w:val="18"/>
                </w:rPr>
                <w:delText xml:space="preserve">Anlage H (die dabei genutzte Methode sowie die Kodierung </w:delText>
              </w:r>
              <w:r w:rsidRPr="00E34CA2" w:rsidDel="00506743">
                <w:rPr>
                  <w:sz w:val="18"/>
                  <w:vertAlign w:val="superscript"/>
                </w:rPr>
                <w:delText>1)</w:delText>
              </w:r>
              <w:r w:rsidRPr="00E34CA2" w:rsidDel="00506743">
                <w:rPr>
                  <w:sz w:val="18"/>
                </w:rPr>
                <w:delText xml:space="preserve"> muss mit der Bundesnetzagentur abgesprochen werden).</w:delText>
              </w:r>
            </w:del>
          </w:p>
        </w:tc>
      </w:tr>
    </w:tbl>
    <w:p w14:paraId="5B8FA24F" w14:textId="00763A6D" w:rsidR="00CE3479" w:rsidRPr="00E34CA2" w:rsidDel="00506743" w:rsidRDefault="00CE3479" w:rsidP="00CE3479">
      <w:pPr>
        <w:spacing w:after="0"/>
        <w:rPr>
          <w:del w:id="2098" w:author="218a" w:date="2025-03-21T08:31:00Z"/>
          <w:sz w:val="6"/>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7938"/>
      </w:tblGrid>
      <w:tr w:rsidR="00750089" w:rsidRPr="00E34CA2" w:rsidDel="00506743" w14:paraId="6D222992" w14:textId="33CCE966" w:rsidTr="00750089">
        <w:trPr>
          <w:cantSplit/>
          <w:del w:id="2099" w:author="218a" w:date="2025-03-21T08:31:00Z"/>
        </w:trPr>
        <w:tc>
          <w:tcPr>
            <w:tcW w:w="1630" w:type="dxa"/>
            <w:tcBorders>
              <w:bottom w:val="nil"/>
            </w:tcBorders>
          </w:tcPr>
          <w:p w14:paraId="30528FC9" w14:textId="52AC1C59" w:rsidR="00750089" w:rsidRPr="00E34CA2" w:rsidDel="00506743" w:rsidRDefault="00750089" w:rsidP="00750089">
            <w:pPr>
              <w:pStyle w:val="Tabellentext"/>
              <w:rPr>
                <w:del w:id="2100" w:author="218a" w:date="2025-03-21T08:31:00Z"/>
                <w:b/>
                <w:bCs/>
                <w:sz w:val="18"/>
              </w:rPr>
            </w:pPr>
            <w:del w:id="2101" w:author="218a" w:date="2025-03-21T08:31:00Z">
              <w:r w:rsidRPr="00E34CA2" w:rsidDel="00506743">
                <w:rPr>
                  <w:b/>
                  <w:bCs/>
                  <w:sz w:val="18"/>
                </w:rPr>
                <w:delText>E-Mail</w:delText>
              </w:r>
            </w:del>
          </w:p>
        </w:tc>
        <w:tc>
          <w:tcPr>
            <w:tcW w:w="7938" w:type="dxa"/>
          </w:tcPr>
          <w:p w14:paraId="6A62D8C0" w14:textId="2FC85761" w:rsidR="00750089" w:rsidRPr="00E34CA2" w:rsidDel="00506743" w:rsidRDefault="00750089" w:rsidP="00750089">
            <w:pPr>
              <w:pStyle w:val="Tabellentext"/>
              <w:rPr>
                <w:del w:id="2102" w:author="218a" w:date="2025-03-21T08:31:00Z"/>
                <w:sz w:val="18"/>
              </w:rPr>
            </w:pPr>
            <w:del w:id="2103" w:author="218a" w:date="2025-03-21T08:31:00Z">
              <w:r w:rsidRPr="00E34CA2" w:rsidDel="00506743">
                <w:rPr>
                  <w:sz w:val="18"/>
                </w:rPr>
                <w:delText>im E-Mail Format nach Teil A, Anlage F.</w:delText>
              </w:r>
            </w:del>
          </w:p>
        </w:tc>
      </w:tr>
      <w:tr w:rsidR="00750089" w:rsidRPr="00E34CA2" w:rsidDel="00506743" w14:paraId="374B99F5" w14:textId="4BE35A07" w:rsidTr="00750089">
        <w:trPr>
          <w:cantSplit/>
          <w:del w:id="2104" w:author="218a" w:date="2025-03-21T08:31:00Z"/>
        </w:trPr>
        <w:tc>
          <w:tcPr>
            <w:tcW w:w="1630" w:type="dxa"/>
            <w:tcBorders>
              <w:top w:val="nil"/>
            </w:tcBorders>
          </w:tcPr>
          <w:p w14:paraId="52A1AE7D" w14:textId="5722BAA1" w:rsidR="00750089" w:rsidRPr="00E34CA2" w:rsidDel="00506743" w:rsidRDefault="00750089" w:rsidP="00750089">
            <w:pPr>
              <w:pStyle w:val="Tabellentext"/>
              <w:rPr>
                <w:del w:id="2105" w:author="218a" w:date="2025-03-21T08:31:00Z"/>
                <w:b/>
                <w:bCs/>
                <w:sz w:val="18"/>
              </w:rPr>
            </w:pPr>
          </w:p>
        </w:tc>
        <w:tc>
          <w:tcPr>
            <w:tcW w:w="7938" w:type="dxa"/>
          </w:tcPr>
          <w:p w14:paraId="1FAFD358" w14:textId="6A5EA4C0" w:rsidR="00750089" w:rsidRPr="00E34CA2" w:rsidDel="00506743" w:rsidRDefault="00750089" w:rsidP="00750089">
            <w:pPr>
              <w:pStyle w:val="Tabellentext"/>
              <w:rPr>
                <w:del w:id="2106" w:author="218a" w:date="2025-03-21T08:31:00Z"/>
                <w:sz w:val="18"/>
              </w:rPr>
            </w:pPr>
          </w:p>
        </w:tc>
      </w:tr>
    </w:tbl>
    <w:p w14:paraId="6A5E0E50" w14:textId="6C01972E" w:rsidR="00CE3479" w:rsidRPr="00E34CA2" w:rsidDel="00506743" w:rsidRDefault="00CE3479" w:rsidP="00CE3479">
      <w:pPr>
        <w:spacing w:before="120" w:after="240"/>
        <w:jc w:val="center"/>
        <w:rPr>
          <w:del w:id="2107" w:author="218a" w:date="2025-03-21T08:31:00Z"/>
          <w:b/>
          <w:bCs/>
          <w:sz w:val="18"/>
        </w:rPr>
      </w:pPr>
      <w:del w:id="2108" w:author="218a" w:date="2025-03-21T08:31:00Z">
        <w:r w:rsidRPr="00E34CA2" w:rsidDel="00506743">
          <w:rPr>
            <w:b/>
            <w:bCs/>
            <w:sz w:val="18"/>
          </w:rPr>
          <w:delText>Tabelle Anlage E.3.1-1 Ausleitungsmethoden bei UMS</w:delText>
        </w:r>
      </w:del>
    </w:p>
    <w:p w14:paraId="355809C0" w14:textId="2D488203" w:rsidR="00CE3479" w:rsidRPr="00E34CA2" w:rsidDel="00506743" w:rsidRDefault="00CE3479" w:rsidP="00CE3479">
      <w:pPr>
        <w:pStyle w:val="FP"/>
        <w:spacing w:before="120"/>
        <w:ind w:left="170" w:hanging="170"/>
        <w:rPr>
          <w:del w:id="2109" w:author="218a" w:date="2025-03-21T08:31:00Z"/>
          <w:lang w:val="de-DE"/>
        </w:rPr>
      </w:pPr>
      <w:del w:id="2110" w:author="218a" w:date="2025-03-21T08:31:00Z">
        <w:r w:rsidRPr="00E34CA2" w:rsidDel="00506743">
          <w:rPr>
            <w:sz w:val="18"/>
            <w:vertAlign w:val="superscript"/>
            <w:lang w:val="de-DE"/>
          </w:rPr>
          <w:delText>1)</w:delText>
        </w:r>
        <w:r w:rsidRPr="00E34CA2" w:rsidDel="00506743">
          <w:rPr>
            <w:sz w:val="18"/>
            <w:lang w:val="de-DE"/>
          </w:rPr>
          <w:delText xml:space="preserve"> Bei der Kodierung sind ausschließlich offene Kodierungsverfahren zu verwenden.</w:delText>
        </w:r>
      </w:del>
    </w:p>
    <w:p w14:paraId="0D7AD9CE" w14:textId="75F61C8C" w:rsidR="00CE3479" w:rsidRPr="00E34CA2" w:rsidDel="00506743" w:rsidRDefault="00CE3479" w:rsidP="00CE3479">
      <w:pPr>
        <w:pStyle w:val="Fuzeile"/>
        <w:tabs>
          <w:tab w:val="clear" w:pos="4819"/>
          <w:tab w:val="clear" w:pos="9071"/>
        </w:tabs>
        <w:overflowPunct/>
        <w:spacing w:after="0"/>
        <w:ind w:left="170" w:hanging="170"/>
        <w:textAlignment w:val="auto"/>
        <w:rPr>
          <w:del w:id="2111" w:author="218a" w:date="2025-03-21T08:31:00Z"/>
          <w:sz w:val="18"/>
        </w:rPr>
      </w:pPr>
      <w:del w:id="2112" w:author="218a" w:date="2025-03-21T08:31:00Z">
        <w:r w:rsidRPr="00E34CA2" w:rsidDel="00506743">
          <w:rPr>
            <w:sz w:val="18"/>
            <w:vertAlign w:val="superscript"/>
          </w:rPr>
          <w:delText xml:space="preserve">2) </w:delText>
        </w:r>
        <w:r w:rsidRPr="00E34CA2" w:rsidDel="00506743">
          <w:rPr>
            <w:sz w:val="18"/>
          </w:rPr>
          <w:delText xml:space="preserve">Zur Übermittlung der XML-kodierten Datei an die berechtigte Stelle gelten die bezüglich der Übermittlung und der Schutzanforderungen festgelegten Anforderungen zu den Ereignisdaten nach </w:delText>
        </w:r>
        <w:r w:rsidR="00005889" w:rsidRPr="00E34CA2" w:rsidDel="00506743">
          <w:rPr>
            <w:sz w:val="18"/>
          </w:rPr>
          <w:delText xml:space="preserve">Teil A, </w:delText>
        </w:r>
        <w:r w:rsidRPr="00E34CA2" w:rsidDel="00506743">
          <w:rPr>
            <w:sz w:val="18"/>
          </w:rPr>
          <w:delText>Anlage D und H</w:delText>
        </w:r>
        <w:r w:rsidR="002F68DA" w:rsidRPr="00E34CA2" w:rsidDel="00506743">
          <w:rPr>
            <w:sz w:val="18"/>
          </w:rPr>
          <w:delText>.</w:delText>
        </w:r>
      </w:del>
    </w:p>
    <w:p w14:paraId="3D025927" w14:textId="7DB20E68" w:rsidR="00CE3479" w:rsidRPr="00E34CA2" w:rsidDel="00506743" w:rsidRDefault="00CE3479" w:rsidP="00CE3479">
      <w:pPr>
        <w:pStyle w:val="Fuzeile"/>
        <w:tabs>
          <w:tab w:val="clear" w:pos="4819"/>
          <w:tab w:val="clear" w:pos="9071"/>
        </w:tabs>
        <w:overflowPunct/>
        <w:spacing w:after="0"/>
        <w:ind w:left="170" w:hanging="170"/>
        <w:textAlignment w:val="auto"/>
        <w:rPr>
          <w:del w:id="2113" w:author="218a" w:date="2025-03-21T08:31:00Z"/>
          <w:sz w:val="6"/>
        </w:rPr>
      </w:pPr>
    </w:p>
    <w:p w14:paraId="1E22F22E" w14:textId="0305D93D" w:rsidR="00CE3479" w:rsidRPr="00E34CA2" w:rsidDel="00506743" w:rsidRDefault="00CE3479" w:rsidP="00CE3479">
      <w:pPr>
        <w:pStyle w:val="Fuzeile"/>
        <w:tabs>
          <w:tab w:val="clear" w:pos="4819"/>
          <w:tab w:val="clear" w:pos="9071"/>
        </w:tabs>
        <w:overflowPunct/>
        <w:spacing w:after="0"/>
        <w:ind w:left="170"/>
        <w:textAlignment w:val="auto"/>
        <w:rPr>
          <w:del w:id="2114" w:author="218a" w:date="2025-03-21T08:31:00Z"/>
        </w:rPr>
      </w:pPr>
      <w:del w:id="2115" w:author="218a" w:date="2025-03-21T08:31:00Z">
        <w:r w:rsidRPr="00E34CA2" w:rsidDel="00506743">
          <w:rPr>
            <w:sz w:val="18"/>
          </w:rPr>
          <w:delText xml:space="preserve">Kann beim ersten Verbindungsversuch die Datei mit der Kopie der Nutzinformation sowie den Ereignisdaten nicht zu der berechtigten Stelle übermittelt werden, sind in einem Zeitintervall von wenigen Minuten </w:delText>
        </w:r>
        <w:r w:rsidR="000A3997" w:rsidRPr="00E34CA2" w:rsidDel="00506743">
          <w:rPr>
            <w:sz w:val="18"/>
          </w:rPr>
          <w:delText xml:space="preserve">mindestens </w:delText>
        </w:r>
        <w:r w:rsidRPr="00E34CA2" w:rsidDel="00506743">
          <w:rPr>
            <w:sz w:val="18"/>
          </w:rPr>
          <w:delText xml:space="preserve">drei weitere Übermittlungsversuche durchzuführen. Weitere Einzelheiten sind in </w:delText>
        </w:r>
        <w:r w:rsidR="00005889" w:rsidRPr="00E34CA2" w:rsidDel="00506743">
          <w:rPr>
            <w:sz w:val="18"/>
          </w:rPr>
          <w:delText xml:space="preserve">im Teil A, </w:delText>
        </w:r>
        <w:r w:rsidRPr="00E34CA2" w:rsidDel="00506743">
          <w:rPr>
            <w:sz w:val="18"/>
          </w:rPr>
          <w:delText>Anlage A.4 enthalten.</w:delText>
        </w:r>
      </w:del>
    </w:p>
    <w:p w14:paraId="3DB18D5A" w14:textId="3E95EB20" w:rsidR="00CE3479" w:rsidRPr="00E34CA2" w:rsidDel="00506743" w:rsidRDefault="00CE3479" w:rsidP="00CE3479">
      <w:pPr>
        <w:pStyle w:val="FP"/>
        <w:spacing w:before="120"/>
        <w:ind w:left="170" w:hanging="170"/>
        <w:rPr>
          <w:del w:id="2116" w:author="218a" w:date="2025-03-21T08:31:00Z"/>
          <w:lang w:val="de-DE"/>
        </w:rPr>
      </w:pPr>
      <w:del w:id="2117" w:author="218a" w:date="2025-03-21T08:31:00Z">
        <w:r w:rsidRPr="00E34CA2" w:rsidDel="00506743">
          <w:rPr>
            <w:sz w:val="18"/>
            <w:vertAlign w:val="superscript"/>
            <w:lang w:val="de-DE"/>
          </w:rPr>
          <w:delText>3)</w:delText>
        </w:r>
        <w:r w:rsidRPr="00E34CA2" w:rsidDel="00506743">
          <w:rPr>
            <w:sz w:val="18"/>
            <w:lang w:val="de-DE"/>
          </w:rPr>
          <w:delText xml:space="preserve"> Der Nachrichtentext einer SMS oder einer MMS ist der berechtigten Stelle als Text mit Zeichensatz nach UTF-8 zu übermitteln. </w:delText>
        </w:r>
        <w:r w:rsidRPr="00E34CA2" w:rsidDel="00506743">
          <w:rPr>
            <w:sz w:val="18"/>
            <w:szCs w:val="18"/>
            <w:lang w:val="de-DE"/>
          </w:rPr>
          <w:delText xml:space="preserve">Zur Übermittlung des Nachrichteninhaltes einer SMS kann alternativ der Inhalt der kompletten PDU (inkl. SM Header, User data header, User data) entsprechend der Spezifikation 3GPP TS 23.040 in hexadezimaler Form angegeben werden. Dies entspricht der Anforderung nach </w:delText>
        </w:r>
        <w:r w:rsidR="00005889" w:rsidRPr="00E34CA2" w:rsidDel="00506743">
          <w:rPr>
            <w:sz w:val="18"/>
            <w:szCs w:val="18"/>
            <w:lang w:val="de-DE"/>
          </w:rPr>
          <w:delText xml:space="preserve">Teil A, </w:delText>
        </w:r>
        <w:r w:rsidRPr="00E34CA2" w:rsidDel="00506743">
          <w:rPr>
            <w:sz w:val="18"/>
            <w:szCs w:val="18"/>
            <w:lang w:val="de-DE"/>
          </w:rPr>
          <w:delText>Anlage D und H.</w:delText>
        </w:r>
      </w:del>
    </w:p>
    <w:p w14:paraId="5F8889D7" w14:textId="0E9660A4" w:rsidR="00CE3479" w:rsidRPr="00E34CA2" w:rsidDel="008D45E3" w:rsidRDefault="00D80FAA" w:rsidP="00520060">
      <w:pPr>
        <w:pStyle w:val="berschrift2"/>
        <w:rPr>
          <w:del w:id="2118" w:author="218a" w:date="2025-03-21T08:35:00Z"/>
        </w:rPr>
      </w:pPr>
      <w:bookmarkStart w:id="2119" w:name="_Toc426622424"/>
      <w:del w:id="2120" w:author="218a" w:date="2025-03-21T08:35:00Z">
        <w:r w:rsidRPr="00E34CA2" w:rsidDel="008D45E3">
          <w:delText xml:space="preserve">Anlage E.3.2 </w:delText>
        </w:r>
        <w:r w:rsidR="003932E2" w:rsidRPr="00E34CA2" w:rsidDel="008D45E3">
          <w:tab/>
        </w:r>
        <w:r w:rsidR="00CE3479" w:rsidRPr="00E34CA2" w:rsidDel="008D45E3">
          <w:delText>Festlegung von relevanten Ereignissen</w:delText>
        </w:r>
        <w:bookmarkEnd w:id="2119"/>
      </w:del>
    </w:p>
    <w:p w14:paraId="141CD646" w14:textId="44D1C26E" w:rsidR="00CE3479" w:rsidRPr="00E34CA2" w:rsidDel="008D45E3" w:rsidRDefault="00CE3479" w:rsidP="00CE3479">
      <w:pPr>
        <w:rPr>
          <w:del w:id="2121" w:author="218a" w:date="2025-03-21T08:35:00Z"/>
        </w:rPr>
      </w:pPr>
      <w:del w:id="2122" w:author="218a" w:date="2025-03-21T08:35:00Z">
        <w:r w:rsidRPr="00E34CA2" w:rsidDel="008D45E3">
          <w:delText>Bei den folgenden Ereignissen ist eine Ausleitung der Kopie der Nutzinformation sowie der Ereignisdaten vorzusehen. Verfügt die UMS über Dienstmerkmale, die durch diese Ereignisse nicht erfasst werden (</w:delText>
        </w:r>
        <w:r w:rsidR="00E97F38" w:rsidRPr="00E34CA2" w:rsidDel="008D45E3">
          <w:delText>zum Beispiel</w:delText>
        </w:r>
        <w:r w:rsidRPr="00E34CA2" w:rsidDel="008D45E3">
          <w:delText xml:space="preserve"> Rückanruf als Reaktion einer hinterlegten Sprachnachricht), so sind die diesbezüglichen Anforderungen mit der Bundesnetzagentur abzustimmen:</w:delText>
        </w:r>
      </w:del>
    </w:p>
    <w:p w14:paraId="233E41DE" w14:textId="3E1CDC8A" w:rsidR="00CE3479" w:rsidRPr="00E34CA2" w:rsidDel="008D45E3" w:rsidRDefault="00CE3479" w:rsidP="00CE3479">
      <w:pPr>
        <w:rPr>
          <w:del w:id="2123" w:author="218a" w:date="2025-03-21T08:35:00Z"/>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663"/>
      </w:tblGrid>
      <w:tr w:rsidR="00CE3479" w:rsidRPr="00E34CA2" w:rsidDel="008D45E3" w14:paraId="28CC50E3" w14:textId="21B9B527" w:rsidTr="000B3B16">
        <w:trPr>
          <w:del w:id="2124" w:author="218a" w:date="2025-03-21T08:35:00Z"/>
        </w:trPr>
        <w:tc>
          <w:tcPr>
            <w:tcW w:w="2835" w:type="dxa"/>
            <w:shd w:val="clear" w:color="auto" w:fill="E6E6E6"/>
          </w:tcPr>
          <w:p w14:paraId="2671AC81" w14:textId="74456728" w:rsidR="00CE3479" w:rsidRPr="00E34CA2" w:rsidDel="008D45E3" w:rsidRDefault="00CE3479" w:rsidP="000B3B16">
            <w:pPr>
              <w:spacing w:before="60" w:after="60"/>
              <w:rPr>
                <w:del w:id="2125" w:author="218a" w:date="2025-03-21T08:35:00Z"/>
                <w:b/>
                <w:sz w:val="18"/>
              </w:rPr>
            </w:pPr>
            <w:del w:id="2126" w:author="218a" w:date="2025-03-21T08:35:00Z">
              <w:r w:rsidRPr="00E34CA2" w:rsidDel="008D45E3">
                <w:rPr>
                  <w:b/>
                  <w:sz w:val="18"/>
                </w:rPr>
                <w:delText>Ereignis</w:delText>
              </w:r>
            </w:del>
          </w:p>
        </w:tc>
        <w:tc>
          <w:tcPr>
            <w:tcW w:w="6663" w:type="dxa"/>
            <w:shd w:val="clear" w:color="auto" w:fill="E6E6E6"/>
          </w:tcPr>
          <w:p w14:paraId="71F395F2" w14:textId="25935F3F" w:rsidR="00CE3479" w:rsidRPr="00E34CA2" w:rsidDel="008D45E3" w:rsidRDefault="00CE3479" w:rsidP="000B3B16">
            <w:pPr>
              <w:spacing w:before="60" w:after="60"/>
              <w:rPr>
                <w:del w:id="2127" w:author="218a" w:date="2025-03-21T08:35:00Z"/>
                <w:b/>
                <w:sz w:val="18"/>
              </w:rPr>
            </w:pPr>
            <w:del w:id="2128" w:author="218a" w:date="2025-03-21T08:35:00Z">
              <w:r w:rsidRPr="00E34CA2" w:rsidDel="008D45E3">
                <w:rPr>
                  <w:b/>
                  <w:sz w:val="18"/>
                </w:rPr>
                <w:delText>Bemerkungen</w:delText>
              </w:r>
            </w:del>
          </w:p>
        </w:tc>
      </w:tr>
      <w:tr w:rsidR="00CE3479" w:rsidRPr="00E34CA2" w:rsidDel="008D45E3" w14:paraId="4004C047" w14:textId="4A27D9DE" w:rsidTr="000B3B16">
        <w:trPr>
          <w:del w:id="2129" w:author="218a" w:date="2025-03-21T08:35:00Z"/>
        </w:trPr>
        <w:tc>
          <w:tcPr>
            <w:tcW w:w="2835" w:type="dxa"/>
          </w:tcPr>
          <w:p w14:paraId="4147E490" w14:textId="6C6754A9" w:rsidR="00CE3479" w:rsidRPr="00E34CA2" w:rsidDel="008D45E3" w:rsidRDefault="00CE3479" w:rsidP="000B3B16">
            <w:pPr>
              <w:pStyle w:val="TAL"/>
              <w:keepLines w:val="0"/>
              <w:spacing w:before="60" w:after="60"/>
              <w:rPr>
                <w:del w:id="2130" w:author="218a" w:date="2025-03-21T08:35:00Z"/>
                <w:lang w:val="de-DE" w:eastAsia="de-DE"/>
              </w:rPr>
            </w:pPr>
            <w:del w:id="2131" w:author="218a" w:date="2025-03-21T08:35:00Z">
              <w:r w:rsidRPr="00E34CA2" w:rsidDel="008D45E3">
                <w:rPr>
                  <w:lang w:val="de-DE" w:eastAsia="de-DE"/>
                </w:rPr>
                <w:delText>Aufsprechen oder Einstellen</w:delText>
              </w:r>
            </w:del>
          </w:p>
        </w:tc>
        <w:tc>
          <w:tcPr>
            <w:tcW w:w="6663" w:type="dxa"/>
          </w:tcPr>
          <w:p w14:paraId="7E1848D1" w14:textId="360ECDCD" w:rsidR="00CE3479" w:rsidRPr="00E34CA2" w:rsidDel="008D45E3" w:rsidRDefault="00CE3479" w:rsidP="000B3B16">
            <w:pPr>
              <w:spacing w:before="60" w:after="60"/>
              <w:rPr>
                <w:del w:id="2132" w:author="218a" w:date="2025-03-21T08:35:00Z"/>
                <w:sz w:val="18"/>
              </w:rPr>
            </w:pPr>
            <w:del w:id="2133" w:author="218a" w:date="2025-03-21T08:35:00Z">
              <w:r w:rsidRPr="00E34CA2" w:rsidDel="008D45E3">
                <w:rPr>
                  <w:sz w:val="18"/>
                </w:rPr>
                <w:delText xml:space="preserve">Aufsprechen oder Einstellen einer Nachricht </w:delText>
              </w:r>
            </w:del>
            <w:del w:id="2134" w:author="218a" w:date="2025-03-21T08:31:00Z">
              <w:r w:rsidRPr="00E34CA2" w:rsidDel="00506743">
                <w:rPr>
                  <w:sz w:val="18"/>
                </w:rPr>
                <w:delText xml:space="preserve">(Sprache, Fax oder SMS) </w:delText>
              </w:r>
            </w:del>
            <w:del w:id="2135" w:author="218a" w:date="2025-03-21T08:35:00Z">
              <w:r w:rsidRPr="00E34CA2" w:rsidDel="008D45E3">
                <w:rPr>
                  <w:sz w:val="18"/>
                </w:rPr>
                <w:delText>in das UMS mittels:</w:delText>
              </w:r>
            </w:del>
          </w:p>
          <w:p w14:paraId="04AE7855" w14:textId="70FA0863" w:rsidR="00CE3479" w:rsidRPr="00E34CA2" w:rsidDel="008D45E3" w:rsidRDefault="00CE3479" w:rsidP="005D6CED">
            <w:pPr>
              <w:numPr>
                <w:ilvl w:val="0"/>
                <w:numId w:val="20"/>
              </w:numPr>
              <w:tabs>
                <w:tab w:val="clear" w:pos="720"/>
                <w:tab w:val="num" w:pos="356"/>
              </w:tabs>
              <w:spacing w:before="60" w:after="0"/>
              <w:ind w:left="358" w:hanging="284"/>
              <w:rPr>
                <w:del w:id="2136" w:author="218a" w:date="2025-03-21T08:35:00Z"/>
                <w:sz w:val="18"/>
              </w:rPr>
            </w:pPr>
            <w:del w:id="2137" w:author="218a" w:date="2025-03-21T08:35:00Z">
              <w:r w:rsidRPr="00E34CA2" w:rsidDel="008D45E3">
                <w:rPr>
                  <w:sz w:val="18"/>
                </w:rPr>
                <w:delText>Anrufweiterschaltung über die Kennung des züA oder</w:delText>
              </w:r>
              <w:bookmarkStart w:id="2138" w:name="OLE_LINK6"/>
            </w:del>
          </w:p>
          <w:bookmarkEnd w:id="2138"/>
          <w:p w14:paraId="344B18D7" w14:textId="073CFFA4" w:rsidR="00CE3479" w:rsidRPr="00E34CA2" w:rsidDel="008D45E3" w:rsidRDefault="00CE3479" w:rsidP="005D6CED">
            <w:pPr>
              <w:numPr>
                <w:ilvl w:val="0"/>
                <w:numId w:val="20"/>
              </w:numPr>
              <w:tabs>
                <w:tab w:val="clear" w:pos="720"/>
                <w:tab w:val="num" w:pos="356"/>
              </w:tabs>
              <w:spacing w:before="60" w:after="60"/>
              <w:ind w:left="356" w:hanging="284"/>
              <w:rPr>
                <w:del w:id="2139" w:author="218a" w:date="2025-03-21T08:35:00Z"/>
                <w:sz w:val="18"/>
              </w:rPr>
            </w:pPr>
            <w:del w:id="2140" w:author="218a" w:date="2025-03-21T08:35:00Z">
              <w:r w:rsidRPr="00E34CA2" w:rsidDel="008D45E3">
                <w:rPr>
                  <w:sz w:val="18"/>
                </w:rPr>
                <w:delText xml:space="preserve">Einwählen oder Versenden von einem beliebigen Anschluss </w:delText>
              </w:r>
            </w:del>
            <w:del w:id="2141" w:author="218a" w:date="2025-03-21T08:33:00Z">
              <w:r w:rsidRPr="00E34CA2" w:rsidDel="008D45E3">
                <w:rPr>
                  <w:sz w:val="18"/>
                </w:rPr>
                <w:delText>(</w:delText>
              </w:r>
              <w:r w:rsidR="00E97F38" w:rsidRPr="00E34CA2" w:rsidDel="008D45E3">
                <w:rPr>
                  <w:sz w:val="18"/>
                </w:rPr>
                <w:delText>zum Beispiel</w:delText>
              </w:r>
              <w:r w:rsidRPr="00E34CA2" w:rsidDel="008D45E3">
                <w:rPr>
                  <w:sz w:val="18"/>
                </w:rPr>
                <w:delText xml:space="preserve"> direktes Einwählen in das UMS </w:delText>
              </w:r>
            </w:del>
            <w:del w:id="2142" w:author="218a" w:date="2025-03-21T08:35:00Z">
              <w:r w:rsidRPr="00E34CA2" w:rsidDel="008D45E3">
                <w:rPr>
                  <w:sz w:val="18"/>
                </w:rPr>
                <w:delText xml:space="preserve">über eine Servicerufnummer </w:delText>
              </w:r>
            </w:del>
            <w:del w:id="2143" w:author="218a" w:date="2025-03-21T08:33:00Z">
              <w:r w:rsidRPr="00E34CA2" w:rsidDel="008D45E3">
                <w:rPr>
                  <w:sz w:val="18"/>
                </w:rPr>
                <w:delText>oder per Webzugang)</w:delText>
              </w:r>
            </w:del>
          </w:p>
        </w:tc>
      </w:tr>
      <w:tr w:rsidR="00CE3479" w:rsidRPr="00E34CA2" w:rsidDel="008D45E3" w14:paraId="5F0FCB0F" w14:textId="3E241AA4" w:rsidTr="000B3B16">
        <w:trPr>
          <w:del w:id="2144" w:author="218a" w:date="2025-03-21T08:35:00Z"/>
        </w:trPr>
        <w:tc>
          <w:tcPr>
            <w:tcW w:w="2835" w:type="dxa"/>
          </w:tcPr>
          <w:p w14:paraId="11514B46" w14:textId="75DE08B0" w:rsidR="00CE3479" w:rsidRPr="00E34CA2" w:rsidDel="008D45E3" w:rsidRDefault="00CE3479" w:rsidP="000B3B16">
            <w:pPr>
              <w:pStyle w:val="TAL"/>
              <w:keepLines w:val="0"/>
              <w:spacing w:before="60" w:after="60"/>
              <w:rPr>
                <w:del w:id="2145" w:author="218a" w:date="2025-03-21T08:35:00Z"/>
                <w:lang w:val="de-DE" w:eastAsia="de-DE"/>
              </w:rPr>
            </w:pPr>
            <w:del w:id="2146" w:author="218a" w:date="2025-03-21T08:35:00Z">
              <w:r w:rsidRPr="00E34CA2" w:rsidDel="008D45E3">
                <w:rPr>
                  <w:lang w:val="de-DE" w:eastAsia="de-DE"/>
                </w:rPr>
                <w:delText>Abfragen oder Auslesen</w:delText>
              </w:r>
            </w:del>
          </w:p>
        </w:tc>
        <w:tc>
          <w:tcPr>
            <w:tcW w:w="6663" w:type="dxa"/>
          </w:tcPr>
          <w:p w14:paraId="76C169FC" w14:textId="40F61227" w:rsidR="00CE3479" w:rsidRPr="00E34CA2" w:rsidDel="008D45E3" w:rsidRDefault="00CE3479" w:rsidP="000B3B16">
            <w:pPr>
              <w:spacing w:before="60" w:after="60"/>
              <w:rPr>
                <w:del w:id="2147" w:author="218a" w:date="2025-03-21T08:35:00Z"/>
                <w:sz w:val="18"/>
              </w:rPr>
            </w:pPr>
            <w:del w:id="2148" w:author="218a" w:date="2025-03-21T08:35:00Z">
              <w:r w:rsidRPr="00E34CA2" w:rsidDel="008D45E3">
                <w:rPr>
                  <w:sz w:val="18"/>
                </w:rPr>
                <w:delText xml:space="preserve">Abfragen oder Auslesen einer Nachricht </w:delText>
              </w:r>
            </w:del>
            <w:del w:id="2149" w:author="218a" w:date="2025-03-21T08:33:00Z">
              <w:r w:rsidRPr="00E34CA2" w:rsidDel="008D45E3">
                <w:rPr>
                  <w:sz w:val="18"/>
                </w:rPr>
                <w:delText xml:space="preserve">(Sprache, Fax oder SMS) </w:delText>
              </w:r>
            </w:del>
            <w:del w:id="2150" w:author="218a" w:date="2025-03-21T08:35:00Z">
              <w:r w:rsidRPr="00E34CA2" w:rsidDel="008D45E3">
                <w:rPr>
                  <w:sz w:val="18"/>
                </w:rPr>
                <w:delText>aus dem UMS über:</w:delText>
              </w:r>
            </w:del>
          </w:p>
          <w:p w14:paraId="750BD32B" w14:textId="4FB3E210" w:rsidR="00CE3479" w:rsidRPr="00E34CA2" w:rsidDel="008D45E3" w:rsidRDefault="00CE3479" w:rsidP="005D6CED">
            <w:pPr>
              <w:numPr>
                <w:ilvl w:val="0"/>
                <w:numId w:val="20"/>
              </w:numPr>
              <w:tabs>
                <w:tab w:val="clear" w:pos="720"/>
                <w:tab w:val="num" w:pos="356"/>
              </w:tabs>
              <w:spacing w:before="60" w:after="0"/>
              <w:ind w:left="358" w:hanging="284"/>
              <w:rPr>
                <w:del w:id="2151" w:author="218a" w:date="2025-03-21T08:35:00Z"/>
                <w:sz w:val="18"/>
              </w:rPr>
            </w:pPr>
            <w:del w:id="2152" w:author="218a" w:date="2025-03-21T08:35:00Z">
              <w:r w:rsidRPr="00E34CA2" w:rsidDel="008D45E3">
                <w:rPr>
                  <w:sz w:val="18"/>
                </w:rPr>
                <w:delText>die Kennung des züA bzw. durch Anwahl dieser Kennung mit anschließender Anrufweiterschaltung zum UMS</w:delText>
              </w:r>
            </w:del>
          </w:p>
          <w:p w14:paraId="61B104BE" w14:textId="5C3A282D" w:rsidR="00CE3479" w:rsidRPr="00E34CA2" w:rsidDel="008D45E3" w:rsidRDefault="00CE3479" w:rsidP="005D6CED">
            <w:pPr>
              <w:numPr>
                <w:ilvl w:val="0"/>
                <w:numId w:val="20"/>
              </w:numPr>
              <w:tabs>
                <w:tab w:val="clear" w:pos="720"/>
                <w:tab w:val="num" w:pos="356"/>
              </w:tabs>
              <w:spacing w:before="60" w:after="60"/>
              <w:ind w:left="358" w:hanging="284"/>
              <w:rPr>
                <w:del w:id="2153" w:author="218a" w:date="2025-03-21T08:35:00Z"/>
                <w:sz w:val="18"/>
              </w:rPr>
            </w:pPr>
            <w:del w:id="2154" w:author="218a" w:date="2025-03-21T08:35:00Z">
              <w:r w:rsidRPr="00E34CA2" w:rsidDel="008D45E3">
                <w:rPr>
                  <w:sz w:val="18"/>
                </w:rPr>
                <w:delText>einen beliebigen Anschluss (</w:delText>
              </w:r>
              <w:r w:rsidR="00E97F38" w:rsidRPr="00E34CA2" w:rsidDel="008D45E3">
                <w:rPr>
                  <w:sz w:val="18"/>
                </w:rPr>
                <w:delText>zum Beispiel</w:delText>
              </w:r>
              <w:r w:rsidRPr="00E34CA2" w:rsidDel="008D45E3">
                <w:rPr>
                  <w:sz w:val="18"/>
                </w:rPr>
                <w:delText xml:space="preserve"> direktes Einwählen in das UMS über eine Servicerufnummer oder per Webzugang)</w:delText>
              </w:r>
            </w:del>
          </w:p>
        </w:tc>
      </w:tr>
      <w:tr w:rsidR="00CE3479" w:rsidRPr="00E34CA2" w:rsidDel="008D45E3" w14:paraId="01B1515A" w14:textId="1847A495" w:rsidTr="000B3B16">
        <w:trPr>
          <w:del w:id="2155" w:author="218a" w:date="2025-03-21T08:35:00Z"/>
        </w:trPr>
        <w:tc>
          <w:tcPr>
            <w:tcW w:w="2835" w:type="dxa"/>
          </w:tcPr>
          <w:p w14:paraId="7BEDD6B6" w14:textId="0A1EECAF" w:rsidR="00CE3479" w:rsidRPr="00E34CA2" w:rsidDel="008D45E3" w:rsidRDefault="00CE3479" w:rsidP="000B3B16">
            <w:pPr>
              <w:pStyle w:val="TAL"/>
              <w:keepLines w:val="0"/>
              <w:spacing w:before="60" w:after="60"/>
              <w:rPr>
                <w:del w:id="2156" w:author="218a" w:date="2025-03-21T08:35:00Z"/>
                <w:lang w:val="de-DE" w:eastAsia="de-DE"/>
              </w:rPr>
            </w:pPr>
            <w:del w:id="2157" w:author="218a" w:date="2025-03-21T08:35:00Z">
              <w:r w:rsidRPr="00E34CA2" w:rsidDel="008D45E3">
                <w:rPr>
                  <w:lang w:val="de-DE" w:eastAsia="de-DE"/>
                </w:rPr>
                <w:delText>Kopieren von Speicherinhalten</w:delText>
              </w:r>
            </w:del>
          </w:p>
        </w:tc>
        <w:tc>
          <w:tcPr>
            <w:tcW w:w="6663" w:type="dxa"/>
          </w:tcPr>
          <w:p w14:paraId="6E530345" w14:textId="19882D89" w:rsidR="00CE3479" w:rsidRPr="00E34CA2" w:rsidDel="008D45E3" w:rsidRDefault="00CE3479" w:rsidP="000B3B16">
            <w:pPr>
              <w:spacing w:before="60" w:after="60"/>
              <w:rPr>
                <w:del w:id="2158" w:author="218a" w:date="2025-03-21T08:35:00Z"/>
                <w:sz w:val="18"/>
              </w:rPr>
            </w:pPr>
            <w:del w:id="2159" w:author="218a" w:date="2025-03-21T08:35:00Z">
              <w:r w:rsidRPr="00E34CA2" w:rsidDel="008D45E3">
                <w:rPr>
                  <w:sz w:val="18"/>
                </w:rPr>
                <w:delText>Kopieren von Speicherinhalten von einer der Kennung des züA zugeordneten Box in eine andere Box und umgekehrt</w:delText>
              </w:r>
            </w:del>
          </w:p>
        </w:tc>
      </w:tr>
      <w:tr w:rsidR="00CE3479" w:rsidRPr="00E34CA2" w:rsidDel="008D45E3" w14:paraId="10DEDD91" w14:textId="6BF55A7D" w:rsidTr="000B3B16">
        <w:trPr>
          <w:del w:id="2160" w:author="218a" w:date="2025-03-21T08:35:00Z"/>
        </w:trPr>
        <w:tc>
          <w:tcPr>
            <w:tcW w:w="2835" w:type="dxa"/>
          </w:tcPr>
          <w:p w14:paraId="0A8A90BD" w14:textId="0F81AA5E" w:rsidR="00CE3479" w:rsidRPr="00E34CA2" w:rsidDel="008D45E3" w:rsidRDefault="00CE3479" w:rsidP="000B3B16">
            <w:pPr>
              <w:pStyle w:val="TAL"/>
              <w:keepLines w:val="0"/>
              <w:spacing w:before="60" w:after="60"/>
              <w:rPr>
                <w:del w:id="2161" w:author="218a" w:date="2025-03-21T08:35:00Z"/>
                <w:lang w:val="de-DE" w:eastAsia="de-DE"/>
              </w:rPr>
            </w:pPr>
            <w:del w:id="2162" w:author="218a" w:date="2025-03-21T08:35:00Z">
              <w:r w:rsidRPr="00E34CA2" w:rsidDel="008D45E3">
                <w:rPr>
                  <w:lang w:val="de-DE" w:eastAsia="de-DE"/>
                </w:rPr>
                <w:delText>Zugriff auf die Box und Modifikation von Einstellungen</w:delText>
              </w:r>
            </w:del>
          </w:p>
        </w:tc>
        <w:tc>
          <w:tcPr>
            <w:tcW w:w="6663" w:type="dxa"/>
          </w:tcPr>
          <w:p w14:paraId="00DF4821" w14:textId="170668F6" w:rsidR="00CE3479" w:rsidRPr="00E34CA2" w:rsidDel="008D45E3" w:rsidRDefault="00CE3479" w:rsidP="000B3B16">
            <w:pPr>
              <w:spacing w:before="60" w:after="60"/>
              <w:rPr>
                <w:del w:id="2163" w:author="218a" w:date="2025-03-21T08:35:00Z"/>
                <w:sz w:val="18"/>
              </w:rPr>
            </w:pPr>
            <w:del w:id="2164" w:author="218a" w:date="2025-03-21T08:35:00Z">
              <w:r w:rsidRPr="00E34CA2" w:rsidDel="008D45E3">
                <w:rPr>
                  <w:sz w:val="18"/>
                </w:rPr>
                <w:delText xml:space="preserve">Die </w:delText>
              </w:r>
              <w:r w:rsidR="003873F5" w:rsidRPr="00E34CA2" w:rsidDel="008D45E3">
                <w:rPr>
                  <w:sz w:val="18"/>
                </w:rPr>
                <w:delText xml:space="preserve">hierbei </w:delText>
              </w:r>
              <w:r w:rsidRPr="00E34CA2" w:rsidDel="008D45E3">
                <w:rPr>
                  <w:sz w:val="18"/>
                </w:rPr>
                <w:delText>möglichen Ereignisse (</w:delText>
              </w:r>
              <w:r w:rsidR="00E97F38" w:rsidRPr="00E34CA2" w:rsidDel="008D45E3">
                <w:rPr>
                  <w:sz w:val="18"/>
                </w:rPr>
                <w:delText>zum Beispiel</w:delText>
              </w:r>
              <w:r w:rsidRPr="00E34CA2" w:rsidDel="008D45E3">
                <w:rPr>
                  <w:sz w:val="18"/>
                </w:rPr>
                <w:delText xml:space="preserve"> Einstellen einer Benachrichtigungsnummer, Erstellen von Versandlisten) müssen individuell mit der Bundesnetzagentur abgestimmt werden.</w:delText>
              </w:r>
            </w:del>
          </w:p>
        </w:tc>
      </w:tr>
    </w:tbl>
    <w:p w14:paraId="50E6C81D" w14:textId="3743E010" w:rsidR="00CE3479" w:rsidRPr="00E34CA2" w:rsidDel="008D45E3" w:rsidRDefault="00CE3479" w:rsidP="00CE3479">
      <w:pPr>
        <w:spacing w:before="120" w:after="240"/>
        <w:jc w:val="center"/>
        <w:rPr>
          <w:del w:id="2165" w:author="218a" w:date="2025-03-21T08:35:00Z"/>
        </w:rPr>
      </w:pPr>
      <w:del w:id="2166" w:author="218a" w:date="2025-03-21T08:35:00Z">
        <w:r w:rsidRPr="00E34CA2" w:rsidDel="008D45E3">
          <w:rPr>
            <w:b/>
            <w:bCs/>
            <w:sz w:val="18"/>
          </w:rPr>
          <w:delText>Tabelle Anlage E.3.2-1 Ereignisse in UMS</w:delText>
        </w:r>
      </w:del>
    </w:p>
    <w:p w14:paraId="4097E70E" w14:textId="7FD623CE" w:rsidR="00CE3479" w:rsidRPr="00E34CA2" w:rsidDel="008D45E3" w:rsidRDefault="00CE3479" w:rsidP="00477746">
      <w:pPr>
        <w:pStyle w:val="berschrift1"/>
        <w:rPr>
          <w:del w:id="2167" w:author="218a" w:date="2025-03-21T08:36:00Z"/>
        </w:rPr>
      </w:pPr>
      <w:del w:id="2168" w:author="218a" w:date="2025-03-21T08:36:00Z">
        <w:r w:rsidRPr="00E34CA2" w:rsidDel="008D45E3">
          <w:br w:type="page"/>
        </w:r>
        <w:bookmarkStart w:id="2169" w:name="_Toc425260005"/>
        <w:bookmarkStart w:id="2170" w:name="_Toc426622425"/>
        <w:r w:rsidR="00D80FAA" w:rsidRPr="00E34CA2" w:rsidDel="008D45E3">
          <w:delText xml:space="preserve">Anlage E.4 </w:delText>
        </w:r>
        <w:r w:rsidR="003932E2" w:rsidRPr="00E34CA2" w:rsidDel="008D45E3">
          <w:tab/>
        </w:r>
        <w:r w:rsidRPr="00E34CA2" w:rsidDel="008D45E3">
          <w:delText>Anforderungen für die Überwachung von Sprach- und Faxnachrichten sowie von SMS nach Anlagen B, C oder D</w:delText>
        </w:r>
        <w:bookmarkEnd w:id="2169"/>
        <w:bookmarkEnd w:id="2170"/>
      </w:del>
    </w:p>
    <w:p w14:paraId="7831352F" w14:textId="2B678C31" w:rsidR="0060454C" w:rsidRPr="00E34CA2" w:rsidDel="008D45E3" w:rsidRDefault="0060454C" w:rsidP="0060454C">
      <w:pPr>
        <w:spacing w:after="240"/>
        <w:rPr>
          <w:del w:id="2171" w:author="218a" w:date="2025-03-21T08:36:00Z"/>
        </w:rPr>
      </w:pPr>
      <w:del w:id="2172" w:author="218a" w:date="2025-03-21T08:36:00Z">
        <w:r w:rsidRPr="00E34CA2" w:rsidDel="008D45E3">
          <w:delText xml:space="preserve">Hinweis: Eine auf ISDN basierende Ausleitung ist nicht </w:delText>
        </w:r>
        <w:r w:rsidR="00894112" w:rsidRPr="00E34CA2" w:rsidDel="008D45E3">
          <w:delText xml:space="preserve">mehr </w:delText>
        </w:r>
        <w:r w:rsidRPr="00E34CA2" w:rsidDel="008D45E3">
          <w:delText>zulässig. Beschreibungen dieser Anlage E.4 sind in den Ausgaben der TR</w:delText>
        </w:r>
        <w:r w:rsidR="002A2D40" w:rsidRPr="00E34CA2" w:rsidDel="008D45E3">
          <w:delText> </w:delText>
        </w:r>
        <w:r w:rsidRPr="00E34CA2" w:rsidDel="008D45E3">
          <w:delText>TKÜV bis zur Version</w:delText>
        </w:r>
        <w:r w:rsidR="002A2D40" w:rsidRPr="00E34CA2" w:rsidDel="008D45E3">
          <w:delText> </w:delText>
        </w:r>
        <w:r w:rsidRPr="00E34CA2" w:rsidDel="008D45E3">
          <w:delText>8.0 enthalten.</w:delText>
        </w:r>
      </w:del>
    </w:p>
    <w:p w14:paraId="1B2A0688" w14:textId="4A7B494A" w:rsidR="00CE3479" w:rsidRPr="00E34CA2" w:rsidDel="008D45E3" w:rsidRDefault="00D80FAA" w:rsidP="00477746">
      <w:pPr>
        <w:pStyle w:val="berschrift1"/>
        <w:rPr>
          <w:del w:id="2173" w:author="218a" w:date="2025-03-21T08:36:00Z"/>
        </w:rPr>
      </w:pPr>
      <w:bookmarkStart w:id="2174" w:name="_Toc68417829"/>
      <w:bookmarkStart w:id="2175" w:name="_Toc89047834"/>
      <w:bookmarkStart w:id="2176" w:name="_Toc89047924"/>
      <w:bookmarkStart w:id="2177" w:name="_Toc425260006"/>
      <w:bookmarkStart w:id="2178" w:name="_Toc426622426"/>
      <w:del w:id="2179" w:author="218a" w:date="2025-03-21T08:36:00Z">
        <w:r w:rsidRPr="00E34CA2" w:rsidDel="008D45E3">
          <w:delText xml:space="preserve">Anlage E.5 </w:delText>
        </w:r>
        <w:r w:rsidR="003932E2" w:rsidRPr="00E34CA2" w:rsidDel="008D45E3">
          <w:tab/>
        </w:r>
        <w:r w:rsidR="00CE3479" w:rsidRPr="00E34CA2" w:rsidDel="008D45E3">
          <w:delText>Anforderungen für die Überwachung von Sprach- un</w:delText>
        </w:r>
        <w:r w:rsidR="002504BC" w:rsidRPr="00E34CA2" w:rsidDel="008D45E3">
          <w:delText>d Faxnachrichten, SMS sowie MMS </w:delText>
        </w:r>
        <w:r w:rsidR="00CE3479" w:rsidRPr="00E34CA2" w:rsidDel="008D45E3">
          <w:delText>innerhalb einer XML-kodierten Datei</w:delText>
        </w:r>
        <w:bookmarkEnd w:id="2174"/>
        <w:bookmarkEnd w:id="2175"/>
        <w:bookmarkEnd w:id="2176"/>
        <w:bookmarkEnd w:id="2177"/>
        <w:bookmarkEnd w:id="2178"/>
      </w:del>
    </w:p>
    <w:p w14:paraId="36493CBD" w14:textId="12C9D055" w:rsidR="00CE3479" w:rsidRPr="00E34CA2" w:rsidDel="008D45E3" w:rsidRDefault="00E56EEA" w:rsidP="00CE3479">
      <w:pPr>
        <w:rPr>
          <w:del w:id="2180" w:author="218a" w:date="2025-03-21T08:36:00Z"/>
        </w:rPr>
      </w:pPr>
      <w:del w:id="2181" w:author="218a" w:date="2025-03-21T08:36:00Z">
        <w:r w:rsidRPr="00E34CA2" w:rsidDel="008D45E3">
          <w:delText>D</w:delText>
        </w:r>
        <w:r w:rsidR="00CE3479" w:rsidRPr="00E34CA2" w:rsidDel="008D45E3">
          <w:delText>ie Kopien der verschiedenen Telekommunikationsarten</w:delText>
        </w:r>
        <w:r w:rsidR="00A3106B" w:rsidRPr="00E34CA2" w:rsidDel="008D45E3">
          <w:delText>,</w:delText>
        </w:r>
        <w:r w:rsidR="00CE3479" w:rsidRPr="00E34CA2" w:rsidDel="008D45E3">
          <w:delText xml:space="preserve"> Sprache, Fax, SMS und MMS </w:delText>
        </w:r>
        <w:r w:rsidRPr="00E34CA2" w:rsidDel="008D45E3">
          <w:delText xml:space="preserve">können </w:delText>
        </w:r>
        <w:r w:rsidR="00CE3479" w:rsidRPr="00E34CA2" w:rsidDel="008D45E3">
          <w:delText>einheitlich über eine XML-kodierte Datei</w:delText>
        </w:r>
        <w:r w:rsidR="00143963" w:rsidRPr="00E34CA2" w:rsidDel="008D45E3">
          <w:delText xml:space="preserve"> mittels FTP übertragen werden.</w:delText>
        </w:r>
      </w:del>
    </w:p>
    <w:p w14:paraId="32ABF461" w14:textId="2A0D8872" w:rsidR="00CE3479" w:rsidRPr="00E34CA2" w:rsidDel="008D45E3" w:rsidRDefault="00CE3479" w:rsidP="00CE3479">
      <w:pPr>
        <w:rPr>
          <w:del w:id="2182" w:author="218a" w:date="2025-03-21T08:36:00Z"/>
        </w:rPr>
      </w:pPr>
      <w:del w:id="2183" w:author="218a" w:date="2025-03-21T08:36:00Z">
        <w:r w:rsidRPr="00E34CA2" w:rsidDel="008D45E3">
          <w:delText>Die verschiedenen Telekommunikationsarten sind dabei in ein Dateiformat entsprechend der nach</w:delText>
        </w:r>
        <w:r w:rsidRPr="00E34CA2" w:rsidDel="008D45E3">
          <w:softHyphen/>
          <w:delText>folgenden Tabelle umzuwandeln. Die Tabelle wird mit der Einführung neuer Technologien erweitert. Dazu sind eventuell neu zu definierende Parameter mit der Bundesnetzagentur abzustimmen.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7"/>
        <w:gridCol w:w="6908"/>
      </w:tblGrid>
      <w:tr w:rsidR="00CE3479" w:rsidRPr="00E34CA2" w:rsidDel="008D45E3" w14:paraId="49C7DAF3" w14:textId="2C73220C" w:rsidTr="000B3B16">
        <w:trPr>
          <w:jc w:val="center"/>
          <w:del w:id="2184" w:author="218a" w:date="2025-03-21T08:36:00Z"/>
        </w:trPr>
        <w:tc>
          <w:tcPr>
            <w:tcW w:w="1667" w:type="dxa"/>
            <w:shd w:val="clear" w:color="auto" w:fill="E6E6E6"/>
          </w:tcPr>
          <w:p w14:paraId="09CAFF4A" w14:textId="64384EEF" w:rsidR="00CE3479" w:rsidRPr="00E34CA2" w:rsidDel="008D45E3" w:rsidRDefault="00CE3479" w:rsidP="000B3B16">
            <w:pPr>
              <w:spacing w:before="60" w:after="60"/>
              <w:rPr>
                <w:del w:id="2185" w:author="218a" w:date="2025-03-21T08:36:00Z"/>
                <w:b/>
                <w:bCs/>
                <w:sz w:val="18"/>
              </w:rPr>
            </w:pPr>
            <w:del w:id="2186" w:author="218a" w:date="2025-03-21T08:36:00Z">
              <w:r w:rsidRPr="00E34CA2" w:rsidDel="008D45E3">
                <w:rPr>
                  <w:b/>
                  <w:bCs/>
                  <w:sz w:val="18"/>
                </w:rPr>
                <w:delText>Parameter (Tag)</w:delText>
              </w:r>
            </w:del>
          </w:p>
        </w:tc>
        <w:tc>
          <w:tcPr>
            <w:tcW w:w="6908" w:type="dxa"/>
            <w:shd w:val="clear" w:color="auto" w:fill="E6E6E6"/>
          </w:tcPr>
          <w:p w14:paraId="4BB06963" w14:textId="5F3918A4" w:rsidR="00CE3479" w:rsidRPr="00E34CA2" w:rsidDel="008D45E3" w:rsidRDefault="00CE3479" w:rsidP="000B3B16">
            <w:pPr>
              <w:spacing w:before="60" w:after="60"/>
              <w:rPr>
                <w:del w:id="2187" w:author="218a" w:date="2025-03-21T08:36:00Z"/>
                <w:b/>
                <w:bCs/>
                <w:sz w:val="18"/>
              </w:rPr>
            </w:pPr>
            <w:del w:id="2188" w:author="218a" w:date="2025-03-21T08:36:00Z">
              <w:r w:rsidRPr="00E34CA2" w:rsidDel="008D45E3">
                <w:rPr>
                  <w:b/>
                  <w:bCs/>
                  <w:sz w:val="18"/>
                </w:rPr>
                <w:delText>Anwendung</w:delText>
              </w:r>
            </w:del>
          </w:p>
        </w:tc>
      </w:tr>
      <w:tr w:rsidR="00CE3479" w:rsidRPr="00E34CA2" w:rsidDel="008D45E3" w14:paraId="01910441" w14:textId="706F7590" w:rsidTr="000B3B16">
        <w:trPr>
          <w:jc w:val="center"/>
          <w:del w:id="2189" w:author="218a" w:date="2025-03-21T08:36:00Z"/>
        </w:trPr>
        <w:tc>
          <w:tcPr>
            <w:tcW w:w="1667" w:type="dxa"/>
          </w:tcPr>
          <w:p w14:paraId="132769E8" w14:textId="57EDF15D" w:rsidR="00CE3479" w:rsidRPr="00E34CA2" w:rsidDel="008D45E3" w:rsidRDefault="00CE3479" w:rsidP="000B3B16">
            <w:pPr>
              <w:pStyle w:val="TAL"/>
              <w:keepNext w:val="0"/>
              <w:spacing w:before="60" w:after="60"/>
              <w:rPr>
                <w:del w:id="2190" w:author="218a" w:date="2025-03-21T08:36:00Z"/>
                <w:lang w:val="de-DE" w:eastAsia="de-DE"/>
              </w:rPr>
            </w:pPr>
            <w:del w:id="2191" w:author="218a" w:date="2025-03-21T08:36:00Z">
              <w:r w:rsidRPr="00E34CA2" w:rsidDel="008D45E3">
                <w:rPr>
                  <w:lang w:val="de-DE" w:eastAsia="de-DE"/>
                </w:rPr>
                <w:delText>&lt;audio-wav&gt;</w:delText>
              </w:r>
            </w:del>
          </w:p>
        </w:tc>
        <w:tc>
          <w:tcPr>
            <w:tcW w:w="6908" w:type="dxa"/>
          </w:tcPr>
          <w:p w14:paraId="6A16A3A6" w14:textId="5E514FCE" w:rsidR="00CE3479" w:rsidRPr="00E34CA2" w:rsidDel="008D45E3" w:rsidRDefault="00CE3479" w:rsidP="000B3B16">
            <w:pPr>
              <w:keepLines/>
              <w:spacing w:before="60" w:after="60"/>
              <w:rPr>
                <w:del w:id="2192" w:author="218a" w:date="2025-03-21T08:36:00Z"/>
                <w:sz w:val="18"/>
              </w:rPr>
            </w:pPr>
            <w:del w:id="2193" w:author="218a" w:date="2025-03-21T08:36:00Z">
              <w:r w:rsidRPr="00E34CA2" w:rsidDel="008D45E3">
                <w:rPr>
                  <w:sz w:val="18"/>
                </w:rPr>
                <w:delText>Sprachnachricht im wav-Format</w:delText>
              </w:r>
            </w:del>
          </w:p>
        </w:tc>
      </w:tr>
      <w:tr w:rsidR="00CE3479" w:rsidRPr="00E34CA2" w:rsidDel="008D45E3" w14:paraId="60E9C887" w14:textId="0B3C9260" w:rsidTr="000B3B16">
        <w:trPr>
          <w:jc w:val="center"/>
          <w:del w:id="2194" w:author="218a" w:date="2025-03-21T08:36:00Z"/>
        </w:trPr>
        <w:tc>
          <w:tcPr>
            <w:tcW w:w="1667" w:type="dxa"/>
          </w:tcPr>
          <w:p w14:paraId="335CE923" w14:textId="7EFE0C72" w:rsidR="00CE3479" w:rsidRPr="00E34CA2" w:rsidDel="008D45E3" w:rsidRDefault="00CE3479" w:rsidP="000B3B16">
            <w:pPr>
              <w:spacing w:before="60" w:after="60"/>
              <w:rPr>
                <w:del w:id="2195" w:author="218a" w:date="2025-03-21T08:36:00Z"/>
                <w:sz w:val="18"/>
              </w:rPr>
            </w:pPr>
            <w:del w:id="2196" w:author="218a" w:date="2025-03-21T08:36:00Z">
              <w:r w:rsidRPr="00E34CA2" w:rsidDel="008D45E3">
                <w:rPr>
                  <w:sz w:val="18"/>
                </w:rPr>
                <w:delText>&lt;audio-mp3&gt;</w:delText>
              </w:r>
            </w:del>
          </w:p>
        </w:tc>
        <w:tc>
          <w:tcPr>
            <w:tcW w:w="6908" w:type="dxa"/>
          </w:tcPr>
          <w:p w14:paraId="0E68AE0C" w14:textId="236F9890" w:rsidR="00CE3479" w:rsidRPr="00E34CA2" w:rsidDel="008D45E3" w:rsidRDefault="00CE3479" w:rsidP="000B3B16">
            <w:pPr>
              <w:spacing w:before="60" w:after="60"/>
              <w:rPr>
                <w:del w:id="2197" w:author="218a" w:date="2025-03-21T08:36:00Z"/>
                <w:sz w:val="18"/>
              </w:rPr>
            </w:pPr>
            <w:del w:id="2198" w:author="218a" w:date="2025-03-21T08:36:00Z">
              <w:r w:rsidRPr="00E34CA2" w:rsidDel="008D45E3">
                <w:rPr>
                  <w:sz w:val="18"/>
                </w:rPr>
                <w:delText>Sprachnachricht im mp3-Format</w:delText>
              </w:r>
            </w:del>
          </w:p>
        </w:tc>
      </w:tr>
      <w:tr w:rsidR="00CE3479" w:rsidRPr="00E34CA2" w:rsidDel="008D45E3" w14:paraId="2F0DB370" w14:textId="4F9D3CD5" w:rsidTr="000B3B16">
        <w:trPr>
          <w:jc w:val="center"/>
          <w:del w:id="2199" w:author="218a" w:date="2025-03-21T08:36:00Z"/>
        </w:trPr>
        <w:tc>
          <w:tcPr>
            <w:tcW w:w="1667" w:type="dxa"/>
          </w:tcPr>
          <w:p w14:paraId="03BED427" w14:textId="2DC819FC" w:rsidR="00CE3479" w:rsidRPr="00E34CA2" w:rsidDel="008D45E3" w:rsidRDefault="00CE3479" w:rsidP="000B3B16">
            <w:pPr>
              <w:spacing w:before="60" w:after="60"/>
              <w:rPr>
                <w:del w:id="2200" w:author="218a" w:date="2025-03-21T08:36:00Z"/>
                <w:sz w:val="18"/>
              </w:rPr>
            </w:pPr>
            <w:del w:id="2201" w:author="218a" w:date="2025-03-21T08:36:00Z">
              <w:r w:rsidRPr="00E34CA2" w:rsidDel="008D45E3">
                <w:rPr>
                  <w:sz w:val="18"/>
                </w:rPr>
                <w:delText>&lt;fax-tif&gt;</w:delText>
              </w:r>
            </w:del>
          </w:p>
        </w:tc>
        <w:tc>
          <w:tcPr>
            <w:tcW w:w="6908" w:type="dxa"/>
          </w:tcPr>
          <w:p w14:paraId="4ADD8394" w14:textId="7099995B" w:rsidR="00CE3479" w:rsidRPr="00E34CA2" w:rsidDel="008D45E3" w:rsidRDefault="00CE3479" w:rsidP="000B3B16">
            <w:pPr>
              <w:spacing w:before="60" w:after="60"/>
              <w:rPr>
                <w:del w:id="2202" w:author="218a" w:date="2025-03-21T08:36:00Z"/>
                <w:sz w:val="18"/>
              </w:rPr>
            </w:pPr>
            <w:del w:id="2203" w:author="218a" w:date="2025-03-21T08:36:00Z">
              <w:r w:rsidRPr="00E34CA2" w:rsidDel="008D45E3">
                <w:rPr>
                  <w:sz w:val="18"/>
                </w:rPr>
                <w:delText>Faxnachricht im TIFF-Format</w:delText>
              </w:r>
            </w:del>
          </w:p>
        </w:tc>
      </w:tr>
      <w:tr w:rsidR="00CE3479" w:rsidRPr="00E34CA2" w:rsidDel="008D45E3" w14:paraId="77FA84FE" w14:textId="049BC948" w:rsidTr="000B3B16">
        <w:trPr>
          <w:jc w:val="center"/>
          <w:del w:id="2204" w:author="218a" w:date="2025-03-21T08:36:00Z"/>
        </w:trPr>
        <w:tc>
          <w:tcPr>
            <w:tcW w:w="1667" w:type="dxa"/>
          </w:tcPr>
          <w:p w14:paraId="3BA98E07" w14:textId="5E338C1F" w:rsidR="00CE3479" w:rsidRPr="00E34CA2" w:rsidDel="008D45E3" w:rsidRDefault="00CE3479" w:rsidP="000B3B16">
            <w:pPr>
              <w:spacing w:before="60" w:after="60"/>
              <w:rPr>
                <w:del w:id="2205" w:author="218a" w:date="2025-03-21T08:36:00Z"/>
                <w:sz w:val="18"/>
              </w:rPr>
            </w:pPr>
            <w:del w:id="2206" w:author="218a" w:date="2025-03-21T08:36:00Z">
              <w:r w:rsidRPr="00E34CA2" w:rsidDel="008D45E3">
                <w:rPr>
                  <w:sz w:val="18"/>
                </w:rPr>
                <w:delText>&lt;fax-jpg&gt;</w:delText>
              </w:r>
            </w:del>
          </w:p>
        </w:tc>
        <w:tc>
          <w:tcPr>
            <w:tcW w:w="6908" w:type="dxa"/>
          </w:tcPr>
          <w:p w14:paraId="72BA812D" w14:textId="7A936BCE" w:rsidR="00CE3479" w:rsidRPr="00E34CA2" w:rsidDel="008D45E3" w:rsidRDefault="00CE3479" w:rsidP="000B3B16">
            <w:pPr>
              <w:pStyle w:val="TAL"/>
              <w:keepNext w:val="0"/>
              <w:keepLines w:val="0"/>
              <w:spacing w:before="60" w:after="60"/>
              <w:rPr>
                <w:del w:id="2207" w:author="218a" w:date="2025-03-21T08:36:00Z"/>
                <w:lang w:val="de-DE" w:eastAsia="de-DE"/>
              </w:rPr>
            </w:pPr>
            <w:del w:id="2208" w:author="218a" w:date="2025-03-21T08:36:00Z">
              <w:r w:rsidRPr="00E34CA2" w:rsidDel="008D45E3">
                <w:rPr>
                  <w:lang w:val="de-DE" w:eastAsia="de-DE"/>
                </w:rPr>
                <w:delText>Faxnachricht im JPEG-Format</w:delText>
              </w:r>
            </w:del>
          </w:p>
        </w:tc>
      </w:tr>
      <w:tr w:rsidR="00CE3479" w:rsidRPr="00E34CA2" w:rsidDel="008D45E3" w14:paraId="44A4D3F9" w14:textId="10EB2A1B" w:rsidTr="000B3B16">
        <w:trPr>
          <w:jc w:val="center"/>
          <w:del w:id="2209" w:author="218a" w:date="2025-03-21T08:36:00Z"/>
        </w:trPr>
        <w:tc>
          <w:tcPr>
            <w:tcW w:w="1667" w:type="dxa"/>
          </w:tcPr>
          <w:p w14:paraId="60CD08F8" w14:textId="678583FB" w:rsidR="00CE3479" w:rsidRPr="00E34CA2" w:rsidDel="008D45E3" w:rsidRDefault="00CE3479" w:rsidP="000B3B16">
            <w:pPr>
              <w:spacing w:before="60" w:after="60"/>
              <w:rPr>
                <w:del w:id="2210" w:author="218a" w:date="2025-03-21T08:36:00Z"/>
                <w:sz w:val="18"/>
              </w:rPr>
            </w:pPr>
            <w:del w:id="2211" w:author="218a" w:date="2025-03-21T08:36:00Z">
              <w:r w:rsidRPr="00E34CA2" w:rsidDel="008D45E3">
                <w:rPr>
                  <w:sz w:val="18"/>
                </w:rPr>
                <w:delText>&lt;fax-png &gt;</w:delText>
              </w:r>
            </w:del>
          </w:p>
        </w:tc>
        <w:tc>
          <w:tcPr>
            <w:tcW w:w="6908" w:type="dxa"/>
          </w:tcPr>
          <w:p w14:paraId="34DE064F" w14:textId="08251033" w:rsidR="00CE3479" w:rsidRPr="00E34CA2" w:rsidDel="008D45E3" w:rsidRDefault="00CE3479" w:rsidP="000B3B16">
            <w:pPr>
              <w:pStyle w:val="TAL"/>
              <w:keepNext w:val="0"/>
              <w:keepLines w:val="0"/>
              <w:spacing w:before="60" w:after="60"/>
              <w:rPr>
                <w:del w:id="2212" w:author="218a" w:date="2025-03-21T08:36:00Z"/>
                <w:lang w:val="de-DE" w:eastAsia="de-DE"/>
              </w:rPr>
            </w:pPr>
            <w:del w:id="2213" w:author="218a" w:date="2025-03-21T08:36:00Z">
              <w:r w:rsidRPr="00E34CA2" w:rsidDel="008D45E3">
                <w:rPr>
                  <w:lang w:val="de-DE" w:eastAsia="de-DE"/>
                </w:rPr>
                <w:delText>Faxnachricht im PNG- Format</w:delText>
              </w:r>
            </w:del>
          </w:p>
        </w:tc>
      </w:tr>
      <w:tr w:rsidR="00CE3479" w:rsidRPr="00E34CA2" w:rsidDel="008D45E3" w14:paraId="0DF737B6" w14:textId="4331914C" w:rsidTr="000B3B16">
        <w:trPr>
          <w:jc w:val="center"/>
          <w:del w:id="2214" w:author="218a" w:date="2025-03-21T08:36:00Z"/>
        </w:trPr>
        <w:tc>
          <w:tcPr>
            <w:tcW w:w="1667" w:type="dxa"/>
          </w:tcPr>
          <w:p w14:paraId="0264D80B" w14:textId="28BAFC6A" w:rsidR="00CE3479" w:rsidRPr="00E34CA2" w:rsidDel="008D45E3" w:rsidRDefault="00CE3479" w:rsidP="000B3B16">
            <w:pPr>
              <w:spacing w:before="60" w:after="60"/>
              <w:rPr>
                <w:del w:id="2215" w:author="218a" w:date="2025-03-21T08:36:00Z"/>
                <w:sz w:val="18"/>
              </w:rPr>
            </w:pPr>
            <w:del w:id="2216" w:author="218a" w:date="2025-03-21T08:36:00Z">
              <w:r w:rsidRPr="00E34CA2" w:rsidDel="008D45E3">
                <w:rPr>
                  <w:sz w:val="18"/>
                </w:rPr>
                <w:delText>&lt;sms&gt;</w:delText>
              </w:r>
            </w:del>
          </w:p>
        </w:tc>
        <w:tc>
          <w:tcPr>
            <w:tcW w:w="6908" w:type="dxa"/>
          </w:tcPr>
          <w:p w14:paraId="71C0D6A4" w14:textId="28724799" w:rsidR="00CE3479" w:rsidRPr="00E34CA2" w:rsidDel="008D45E3" w:rsidRDefault="00CE3479" w:rsidP="000B3B16">
            <w:pPr>
              <w:spacing w:before="60" w:after="60"/>
              <w:rPr>
                <w:del w:id="2217" w:author="218a" w:date="2025-03-21T08:36:00Z"/>
                <w:sz w:val="18"/>
              </w:rPr>
            </w:pPr>
            <w:del w:id="2218" w:author="218a" w:date="2025-03-21T08:36:00Z">
              <w:r w:rsidRPr="00E34CA2" w:rsidDel="008D45E3">
                <w:rPr>
                  <w:sz w:val="18"/>
                </w:rPr>
                <w:delText>Short Message</w:delText>
              </w:r>
            </w:del>
          </w:p>
        </w:tc>
      </w:tr>
      <w:tr w:rsidR="00CE3479" w:rsidRPr="00E34CA2" w:rsidDel="008D45E3" w14:paraId="5804F4E4" w14:textId="2D31E765" w:rsidTr="000B3B16">
        <w:trPr>
          <w:jc w:val="center"/>
          <w:del w:id="2219" w:author="218a" w:date="2025-03-21T08:36:00Z"/>
        </w:trPr>
        <w:tc>
          <w:tcPr>
            <w:tcW w:w="1667" w:type="dxa"/>
          </w:tcPr>
          <w:p w14:paraId="6020FB56" w14:textId="5F9FECD8" w:rsidR="00CE3479" w:rsidRPr="00E34CA2" w:rsidDel="008D45E3" w:rsidRDefault="00CE3479" w:rsidP="000B3B16">
            <w:pPr>
              <w:spacing w:before="60" w:after="60"/>
              <w:rPr>
                <w:del w:id="2220" w:author="218a" w:date="2025-03-21T08:36:00Z"/>
                <w:sz w:val="18"/>
              </w:rPr>
            </w:pPr>
            <w:del w:id="2221" w:author="218a" w:date="2025-03-21T08:36:00Z">
              <w:r w:rsidRPr="00E34CA2" w:rsidDel="008D45E3">
                <w:rPr>
                  <w:sz w:val="18"/>
                </w:rPr>
                <w:delText>&lt;mms&gt;</w:delText>
              </w:r>
            </w:del>
          </w:p>
        </w:tc>
        <w:tc>
          <w:tcPr>
            <w:tcW w:w="6908" w:type="dxa"/>
          </w:tcPr>
          <w:p w14:paraId="6C56F140" w14:textId="154E0B50" w:rsidR="00CE3479" w:rsidRPr="00E34CA2" w:rsidDel="008D45E3" w:rsidRDefault="00CE3479" w:rsidP="000B3B16">
            <w:pPr>
              <w:keepLines/>
              <w:spacing w:before="60" w:after="60"/>
              <w:rPr>
                <w:del w:id="2222" w:author="218a" w:date="2025-03-21T08:36:00Z"/>
                <w:sz w:val="18"/>
              </w:rPr>
            </w:pPr>
            <w:del w:id="2223" w:author="218a" w:date="2025-03-21T08:36:00Z">
              <w:r w:rsidRPr="00E34CA2" w:rsidDel="008D45E3">
                <w:rPr>
                  <w:sz w:val="18"/>
                </w:rPr>
                <w:delText>Multimedia Message</w:delText>
              </w:r>
            </w:del>
          </w:p>
          <w:p w14:paraId="5E720A60" w14:textId="2DC9AE56" w:rsidR="00CE3479" w:rsidRPr="00E34CA2" w:rsidDel="008D45E3" w:rsidRDefault="00CE3479" w:rsidP="000B3B16">
            <w:pPr>
              <w:pStyle w:val="Fuzeile"/>
              <w:tabs>
                <w:tab w:val="clear" w:pos="4819"/>
                <w:tab w:val="clear" w:pos="9071"/>
              </w:tabs>
              <w:spacing w:after="60"/>
              <w:rPr>
                <w:del w:id="2224" w:author="218a" w:date="2025-03-21T08:36:00Z"/>
                <w:sz w:val="18"/>
              </w:rPr>
            </w:pPr>
            <w:del w:id="2225" w:author="218a" w:date="2025-03-21T08:36:00Z">
              <w:r w:rsidRPr="00E34CA2" w:rsidDel="008D45E3">
                <w:rPr>
                  <w:sz w:val="18"/>
                </w:rPr>
                <w:delText>Die zu überwachende MMS wird in der Weise als E-Mail dargestellt, dass der Nachrichtentext im Textfeld und die zugehörigen Bilder als Anlage beigefügt werden. Im E-Mail-Header werden keine Parameter eingetragen.</w:delText>
              </w:r>
            </w:del>
          </w:p>
        </w:tc>
      </w:tr>
    </w:tbl>
    <w:p w14:paraId="5133BDDF" w14:textId="4545626B" w:rsidR="00CE3479" w:rsidRPr="00E34CA2" w:rsidDel="008D45E3" w:rsidRDefault="00CE3479" w:rsidP="00CE3479">
      <w:pPr>
        <w:spacing w:before="120" w:after="240"/>
        <w:jc w:val="center"/>
        <w:rPr>
          <w:del w:id="2226" w:author="218a" w:date="2025-03-21T08:36:00Z"/>
        </w:rPr>
      </w:pPr>
      <w:del w:id="2227" w:author="218a" w:date="2025-03-21T08:36:00Z">
        <w:r w:rsidRPr="00E34CA2" w:rsidDel="008D45E3">
          <w:rPr>
            <w:b/>
            <w:bCs/>
            <w:sz w:val="18"/>
          </w:rPr>
          <w:delText>Tabelle Anlage E.5-1 Parameter (Tag) der Dateiformate</w:delText>
        </w:r>
      </w:del>
    </w:p>
    <w:p w14:paraId="4907F532" w14:textId="7AEDF41F" w:rsidR="00CE3479" w:rsidRPr="00E34CA2" w:rsidDel="008D45E3" w:rsidRDefault="00D80FAA" w:rsidP="00520060">
      <w:pPr>
        <w:pStyle w:val="berschrift2"/>
        <w:rPr>
          <w:del w:id="2228" w:author="218a" w:date="2025-03-21T08:36:00Z"/>
        </w:rPr>
      </w:pPr>
      <w:bookmarkStart w:id="2229" w:name="_Toc426622427"/>
      <w:del w:id="2230" w:author="218a" w:date="2025-03-21T08:36:00Z">
        <w:r w:rsidRPr="00E34CA2" w:rsidDel="008D45E3">
          <w:delText xml:space="preserve">Anlage E.5.1 </w:delText>
        </w:r>
        <w:r w:rsidR="003932E2" w:rsidRPr="00E34CA2" w:rsidDel="008D45E3">
          <w:tab/>
        </w:r>
        <w:r w:rsidR="00CE3479" w:rsidRPr="00E34CA2" w:rsidDel="008D45E3">
          <w:delText>Parameter der Ereignisdaten</w:delText>
        </w:r>
        <w:bookmarkEnd w:id="2229"/>
      </w:del>
    </w:p>
    <w:p w14:paraId="51564931" w14:textId="154F94DB" w:rsidR="00CE3479" w:rsidRPr="00E34CA2" w:rsidDel="008D45E3" w:rsidRDefault="00CE3479" w:rsidP="00CE3479">
      <w:pPr>
        <w:rPr>
          <w:del w:id="2231" w:author="218a" w:date="2025-03-21T08:36:00Z"/>
        </w:rPr>
      </w:pPr>
      <w:del w:id="2232" w:author="218a" w:date="2025-03-21T08:36:00Z">
        <w:r w:rsidRPr="00E34CA2" w:rsidDel="008D45E3">
          <w:delText xml:space="preserve">Die einzelnen Parameter der Ereignisdaten, die </w:delText>
        </w:r>
        <w:r w:rsidR="007C667B" w:rsidRPr="00E34CA2" w:rsidDel="008D45E3">
          <w:delText>in der Regel</w:delText>
        </w:r>
        <w:r w:rsidRPr="00E34CA2" w:rsidDel="008D45E3">
          <w:delText xml:space="preserve"> zusammen mit der Kopie der Nutzinformationen in einer XML-kodierten Datei zusammengefasst an die berechtigte Stelle übertragen werden, sind in der nachfolgenden Tabelle aufgelistet:</w:delText>
        </w:r>
      </w:del>
    </w:p>
    <w:tbl>
      <w:tblPr>
        <w:tblW w:w="0" w:type="auto"/>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7371"/>
      </w:tblGrid>
      <w:tr w:rsidR="00CE3479" w:rsidRPr="00E34CA2" w:rsidDel="008D45E3" w14:paraId="1252A5FD" w14:textId="46A73E8C" w:rsidTr="000B3B16">
        <w:trPr>
          <w:cantSplit/>
          <w:tblHeader/>
          <w:del w:id="2233" w:author="218a" w:date="2025-03-21T08:36:00Z"/>
        </w:trPr>
        <w:tc>
          <w:tcPr>
            <w:tcW w:w="2127" w:type="dxa"/>
            <w:tcBorders>
              <w:top w:val="single" w:sz="18" w:space="0" w:color="auto"/>
              <w:bottom w:val="single" w:sz="6" w:space="0" w:color="auto"/>
            </w:tcBorders>
            <w:shd w:val="clear" w:color="auto" w:fill="E6E6E6"/>
          </w:tcPr>
          <w:p w14:paraId="7642C852" w14:textId="290E4836" w:rsidR="00CE3479" w:rsidRPr="00E34CA2" w:rsidDel="008D45E3" w:rsidRDefault="00CE3479" w:rsidP="000B3B16">
            <w:pPr>
              <w:numPr>
                <w:ilvl w:val="12"/>
                <w:numId w:val="0"/>
              </w:numPr>
              <w:spacing w:before="48" w:after="48"/>
              <w:ind w:right="30"/>
              <w:rPr>
                <w:del w:id="2234" w:author="218a" w:date="2025-03-21T08:36:00Z"/>
                <w:b/>
                <w:sz w:val="18"/>
              </w:rPr>
            </w:pPr>
            <w:del w:id="2235" w:author="218a" w:date="2025-03-21T08:36:00Z">
              <w:r w:rsidRPr="00E34CA2" w:rsidDel="008D45E3">
                <w:rPr>
                  <w:b/>
                  <w:sz w:val="18"/>
                </w:rPr>
                <w:delText>Parameter</w:delText>
              </w:r>
            </w:del>
          </w:p>
        </w:tc>
        <w:tc>
          <w:tcPr>
            <w:tcW w:w="7371" w:type="dxa"/>
            <w:tcBorders>
              <w:top w:val="single" w:sz="18" w:space="0" w:color="auto"/>
              <w:bottom w:val="single" w:sz="6" w:space="0" w:color="auto"/>
            </w:tcBorders>
            <w:shd w:val="clear" w:color="auto" w:fill="E6E6E6"/>
          </w:tcPr>
          <w:p w14:paraId="7B0BE4BA" w14:textId="0BA7FD25" w:rsidR="00CE3479" w:rsidRPr="00E34CA2" w:rsidDel="008D45E3" w:rsidRDefault="00CE3479" w:rsidP="000B3B16">
            <w:pPr>
              <w:numPr>
                <w:ilvl w:val="12"/>
                <w:numId w:val="0"/>
              </w:numPr>
              <w:spacing w:before="48" w:after="48"/>
              <w:ind w:right="30"/>
              <w:rPr>
                <w:del w:id="2236" w:author="218a" w:date="2025-03-21T08:36:00Z"/>
                <w:b/>
                <w:sz w:val="18"/>
              </w:rPr>
            </w:pPr>
            <w:del w:id="2237" w:author="218a" w:date="2025-03-21T08:36:00Z">
              <w:r w:rsidRPr="00E34CA2" w:rsidDel="008D45E3">
                <w:rPr>
                  <w:b/>
                  <w:sz w:val="18"/>
                </w:rPr>
                <w:delText>Werte/Definition/Erläuterung</w:delText>
              </w:r>
            </w:del>
          </w:p>
        </w:tc>
      </w:tr>
      <w:tr w:rsidR="00CE3479" w:rsidRPr="00E34CA2" w:rsidDel="008D45E3" w14:paraId="51DC330C" w14:textId="5C7983FD" w:rsidTr="000B3B16">
        <w:trPr>
          <w:cantSplit/>
          <w:del w:id="2238" w:author="218a" w:date="2025-03-21T08:36:00Z"/>
        </w:trPr>
        <w:tc>
          <w:tcPr>
            <w:tcW w:w="2127" w:type="dxa"/>
            <w:tcBorders>
              <w:top w:val="single" w:sz="6" w:space="0" w:color="auto"/>
            </w:tcBorders>
          </w:tcPr>
          <w:p w14:paraId="07B69C7A" w14:textId="19174CFD" w:rsidR="00CE3479" w:rsidRPr="00E34CA2" w:rsidDel="008D45E3" w:rsidRDefault="00CE3479" w:rsidP="000B3B16">
            <w:pPr>
              <w:numPr>
                <w:ilvl w:val="12"/>
                <w:numId w:val="0"/>
              </w:numPr>
              <w:spacing w:before="60" w:after="60"/>
              <w:ind w:right="30"/>
              <w:rPr>
                <w:del w:id="2239" w:author="218a" w:date="2025-03-21T08:36:00Z"/>
                <w:sz w:val="18"/>
              </w:rPr>
            </w:pPr>
            <w:del w:id="2240" w:author="218a" w:date="2025-03-21T08:36:00Z">
              <w:r w:rsidRPr="00E34CA2" w:rsidDel="008D45E3">
                <w:rPr>
                  <w:sz w:val="18"/>
                </w:rPr>
                <w:delText>&lt;Versionskennung&gt;</w:delText>
              </w:r>
            </w:del>
          </w:p>
        </w:tc>
        <w:tc>
          <w:tcPr>
            <w:tcW w:w="7371" w:type="dxa"/>
            <w:tcBorders>
              <w:top w:val="single" w:sz="6" w:space="0" w:color="auto"/>
            </w:tcBorders>
          </w:tcPr>
          <w:p w14:paraId="039DA554" w14:textId="1D58386E" w:rsidR="00CE3479" w:rsidRPr="00E34CA2" w:rsidDel="008D45E3" w:rsidRDefault="00CE3479" w:rsidP="000B3B16">
            <w:pPr>
              <w:pStyle w:val="TAL"/>
              <w:keepNext w:val="0"/>
              <w:keepLines w:val="0"/>
              <w:numPr>
                <w:ilvl w:val="12"/>
                <w:numId w:val="0"/>
              </w:numPr>
              <w:spacing w:before="60" w:after="60"/>
              <w:rPr>
                <w:del w:id="2241" w:author="218a" w:date="2025-03-21T08:36:00Z"/>
                <w:lang w:val="de-DE" w:eastAsia="de-DE"/>
              </w:rPr>
            </w:pPr>
            <w:del w:id="2242" w:author="218a" w:date="2025-03-21T08:36:00Z">
              <w:r w:rsidRPr="00E34CA2" w:rsidDel="008D45E3">
                <w:rPr>
                  <w:lang w:val="de-DE"/>
                </w:rPr>
                <w:delText>Kennung, die vom Betreiber der TKA-V vergeben wird und die jeweilige Version der Schnittstelle bezeichnet</w:delText>
              </w:r>
              <w:r w:rsidRPr="00E34CA2" w:rsidDel="008D45E3">
                <w:rPr>
                  <w:lang w:val="de-DE" w:eastAsia="de-DE"/>
                </w:rPr>
                <w:delText xml:space="preserve"> im ASCII-Format (max. 20 Zeichen)</w:delText>
              </w:r>
            </w:del>
          </w:p>
        </w:tc>
      </w:tr>
      <w:tr w:rsidR="00CE3479" w:rsidRPr="00E34CA2" w:rsidDel="008D45E3" w14:paraId="27519D12" w14:textId="5FF5F775" w:rsidTr="000B3B16">
        <w:trPr>
          <w:cantSplit/>
          <w:del w:id="2243" w:author="218a" w:date="2025-03-21T08:36:00Z"/>
        </w:trPr>
        <w:tc>
          <w:tcPr>
            <w:tcW w:w="2127" w:type="dxa"/>
          </w:tcPr>
          <w:p w14:paraId="079F41A8" w14:textId="3CC96B4F" w:rsidR="00CE3479" w:rsidRPr="00E34CA2" w:rsidDel="008D45E3" w:rsidRDefault="00CE3479" w:rsidP="000B3B16">
            <w:pPr>
              <w:numPr>
                <w:ilvl w:val="12"/>
                <w:numId w:val="0"/>
              </w:numPr>
              <w:spacing w:before="60" w:after="60"/>
              <w:rPr>
                <w:del w:id="2244" w:author="218a" w:date="2025-03-21T08:36:00Z"/>
                <w:sz w:val="18"/>
              </w:rPr>
            </w:pPr>
            <w:del w:id="2245" w:author="218a" w:date="2025-03-21T08:36:00Z">
              <w:r w:rsidRPr="00E34CA2" w:rsidDel="008D45E3">
                <w:rPr>
                  <w:sz w:val="18"/>
                </w:rPr>
                <w:delText>&lt;Datensatzart&gt;</w:delText>
              </w:r>
            </w:del>
          </w:p>
        </w:tc>
        <w:tc>
          <w:tcPr>
            <w:tcW w:w="7371" w:type="dxa"/>
          </w:tcPr>
          <w:p w14:paraId="03A68BE6" w14:textId="16268CD8" w:rsidR="00CE3479" w:rsidRPr="00E34CA2" w:rsidDel="008D45E3" w:rsidRDefault="00CE3479" w:rsidP="000B3B16">
            <w:pPr>
              <w:pStyle w:val="TAL"/>
              <w:keepNext w:val="0"/>
              <w:keepLines w:val="0"/>
              <w:numPr>
                <w:ilvl w:val="12"/>
                <w:numId w:val="0"/>
              </w:numPr>
              <w:spacing w:before="60" w:after="60"/>
              <w:rPr>
                <w:del w:id="2246" w:author="218a" w:date="2025-03-21T08:36:00Z"/>
                <w:lang w:val="de-DE" w:eastAsia="de-DE"/>
              </w:rPr>
            </w:pPr>
            <w:del w:id="2247" w:author="218a" w:date="2025-03-21T08:36:00Z">
              <w:r w:rsidRPr="00E34CA2" w:rsidDel="008D45E3">
                <w:rPr>
                  <w:lang w:val="de-DE" w:eastAsia="de-DE"/>
                </w:rPr>
                <w:delText>'report' als Kennung für ein einmaliges Ereignis</w:delText>
              </w:r>
            </w:del>
          </w:p>
        </w:tc>
      </w:tr>
      <w:tr w:rsidR="00CE3479" w:rsidRPr="00E34CA2" w:rsidDel="008D45E3" w14:paraId="31A19AAE" w14:textId="6236F83C" w:rsidTr="000B3B16">
        <w:trPr>
          <w:cantSplit/>
          <w:del w:id="2248" w:author="218a" w:date="2025-03-21T08:36:00Z"/>
        </w:trPr>
        <w:tc>
          <w:tcPr>
            <w:tcW w:w="2127" w:type="dxa"/>
            <w:tcBorders>
              <w:top w:val="nil"/>
            </w:tcBorders>
          </w:tcPr>
          <w:p w14:paraId="01037CF5" w14:textId="7A233E29" w:rsidR="00CE3479" w:rsidRPr="00E34CA2" w:rsidDel="008D45E3" w:rsidRDefault="00CE3479" w:rsidP="000B3B16">
            <w:pPr>
              <w:numPr>
                <w:ilvl w:val="12"/>
                <w:numId w:val="0"/>
              </w:numPr>
              <w:spacing w:before="60" w:after="60"/>
              <w:ind w:right="30"/>
              <w:rPr>
                <w:del w:id="2249" w:author="218a" w:date="2025-03-21T08:36:00Z"/>
                <w:sz w:val="18"/>
              </w:rPr>
            </w:pPr>
            <w:del w:id="2250" w:author="218a" w:date="2025-03-21T08:36:00Z">
              <w:r w:rsidRPr="00E34CA2" w:rsidDel="008D45E3">
                <w:rPr>
                  <w:sz w:val="18"/>
                </w:rPr>
                <w:delText>&lt;Referenznummer&gt;</w:delText>
              </w:r>
            </w:del>
          </w:p>
        </w:tc>
        <w:tc>
          <w:tcPr>
            <w:tcW w:w="7371" w:type="dxa"/>
            <w:tcBorders>
              <w:top w:val="nil"/>
            </w:tcBorders>
          </w:tcPr>
          <w:p w14:paraId="7DDD6611" w14:textId="65FE274F" w:rsidR="00CE3479" w:rsidRPr="00E34CA2" w:rsidDel="008D45E3" w:rsidRDefault="00CE3479" w:rsidP="000B3B16">
            <w:pPr>
              <w:numPr>
                <w:ilvl w:val="12"/>
                <w:numId w:val="0"/>
              </w:numPr>
              <w:spacing w:before="60" w:after="60"/>
              <w:rPr>
                <w:del w:id="2251" w:author="218a" w:date="2025-03-21T08:36:00Z"/>
                <w:sz w:val="18"/>
              </w:rPr>
            </w:pPr>
            <w:del w:id="2252" w:author="218a" w:date="2025-03-21T08:36:00Z">
              <w:r w:rsidRPr="00E34CA2" w:rsidDel="008D45E3">
                <w:rPr>
                  <w:sz w:val="18"/>
                </w:rPr>
                <w:delText xml:space="preserve">Kennzeichnungsmerkmal der Überwachungsmaßnahme gemäß § 7 </w:delText>
              </w:r>
              <w:r w:rsidR="00AB77F1" w:rsidRPr="00E34CA2" w:rsidDel="008D45E3">
                <w:rPr>
                  <w:sz w:val="18"/>
                </w:rPr>
                <w:delText>Absatz</w:delText>
              </w:r>
              <w:r w:rsidRPr="00E34CA2" w:rsidDel="008D45E3">
                <w:rPr>
                  <w:sz w:val="18"/>
                </w:rPr>
                <w:delText xml:space="preserve"> 2 Satz 1 TKÜV im ASCII-Format </w:delText>
              </w:r>
            </w:del>
          </w:p>
        </w:tc>
      </w:tr>
      <w:tr w:rsidR="00CE3479" w:rsidRPr="00E34CA2" w:rsidDel="008D45E3" w14:paraId="2AB7655C" w14:textId="76AD52F4" w:rsidTr="000B3B16">
        <w:trPr>
          <w:cantSplit/>
          <w:del w:id="2253" w:author="218a" w:date="2025-03-21T08:36:00Z"/>
        </w:trPr>
        <w:tc>
          <w:tcPr>
            <w:tcW w:w="2127" w:type="dxa"/>
            <w:tcBorders>
              <w:top w:val="nil"/>
            </w:tcBorders>
          </w:tcPr>
          <w:p w14:paraId="1FB7D802" w14:textId="71DDFD45" w:rsidR="00CE3479" w:rsidRPr="00E34CA2" w:rsidDel="008D45E3" w:rsidRDefault="00CE3479" w:rsidP="000B3B16">
            <w:pPr>
              <w:numPr>
                <w:ilvl w:val="12"/>
                <w:numId w:val="0"/>
              </w:numPr>
              <w:spacing w:before="60" w:after="60"/>
              <w:ind w:right="30"/>
              <w:rPr>
                <w:del w:id="2254" w:author="218a" w:date="2025-03-21T08:36:00Z"/>
                <w:sz w:val="18"/>
              </w:rPr>
            </w:pPr>
            <w:del w:id="2255" w:author="218a" w:date="2025-03-21T08:36:00Z">
              <w:r w:rsidRPr="00E34CA2" w:rsidDel="008D45E3">
                <w:rPr>
                  <w:sz w:val="18"/>
                </w:rPr>
                <w:delText>&lt;Zuordnungsnummer&gt;</w:delText>
              </w:r>
            </w:del>
          </w:p>
        </w:tc>
        <w:tc>
          <w:tcPr>
            <w:tcW w:w="7371" w:type="dxa"/>
            <w:tcBorders>
              <w:top w:val="nil"/>
            </w:tcBorders>
          </w:tcPr>
          <w:p w14:paraId="6AE6938D" w14:textId="6C4A3A59" w:rsidR="00CE3479" w:rsidRPr="00E34CA2" w:rsidDel="008D45E3" w:rsidRDefault="00CE3479" w:rsidP="000B3B16">
            <w:pPr>
              <w:numPr>
                <w:ilvl w:val="12"/>
                <w:numId w:val="0"/>
              </w:numPr>
              <w:spacing w:before="60" w:after="60"/>
              <w:rPr>
                <w:del w:id="2256" w:author="218a" w:date="2025-03-21T08:36:00Z"/>
                <w:sz w:val="18"/>
              </w:rPr>
            </w:pPr>
            <w:del w:id="2257" w:author="218a" w:date="2025-03-21T08:36:00Z">
              <w:r w:rsidRPr="00E34CA2" w:rsidDel="008D45E3">
                <w:rPr>
                  <w:sz w:val="18"/>
                </w:rPr>
                <w:delText xml:space="preserve">Zuordnung zu den Nutzinformationen im ASCII-Format (Werte von 1 bis 65535) </w:delText>
              </w:r>
            </w:del>
          </w:p>
        </w:tc>
      </w:tr>
      <w:tr w:rsidR="00CE3479" w:rsidRPr="00E34CA2" w:rsidDel="008D45E3" w14:paraId="02F2D8BB" w14:textId="77E77F10" w:rsidTr="000B3B16">
        <w:trPr>
          <w:cantSplit/>
          <w:del w:id="2258" w:author="218a" w:date="2025-03-21T08:36:00Z"/>
        </w:trPr>
        <w:tc>
          <w:tcPr>
            <w:tcW w:w="2127" w:type="dxa"/>
            <w:tcBorders>
              <w:top w:val="nil"/>
            </w:tcBorders>
          </w:tcPr>
          <w:p w14:paraId="58B84BDE" w14:textId="725446C2" w:rsidR="00CE3479" w:rsidRPr="00E34CA2" w:rsidDel="008D45E3" w:rsidRDefault="00CE3479" w:rsidP="000B3B16">
            <w:pPr>
              <w:numPr>
                <w:ilvl w:val="12"/>
                <w:numId w:val="0"/>
              </w:numPr>
              <w:spacing w:before="60" w:after="60"/>
              <w:ind w:right="30"/>
              <w:rPr>
                <w:del w:id="2259" w:author="218a" w:date="2025-03-21T08:36:00Z"/>
                <w:sz w:val="18"/>
              </w:rPr>
            </w:pPr>
            <w:del w:id="2260" w:author="218a" w:date="2025-03-21T08:36:00Z">
              <w:r w:rsidRPr="00E34CA2" w:rsidDel="008D45E3">
                <w:rPr>
                  <w:sz w:val="18"/>
                </w:rPr>
                <w:delText>&lt;Kennung-des-züA&gt;</w:delText>
              </w:r>
            </w:del>
          </w:p>
        </w:tc>
        <w:tc>
          <w:tcPr>
            <w:tcW w:w="7371" w:type="dxa"/>
            <w:tcBorders>
              <w:top w:val="nil"/>
            </w:tcBorders>
          </w:tcPr>
          <w:p w14:paraId="31436E7F" w14:textId="284B9D8A" w:rsidR="00CE3479" w:rsidRPr="00E34CA2" w:rsidDel="008D45E3" w:rsidRDefault="00CE3479" w:rsidP="00887817">
            <w:pPr>
              <w:numPr>
                <w:ilvl w:val="12"/>
                <w:numId w:val="0"/>
              </w:numPr>
              <w:spacing w:before="60" w:after="60"/>
              <w:rPr>
                <w:del w:id="2261" w:author="218a" w:date="2025-03-21T08:36:00Z"/>
                <w:sz w:val="18"/>
              </w:rPr>
            </w:pPr>
            <w:del w:id="2262" w:author="218a" w:date="2025-03-21T08:36:00Z">
              <w:r w:rsidRPr="00E34CA2" w:rsidDel="008D45E3">
                <w:rPr>
                  <w:sz w:val="18"/>
                </w:rPr>
                <w:delText>Merkmal der zu überwachenden Kennung gemäß §</w:delText>
              </w:r>
              <w:r w:rsidR="00FE063C" w:rsidRPr="00E34CA2" w:rsidDel="008D45E3">
                <w:rPr>
                  <w:sz w:val="18"/>
                </w:rPr>
                <w:delText> </w:delText>
              </w:r>
              <w:r w:rsidRPr="00E34CA2" w:rsidDel="008D45E3">
                <w:rPr>
                  <w:sz w:val="18"/>
                </w:rPr>
                <w:delText xml:space="preserve">7 </w:delText>
              </w:r>
              <w:r w:rsidR="00AB77F1" w:rsidRPr="00E34CA2" w:rsidDel="008D45E3">
                <w:rPr>
                  <w:sz w:val="18"/>
                </w:rPr>
                <w:delText>Absatz</w:delText>
              </w:r>
              <w:r w:rsidR="00FE063C" w:rsidRPr="00E34CA2" w:rsidDel="008D45E3">
                <w:rPr>
                  <w:sz w:val="18"/>
                </w:rPr>
                <w:delText> </w:delText>
              </w:r>
              <w:r w:rsidRPr="00E34CA2" w:rsidDel="008D45E3">
                <w:rPr>
                  <w:sz w:val="18"/>
                </w:rPr>
                <w:delText>1 Satz</w:delText>
              </w:r>
              <w:r w:rsidR="00FE063C" w:rsidRPr="00E34CA2" w:rsidDel="008D45E3">
                <w:rPr>
                  <w:sz w:val="18"/>
                </w:rPr>
                <w:delText> </w:delText>
              </w:r>
              <w:r w:rsidRPr="00E34CA2" w:rsidDel="008D45E3">
                <w:rPr>
                  <w:sz w:val="18"/>
                </w:rPr>
                <w:delText>1 N</w:delText>
              </w:r>
              <w:r w:rsidR="00FE063C" w:rsidRPr="00E34CA2" w:rsidDel="008D45E3">
                <w:rPr>
                  <w:sz w:val="18"/>
                </w:rPr>
                <w:delText>umme</w:delText>
              </w:r>
              <w:r w:rsidRPr="00E34CA2" w:rsidDel="008D45E3">
                <w:rPr>
                  <w:sz w:val="18"/>
                </w:rPr>
                <w:delText>r</w:delText>
              </w:r>
              <w:r w:rsidR="00FE063C" w:rsidRPr="00E34CA2" w:rsidDel="008D45E3">
                <w:rPr>
                  <w:sz w:val="18"/>
                </w:rPr>
                <w:delText> </w:delText>
              </w:r>
              <w:r w:rsidRPr="00E34CA2" w:rsidDel="008D45E3">
                <w:rPr>
                  <w:sz w:val="18"/>
                </w:rPr>
                <w:delText>1 TKÜV (</w:delText>
              </w:r>
              <w:r w:rsidR="00E97F38" w:rsidRPr="00E34CA2" w:rsidDel="008D45E3">
                <w:rPr>
                  <w:sz w:val="18"/>
                </w:rPr>
                <w:delText>zum Beispiel</w:delText>
              </w:r>
              <w:r w:rsidRPr="00E34CA2" w:rsidDel="008D45E3">
                <w:rPr>
                  <w:sz w:val="18"/>
                </w:rPr>
                <w:delText xml:space="preserve"> dem UMS zugeordnete Sprachkommunikationsdienst- oder Fax-Rufnummer nach E.164, E-Mail-Adresse)</w:delText>
              </w:r>
            </w:del>
          </w:p>
        </w:tc>
      </w:tr>
      <w:tr w:rsidR="00CE3479" w:rsidRPr="00E34CA2" w:rsidDel="008D45E3" w14:paraId="79AFFC83" w14:textId="3EF7130E" w:rsidTr="000B3B16">
        <w:trPr>
          <w:cantSplit/>
          <w:del w:id="2263" w:author="218a" w:date="2025-03-21T08:36:00Z"/>
        </w:trPr>
        <w:tc>
          <w:tcPr>
            <w:tcW w:w="2127" w:type="dxa"/>
            <w:tcBorders>
              <w:top w:val="nil"/>
            </w:tcBorders>
          </w:tcPr>
          <w:p w14:paraId="39712233" w14:textId="2BF497E0" w:rsidR="00CE3479" w:rsidRPr="00E34CA2" w:rsidDel="008D45E3" w:rsidRDefault="00CE3479" w:rsidP="000B3B16">
            <w:pPr>
              <w:numPr>
                <w:ilvl w:val="12"/>
                <w:numId w:val="0"/>
              </w:numPr>
              <w:spacing w:before="60" w:after="60"/>
              <w:ind w:right="30"/>
              <w:rPr>
                <w:del w:id="2264" w:author="218a" w:date="2025-03-21T08:36:00Z"/>
                <w:sz w:val="18"/>
              </w:rPr>
            </w:pPr>
            <w:del w:id="2265" w:author="218a" w:date="2025-03-21T08:36:00Z">
              <w:r w:rsidRPr="00E34CA2" w:rsidDel="008D45E3">
                <w:rPr>
                  <w:sz w:val="18"/>
                </w:rPr>
                <w:delText xml:space="preserve">&lt;Partner-Kennung&gt; </w:delText>
              </w:r>
              <w:r w:rsidRPr="00E34CA2" w:rsidDel="008D45E3">
                <w:rPr>
                  <w:rFonts w:cs="Arial"/>
                  <w:sz w:val="18"/>
                  <w:szCs w:val="22"/>
                  <w:vertAlign w:val="superscript"/>
                </w:rPr>
                <w:delText>1)</w:delText>
              </w:r>
            </w:del>
          </w:p>
        </w:tc>
        <w:tc>
          <w:tcPr>
            <w:tcW w:w="7371" w:type="dxa"/>
            <w:tcBorders>
              <w:top w:val="nil"/>
            </w:tcBorders>
          </w:tcPr>
          <w:p w14:paraId="4439D512" w14:textId="1D2F69B5" w:rsidR="00CE3479" w:rsidRPr="00E34CA2" w:rsidDel="008D45E3" w:rsidRDefault="00CE3479" w:rsidP="000B3B16">
            <w:pPr>
              <w:spacing w:before="60" w:after="60"/>
              <w:rPr>
                <w:del w:id="2266" w:author="218a" w:date="2025-03-21T08:36:00Z"/>
                <w:sz w:val="18"/>
              </w:rPr>
            </w:pPr>
            <w:del w:id="2267" w:author="218a" w:date="2025-03-21T08:36:00Z">
              <w:r w:rsidRPr="00E34CA2" w:rsidDel="008D45E3">
                <w:rPr>
                  <w:sz w:val="18"/>
                </w:rPr>
                <w:delText>Kennung gemäß §</w:delText>
              </w:r>
              <w:r w:rsidR="006B5E44" w:rsidRPr="00E34CA2" w:rsidDel="008D45E3">
                <w:rPr>
                  <w:sz w:val="18"/>
                </w:rPr>
                <w:delText> </w:delText>
              </w:r>
              <w:r w:rsidRPr="00E34CA2" w:rsidDel="008D45E3">
                <w:rPr>
                  <w:sz w:val="18"/>
                </w:rPr>
                <w:delText xml:space="preserve">7 </w:delText>
              </w:r>
              <w:r w:rsidR="00AB77F1" w:rsidRPr="00E34CA2" w:rsidDel="008D45E3">
                <w:rPr>
                  <w:sz w:val="18"/>
                </w:rPr>
                <w:delText>Absatz</w:delText>
              </w:r>
              <w:r w:rsidR="006B5E44" w:rsidRPr="00E34CA2" w:rsidDel="008D45E3">
                <w:rPr>
                  <w:sz w:val="18"/>
                </w:rPr>
                <w:delText> </w:delText>
              </w:r>
              <w:r w:rsidRPr="00E34CA2" w:rsidDel="008D45E3">
                <w:rPr>
                  <w:sz w:val="18"/>
                </w:rPr>
                <w:delText>1 Satz</w:delText>
              </w:r>
              <w:r w:rsidR="006B5E44" w:rsidRPr="00E34CA2" w:rsidDel="008D45E3">
                <w:rPr>
                  <w:sz w:val="18"/>
                </w:rPr>
                <w:delText> </w:delText>
              </w:r>
              <w:r w:rsidRPr="00E34CA2" w:rsidDel="008D45E3">
                <w:rPr>
                  <w:sz w:val="18"/>
                </w:rPr>
                <w:delText>1 N</w:delText>
              </w:r>
              <w:r w:rsidR="006B5E44" w:rsidRPr="00E34CA2" w:rsidDel="008D45E3">
                <w:rPr>
                  <w:sz w:val="18"/>
                </w:rPr>
                <w:delText>umme</w:delText>
              </w:r>
              <w:r w:rsidRPr="00E34CA2" w:rsidDel="008D45E3">
                <w:rPr>
                  <w:sz w:val="18"/>
                </w:rPr>
                <w:delText>r</w:delText>
              </w:r>
              <w:r w:rsidR="006B5E44" w:rsidRPr="00E34CA2" w:rsidDel="008D45E3">
                <w:rPr>
                  <w:sz w:val="18"/>
                </w:rPr>
                <w:delText> </w:delText>
              </w:r>
              <w:r w:rsidRPr="00E34CA2" w:rsidDel="008D45E3">
                <w:rPr>
                  <w:sz w:val="18"/>
                </w:rPr>
                <w:delText>2 bis 4 TKÜV von der eine Nachricht eingestellt oder abgerufen wird oder Einstellungen vorgenommen werden (</w:delText>
              </w:r>
              <w:r w:rsidR="00E97F38" w:rsidRPr="00E34CA2" w:rsidDel="008D45E3">
                <w:rPr>
                  <w:sz w:val="18"/>
                </w:rPr>
                <w:delText>zum Beispiel</w:delText>
              </w:r>
              <w:r w:rsidRPr="00E34CA2" w:rsidDel="008D45E3">
                <w:rPr>
                  <w:sz w:val="18"/>
                </w:rPr>
                <w:delText xml:space="preserve"> Rufnummer des Anschlusses, dem das UMS zugeordnet ist, Servicerufnummer)</w:delText>
              </w:r>
            </w:del>
          </w:p>
        </w:tc>
      </w:tr>
      <w:tr w:rsidR="00CE3479" w:rsidRPr="00E34CA2" w:rsidDel="008D45E3" w14:paraId="753AEF87" w14:textId="1F04E8A6" w:rsidTr="000B3B16">
        <w:trPr>
          <w:cantSplit/>
          <w:del w:id="2268" w:author="218a" w:date="2025-03-21T08:36:00Z"/>
        </w:trPr>
        <w:tc>
          <w:tcPr>
            <w:tcW w:w="2127" w:type="dxa"/>
            <w:tcBorders>
              <w:top w:val="nil"/>
            </w:tcBorders>
          </w:tcPr>
          <w:p w14:paraId="6F7719C9" w14:textId="7C475557" w:rsidR="00CE3479" w:rsidRPr="00E34CA2" w:rsidDel="008D45E3" w:rsidRDefault="00CE3479" w:rsidP="000B3B16">
            <w:pPr>
              <w:numPr>
                <w:ilvl w:val="12"/>
                <w:numId w:val="0"/>
              </w:numPr>
              <w:spacing w:before="60" w:after="60"/>
              <w:ind w:right="30"/>
              <w:rPr>
                <w:del w:id="2269" w:author="218a" w:date="2025-03-21T08:36:00Z"/>
                <w:rFonts w:cs="Arial"/>
                <w:sz w:val="18"/>
              </w:rPr>
            </w:pPr>
            <w:del w:id="2270" w:author="218a" w:date="2025-03-21T08:36:00Z">
              <w:r w:rsidRPr="00E34CA2" w:rsidDel="008D45E3">
                <w:rPr>
                  <w:rFonts w:cs="Arial"/>
                  <w:sz w:val="18"/>
                  <w:szCs w:val="22"/>
                </w:rPr>
                <w:delText xml:space="preserve">&lt;IP&gt; </w:delText>
              </w:r>
              <w:r w:rsidRPr="00E34CA2" w:rsidDel="008D45E3">
                <w:rPr>
                  <w:rFonts w:cs="Arial"/>
                  <w:sz w:val="18"/>
                  <w:szCs w:val="22"/>
                  <w:vertAlign w:val="superscript"/>
                </w:rPr>
                <w:delText>1)</w:delText>
              </w:r>
            </w:del>
          </w:p>
        </w:tc>
        <w:tc>
          <w:tcPr>
            <w:tcW w:w="7371" w:type="dxa"/>
            <w:tcBorders>
              <w:top w:val="nil"/>
            </w:tcBorders>
          </w:tcPr>
          <w:p w14:paraId="472518F3" w14:textId="5E0C7582" w:rsidR="00CE3479" w:rsidRPr="00E34CA2" w:rsidDel="008D45E3" w:rsidRDefault="00CE3479" w:rsidP="00414DDE">
            <w:pPr>
              <w:numPr>
                <w:ilvl w:val="12"/>
                <w:numId w:val="0"/>
              </w:numPr>
              <w:spacing w:before="60" w:after="60"/>
              <w:rPr>
                <w:del w:id="2271" w:author="218a" w:date="2025-03-21T08:36:00Z"/>
                <w:sz w:val="18"/>
              </w:rPr>
            </w:pPr>
            <w:del w:id="2272" w:author="218a" w:date="2025-03-21T08:36:00Z">
              <w:r w:rsidRPr="00E34CA2" w:rsidDel="008D45E3">
                <w:rPr>
                  <w:sz w:val="18"/>
                </w:rPr>
                <w:delText>Die zum UMS übermittelte IP-Adresse gemäß §</w:delText>
              </w:r>
              <w:r w:rsidR="006B5E44" w:rsidRPr="00E34CA2" w:rsidDel="008D45E3">
                <w:rPr>
                  <w:sz w:val="18"/>
                </w:rPr>
                <w:delText> </w:delText>
              </w:r>
              <w:r w:rsidRPr="00E34CA2" w:rsidDel="008D45E3">
                <w:rPr>
                  <w:sz w:val="18"/>
                </w:rPr>
                <w:delText xml:space="preserve">7 </w:delText>
              </w:r>
              <w:r w:rsidR="00AB77F1" w:rsidRPr="00E34CA2" w:rsidDel="008D45E3">
                <w:rPr>
                  <w:sz w:val="18"/>
                </w:rPr>
                <w:delText>Absatz</w:delText>
              </w:r>
              <w:r w:rsidR="006B5E44" w:rsidRPr="00E34CA2" w:rsidDel="008D45E3">
                <w:rPr>
                  <w:sz w:val="18"/>
                </w:rPr>
                <w:delText> </w:delText>
              </w:r>
              <w:r w:rsidRPr="00E34CA2" w:rsidDel="008D45E3">
                <w:rPr>
                  <w:sz w:val="18"/>
                </w:rPr>
                <w:delText xml:space="preserve">1 </w:delText>
              </w:r>
              <w:r w:rsidR="00AB77F1" w:rsidRPr="00E34CA2" w:rsidDel="008D45E3">
                <w:rPr>
                  <w:sz w:val="18"/>
                </w:rPr>
                <w:delText>Satz</w:delText>
              </w:r>
              <w:r w:rsidR="006B5E44" w:rsidRPr="00E34CA2" w:rsidDel="008D45E3">
                <w:rPr>
                  <w:sz w:val="18"/>
                </w:rPr>
                <w:delText> </w:delText>
              </w:r>
              <w:r w:rsidRPr="00E34CA2" w:rsidDel="008D45E3">
                <w:rPr>
                  <w:sz w:val="18"/>
                </w:rPr>
                <w:delText>1 N</w:delText>
              </w:r>
              <w:r w:rsidR="006B5E44" w:rsidRPr="00E34CA2" w:rsidDel="008D45E3">
                <w:rPr>
                  <w:sz w:val="18"/>
                </w:rPr>
                <w:delText>umme</w:delText>
              </w:r>
              <w:r w:rsidRPr="00E34CA2" w:rsidDel="008D45E3">
                <w:rPr>
                  <w:sz w:val="18"/>
                </w:rPr>
                <w:delText>r</w:delText>
              </w:r>
              <w:r w:rsidR="006B5E44" w:rsidRPr="00E34CA2" w:rsidDel="008D45E3">
                <w:rPr>
                  <w:sz w:val="18"/>
                </w:rPr>
                <w:delText> </w:delText>
              </w:r>
              <w:r w:rsidRPr="00E34CA2" w:rsidDel="008D45E3">
                <w:rPr>
                  <w:sz w:val="18"/>
                </w:rPr>
                <w:delText xml:space="preserve">2 bis 4 TKÜV (die IP-Adresse des Telekommunikationspartners, </w:delText>
              </w:r>
              <w:r w:rsidR="00E97F38" w:rsidRPr="00E34CA2" w:rsidDel="008D45E3">
                <w:rPr>
                  <w:sz w:val="18"/>
                </w:rPr>
                <w:delText>zum Beispiel</w:delText>
              </w:r>
              <w:r w:rsidRPr="00E34CA2" w:rsidDel="008D45E3">
                <w:rPr>
                  <w:sz w:val="18"/>
                </w:rPr>
                <w:delText xml:space="preserve"> beim Abrufen oder Einstellen von Nachrichten über Webzugang, wenn keine Rufnummer als Partner-Kennung vorhanden ist)</w:delText>
              </w:r>
            </w:del>
          </w:p>
        </w:tc>
      </w:tr>
      <w:tr w:rsidR="00CE3479" w:rsidRPr="00E34CA2" w:rsidDel="008D45E3" w14:paraId="224486CB" w14:textId="41F2BEF0" w:rsidTr="000B3B16">
        <w:trPr>
          <w:cantSplit/>
          <w:del w:id="2273" w:author="218a" w:date="2025-03-21T08:36:00Z"/>
        </w:trPr>
        <w:tc>
          <w:tcPr>
            <w:tcW w:w="2127" w:type="dxa"/>
            <w:tcBorders>
              <w:top w:val="nil"/>
            </w:tcBorders>
          </w:tcPr>
          <w:p w14:paraId="7103F24B" w14:textId="1A5DFBC7" w:rsidR="00CE3479" w:rsidRPr="00E34CA2" w:rsidDel="008D45E3" w:rsidRDefault="00CE3479" w:rsidP="000B3B16">
            <w:pPr>
              <w:numPr>
                <w:ilvl w:val="12"/>
                <w:numId w:val="0"/>
              </w:numPr>
              <w:spacing w:before="60" w:after="60"/>
              <w:ind w:right="30"/>
              <w:rPr>
                <w:del w:id="2274" w:author="218a" w:date="2025-03-21T08:36:00Z"/>
                <w:sz w:val="18"/>
              </w:rPr>
            </w:pPr>
            <w:del w:id="2275" w:author="218a" w:date="2025-03-21T08:36:00Z">
              <w:r w:rsidRPr="00E34CA2" w:rsidDel="008D45E3">
                <w:rPr>
                  <w:sz w:val="18"/>
                </w:rPr>
                <w:delText>&lt;Beginn&gt;</w:delText>
              </w:r>
            </w:del>
          </w:p>
        </w:tc>
        <w:tc>
          <w:tcPr>
            <w:tcW w:w="7371" w:type="dxa"/>
            <w:tcBorders>
              <w:top w:val="nil"/>
            </w:tcBorders>
          </w:tcPr>
          <w:p w14:paraId="3F7328F3" w14:textId="1E26BD91" w:rsidR="00CE3479" w:rsidRPr="00E34CA2" w:rsidDel="008D45E3" w:rsidRDefault="00CE3479" w:rsidP="000B3B16">
            <w:pPr>
              <w:pStyle w:val="TAL"/>
              <w:keepNext w:val="0"/>
              <w:keepLines w:val="0"/>
              <w:numPr>
                <w:ilvl w:val="12"/>
                <w:numId w:val="0"/>
              </w:numPr>
              <w:spacing w:before="60" w:after="60"/>
              <w:rPr>
                <w:del w:id="2276" w:author="218a" w:date="2025-03-21T08:36:00Z"/>
                <w:lang w:val="de-DE" w:eastAsia="de-DE"/>
              </w:rPr>
            </w:pPr>
            <w:del w:id="2277" w:author="218a" w:date="2025-03-21T08:36:00Z">
              <w:r w:rsidRPr="00E34CA2" w:rsidDel="008D45E3">
                <w:rPr>
                  <w:lang w:val="de-DE" w:eastAsia="de-DE"/>
                </w:rPr>
                <w:delText>Beginn der zu überwachenden Telekommunikation (</w:delText>
              </w:r>
              <w:r w:rsidR="00E97F38" w:rsidRPr="00E34CA2" w:rsidDel="008D45E3">
                <w:rPr>
                  <w:lang w:val="de-DE" w:eastAsia="de-DE"/>
                </w:rPr>
                <w:delText>zum Beispiel</w:delText>
              </w:r>
              <w:r w:rsidRPr="00E34CA2" w:rsidDel="008D45E3">
                <w:rPr>
                  <w:lang w:val="de-DE" w:eastAsia="de-DE"/>
                </w:rPr>
                <w:delText xml:space="preserve"> Zeitpunkt des Einstellens einer Nachricht) gemäß § 7 </w:delText>
              </w:r>
              <w:r w:rsidR="00AB77F1" w:rsidRPr="00E34CA2" w:rsidDel="008D45E3">
                <w:rPr>
                  <w:lang w:val="de-DE" w:eastAsia="de-DE"/>
                </w:rPr>
                <w:delText>Absatz</w:delText>
              </w:r>
              <w:r w:rsidRPr="00E34CA2" w:rsidDel="008D45E3">
                <w:rPr>
                  <w:lang w:val="de-DE" w:eastAsia="de-DE"/>
                </w:rPr>
                <w:delText xml:space="preserve"> 1 </w:delText>
              </w:r>
              <w:r w:rsidR="00AB77F1" w:rsidRPr="00E34CA2" w:rsidDel="008D45E3">
                <w:rPr>
                  <w:lang w:val="de-DE" w:eastAsia="de-DE"/>
                </w:rPr>
                <w:delText>Satz</w:delText>
              </w:r>
              <w:r w:rsidRPr="00E34CA2" w:rsidDel="008D45E3">
                <w:rPr>
                  <w:lang w:val="de-DE" w:eastAsia="de-DE"/>
                </w:rPr>
                <w:delText> 1 N</w:delText>
              </w:r>
              <w:r w:rsidR="00350868" w:rsidRPr="00E34CA2" w:rsidDel="008D45E3">
                <w:rPr>
                  <w:lang w:val="de-DE" w:eastAsia="de-DE"/>
                </w:rPr>
                <w:delText>umme</w:delText>
              </w:r>
              <w:r w:rsidRPr="00E34CA2" w:rsidDel="008D45E3">
                <w:rPr>
                  <w:lang w:val="de-DE" w:eastAsia="de-DE"/>
                </w:rPr>
                <w:delText>r 8 TKÜV im Format:</w:delText>
              </w:r>
            </w:del>
          </w:p>
          <w:p w14:paraId="3FF6B5F0" w14:textId="5FD2B730" w:rsidR="00CE3479" w:rsidRPr="00B54A7D" w:rsidDel="008D45E3" w:rsidRDefault="00CE3479" w:rsidP="000B3B16">
            <w:pPr>
              <w:pStyle w:val="TAL"/>
              <w:keepLines w:val="0"/>
              <w:numPr>
                <w:ilvl w:val="12"/>
                <w:numId w:val="0"/>
              </w:numPr>
              <w:rPr>
                <w:del w:id="2278" w:author="218a" w:date="2025-03-21T08:36:00Z"/>
                <w:lang w:val="de-DE" w:eastAsia="de-DE"/>
              </w:rPr>
            </w:pPr>
            <w:del w:id="2279" w:author="218a" w:date="2025-03-21T08:36:00Z">
              <w:r w:rsidRPr="00E34CA2" w:rsidDel="008D45E3">
                <w:rPr>
                  <w:lang w:val="de-DE" w:eastAsia="de-DE"/>
                </w:rPr>
                <w:tab/>
              </w:r>
              <w:r w:rsidRPr="003F2926" w:rsidDel="008D45E3">
                <w:rPr>
                  <w:lang w:val="de-DE"/>
                  <w:rPrChange w:id="2280" w:author="218b" w:date="2025-07-23T15:28:00Z">
                    <w:rPr/>
                  </w:rPrChange>
                </w:rPr>
                <w:delText>TT/MM/JJ hh:mm:ss</w:delText>
              </w:r>
            </w:del>
          </w:p>
          <w:p w14:paraId="76AE92D9" w14:textId="31CA88E6" w:rsidR="00CE3479" w:rsidRPr="00E34CA2" w:rsidDel="008D45E3" w:rsidRDefault="00CE3479" w:rsidP="000B3B16">
            <w:pPr>
              <w:numPr>
                <w:ilvl w:val="12"/>
                <w:numId w:val="0"/>
              </w:numPr>
              <w:spacing w:before="60" w:after="60"/>
              <w:rPr>
                <w:del w:id="2281" w:author="218a" w:date="2025-03-21T08:36:00Z"/>
                <w:sz w:val="18"/>
              </w:rPr>
            </w:pPr>
            <w:del w:id="2282" w:author="218a" w:date="2025-03-21T08:36:00Z">
              <w:r w:rsidRPr="00E34CA2" w:rsidDel="008D45E3">
                <w:rPr>
                  <w:sz w:val="18"/>
                </w:rPr>
                <w:delText>Die Datei mit den Ereignisdaten und/oder Nutzinformationen ist erst nach Abschluss des zu überwachenden Telekommunikationsvorgangs zu der berechtigten Stelle zu übermitteln.</w:delText>
              </w:r>
            </w:del>
          </w:p>
        </w:tc>
      </w:tr>
      <w:tr w:rsidR="00CE3479" w:rsidRPr="00E34CA2" w:rsidDel="008D45E3" w14:paraId="5BAD13FF" w14:textId="25181E0D" w:rsidTr="000B3B16">
        <w:trPr>
          <w:cantSplit/>
          <w:del w:id="2283" w:author="218a" w:date="2025-03-21T08:36:00Z"/>
        </w:trPr>
        <w:tc>
          <w:tcPr>
            <w:tcW w:w="2127" w:type="dxa"/>
            <w:tcBorders>
              <w:top w:val="nil"/>
            </w:tcBorders>
          </w:tcPr>
          <w:p w14:paraId="39F3EC3E" w14:textId="7BFD4A15" w:rsidR="00CE3479" w:rsidRPr="00E34CA2" w:rsidDel="008D45E3" w:rsidRDefault="00CE3479" w:rsidP="000B3B16">
            <w:pPr>
              <w:numPr>
                <w:ilvl w:val="12"/>
                <w:numId w:val="0"/>
              </w:numPr>
              <w:spacing w:before="60" w:after="60"/>
              <w:ind w:right="30"/>
              <w:rPr>
                <w:del w:id="2284" w:author="218a" w:date="2025-03-21T08:36:00Z"/>
                <w:sz w:val="18"/>
              </w:rPr>
            </w:pPr>
            <w:del w:id="2285" w:author="218a" w:date="2025-03-21T08:36:00Z">
              <w:r w:rsidRPr="00E34CA2" w:rsidDel="008D45E3">
                <w:rPr>
                  <w:sz w:val="18"/>
                </w:rPr>
                <w:delText>&lt;Einstellungen&gt;</w:delText>
              </w:r>
            </w:del>
          </w:p>
        </w:tc>
        <w:tc>
          <w:tcPr>
            <w:tcW w:w="7371" w:type="dxa"/>
            <w:tcBorders>
              <w:top w:val="nil"/>
            </w:tcBorders>
          </w:tcPr>
          <w:p w14:paraId="5DBADFD6" w14:textId="20243F78" w:rsidR="00CE3479" w:rsidRPr="00E34CA2" w:rsidDel="008D45E3" w:rsidRDefault="00CE3479" w:rsidP="00565C5A">
            <w:pPr>
              <w:pStyle w:val="Tabellentext"/>
              <w:numPr>
                <w:ilvl w:val="0"/>
                <w:numId w:val="25"/>
              </w:numPr>
              <w:tabs>
                <w:tab w:val="clear" w:pos="720"/>
                <w:tab w:val="left" w:pos="497"/>
              </w:tabs>
              <w:ind w:left="497"/>
              <w:rPr>
                <w:del w:id="2286" w:author="218a" w:date="2025-03-21T08:36:00Z"/>
                <w:sz w:val="18"/>
              </w:rPr>
            </w:pPr>
            <w:del w:id="2287" w:author="218a" w:date="2025-03-21T08:36:00Z">
              <w:r w:rsidRPr="00E34CA2" w:rsidDel="008D45E3">
                <w:rPr>
                  <w:sz w:val="18"/>
                </w:rPr>
                <w:delText>Nähere Angaben zu den vorgenommenen Einstellungen des UMS, beginnend mit dem Ereignis:</w:delText>
              </w:r>
              <w:r w:rsidRPr="00E34CA2" w:rsidDel="008D45E3">
                <w:rPr>
                  <w:sz w:val="18"/>
                </w:rPr>
                <w:br/>
              </w:r>
              <w:r w:rsidRPr="00E34CA2" w:rsidDel="008D45E3">
                <w:rPr>
                  <w:sz w:val="8"/>
                </w:rPr>
                <w:br/>
              </w:r>
              <w:r w:rsidRPr="00E34CA2" w:rsidDel="008D45E3">
                <w:rPr>
                  <w:sz w:val="18"/>
                </w:rPr>
                <w:delText>'</w:delText>
              </w:r>
              <w:r w:rsidRPr="00E34CA2" w:rsidDel="008D45E3">
                <w:rPr>
                  <w:b/>
                  <w:bCs/>
                  <w:sz w:val="18"/>
                </w:rPr>
                <w:delText>zugriff</w:delText>
              </w:r>
              <w:r w:rsidRPr="00E34CA2" w:rsidDel="008D45E3">
                <w:rPr>
                  <w:sz w:val="18"/>
                </w:rPr>
                <w:delText>' (des Box-Inhabers auf die Box), '</w:delText>
              </w:r>
              <w:r w:rsidRPr="00E34CA2" w:rsidDel="008D45E3">
                <w:rPr>
                  <w:b/>
                  <w:bCs/>
                  <w:sz w:val="18"/>
                </w:rPr>
                <w:delText>erstellen-von-Versandlisten</w:delText>
              </w:r>
              <w:r w:rsidRPr="00E34CA2" w:rsidDel="008D45E3">
                <w:rPr>
                  <w:sz w:val="18"/>
                </w:rPr>
                <w:delText>',</w:delText>
              </w:r>
              <w:r w:rsidRPr="00E34CA2" w:rsidDel="008D45E3">
                <w:rPr>
                  <w:sz w:val="18"/>
                </w:rPr>
                <w:br/>
                <w:delText xml:space="preserve"> '</w:delText>
              </w:r>
              <w:r w:rsidRPr="00E34CA2" w:rsidDel="008D45E3">
                <w:rPr>
                  <w:b/>
                  <w:bCs/>
                  <w:sz w:val="18"/>
                </w:rPr>
                <w:delText>messaging</w:delText>
              </w:r>
              <w:r w:rsidRPr="00E34CA2" w:rsidDel="008D45E3">
                <w:rPr>
                  <w:sz w:val="18"/>
                </w:rPr>
                <w:delText>' (Einstellungen im Benachrichtungsdienst), '</w:delText>
              </w:r>
              <w:r w:rsidRPr="00E34CA2" w:rsidDel="008D45E3">
                <w:rPr>
                  <w:b/>
                  <w:bCs/>
                  <w:sz w:val="18"/>
                </w:rPr>
                <w:delText>Ansagetext</w:delText>
              </w:r>
              <w:r w:rsidRPr="00E34CA2" w:rsidDel="008D45E3">
                <w:rPr>
                  <w:sz w:val="18"/>
                </w:rPr>
                <w:delText xml:space="preserve">', </w:delText>
              </w:r>
              <w:r w:rsidRPr="00E34CA2" w:rsidDel="008D45E3">
                <w:rPr>
                  <w:sz w:val="18"/>
                </w:rPr>
                <w:br/>
                <w:delText>'</w:delText>
              </w:r>
              <w:r w:rsidRPr="00E34CA2" w:rsidDel="008D45E3">
                <w:rPr>
                  <w:b/>
                  <w:bCs/>
                  <w:sz w:val="18"/>
                </w:rPr>
                <w:delText>aenderung</w:delText>
              </w:r>
              <w:r w:rsidRPr="00E34CA2" w:rsidDel="008D45E3">
                <w:rPr>
                  <w:sz w:val="18"/>
                </w:rPr>
                <w:delText>' (sonstige Box-Einstellungen) und</w:delText>
              </w:r>
            </w:del>
          </w:p>
          <w:p w14:paraId="652A025C" w14:textId="29A3AA59" w:rsidR="00CE3479" w:rsidRPr="00E34CA2" w:rsidDel="008D45E3" w:rsidRDefault="00CE3479" w:rsidP="00565C5A">
            <w:pPr>
              <w:pStyle w:val="Tabellentext"/>
              <w:numPr>
                <w:ilvl w:val="0"/>
                <w:numId w:val="25"/>
              </w:numPr>
              <w:tabs>
                <w:tab w:val="left" w:pos="497"/>
              </w:tabs>
              <w:ind w:left="497"/>
              <w:rPr>
                <w:del w:id="2288" w:author="218a" w:date="2025-03-21T08:36:00Z"/>
                <w:sz w:val="18"/>
              </w:rPr>
            </w:pPr>
            <w:del w:id="2289" w:author="218a" w:date="2025-03-21T08:36:00Z">
              <w:r w:rsidRPr="00E34CA2" w:rsidDel="008D45E3">
                <w:rPr>
                  <w:sz w:val="18"/>
                </w:rPr>
                <w:delText>anschließende Angabe der durchgeführten Einstellungen (Parameter) im Format: freier ASCII-kodierter Text</w:delText>
              </w:r>
            </w:del>
          </w:p>
          <w:p w14:paraId="17A979A9" w14:textId="04B8155C" w:rsidR="00CE3479" w:rsidRPr="00E34CA2" w:rsidDel="008D45E3" w:rsidRDefault="00CE3479" w:rsidP="000B3B16">
            <w:pPr>
              <w:pStyle w:val="Tabellentext"/>
              <w:tabs>
                <w:tab w:val="left" w:pos="497"/>
              </w:tabs>
              <w:rPr>
                <w:del w:id="2290" w:author="218a" w:date="2025-03-21T08:36:00Z"/>
                <w:sz w:val="18"/>
              </w:rPr>
            </w:pPr>
            <w:del w:id="2291" w:author="218a" w:date="2025-03-21T08:36:00Z">
              <w:r w:rsidRPr="00E34CA2" w:rsidDel="008D45E3">
                <w:rPr>
                  <w:sz w:val="18"/>
                </w:rPr>
                <w:delText>Die beiden Angaben sind durch ';' (ASCII-Zeichen N</w:delText>
              </w:r>
              <w:r w:rsidR="00420834" w:rsidRPr="00E34CA2" w:rsidDel="008D45E3">
                <w:rPr>
                  <w:sz w:val="18"/>
                </w:rPr>
                <w:delText>umme</w:delText>
              </w:r>
              <w:r w:rsidRPr="00E34CA2" w:rsidDel="008D45E3">
                <w:rPr>
                  <w:sz w:val="18"/>
                </w:rPr>
                <w:delText>r</w:delText>
              </w:r>
              <w:r w:rsidR="00420834" w:rsidRPr="00E34CA2" w:rsidDel="008D45E3">
                <w:rPr>
                  <w:sz w:val="18"/>
                </w:rPr>
                <w:delText> </w:delText>
              </w:r>
              <w:r w:rsidRPr="00E34CA2" w:rsidDel="008D45E3">
                <w:rPr>
                  <w:sz w:val="18"/>
                </w:rPr>
                <w:delText>59) zu trennen.</w:delText>
              </w:r>
            </w:del>
          </w:p>
        </w:tc>
      </w:tr>
      <w:tr w:rsidR="00CE3479" w:rsidRPr="00E34CA2" w:rsidDel="008D45E3" w14:paraId="3B938D93" w14:textId="39DE4263" w:rsidTr="000B3B16">
        <w:trPr>
          <w:cantSplit/>
          <w:del w:id="2292" w:author="218a" w:date="2025-03-21T08:36:00Z"/>
        </w:trPr>
        <w:tc>
          <w:tcPr>
            <w:tcW w:w="2127" w:type="dxa"/>
            <w:tcBorders>
              <w:top w:val="nil"/>
            </w:tcBorders>
          </w:tcPr>
          <w:p w14:paraId="19E5020B" w14:textId="294591F8" w:rsidR="00CE3479" w:rsidRPr="00E34CA2" w:rsidDel="008D45E3" w:rsidRDefault="00CE3479" w:rsidP="000B3B16">
            <w:pPr>
              <w:pStyle w:val="TAL"/>
              <w:keepNext w:val="0"/>
              <w:keepLines w:val="0"/>
              <w:numPr>
                <w:ilvl w:val="12"/>
                <w:numId w:val="0"/>
              </w:numPr>
              <w:spacing w:before="60" w:after="60"/>
              <w:rPr>
                <w:del w:id="2293" w:author="218a" w:date="2025-03-21T08:36:00Z"/>
                <w:lang w:val="de-DE" w:eastAsia="de-DE"/>
              </w:rPr>
            </w:pPr>
            <w:del w:id="2294" w:author="218a" w:date="2025-03-21T08:36:00Z">
              <w:r w:rsidRPr="00E34CA2" w:rsidDel="008D45E3">
                <w:rPr>
                  <w:lang w:val="de-DE" w:eastAsia="de-DE"/>
                </w:rPr>
                <w:delText>&lt;Richtung&gt;</w:delText>
              </w:r>
            </w:del>
          </w:p>
        </w:tc>
        <w:tc>
          <w:tcPr>
            <w:tcW w:w="7371" w:type="dxa"/>
            <w:tcBorders>
              <w:top w:val="nil"/>
            </w:tcBorders>
          </w:tcPr>
          <w:p w14:paraId="018C22C3" w14:textId="06AD27CD" w:rsidR="00CE3479" w:rsidRPr="00E34CA2" w:rsidDel="008D45E3" w:rsidRDefault="00CE3479" w:rsidP="000B3B16">
            <w:pPr>
              <w:pStyle w:val="Tabellentext"/>
              <w:tabs>
                <w:tab w:val="left" w:pos="360"/>
              </w:tabs>
              <w:rPr>
                <w:del w:id="2295" w:author="218a" w:date="2025-03-21T08:36:00Z"/>
                <w:sz w:val="18"/>
              </w:rPr>
            </w:pPr>
            <w:del w:id="2296" w:author="218a" w:date="2025-03-21T08:36:00Z">
              <w:r w:rsidRPr="00E34CA2" w:rsidDel="008D45E3">
                <w:rPr>
                  <w:sz w:val="18"/>
                </w:rPr>
                <w:delText xml:space="preserve">Nähere Angabe über das zu berichtende Ereignis, </w:delText>
              </w:r>
              <w:r w:rsidR="00E97F38" w:rsidRPr="00E34CA2" w:rsidDel="008D45E3">
                <w:rPr>
                  <w:sz w:val="18"/>
                </w:rPr>
                <w:delText>zum Beispiel</w:delText>
              </w:r>
              <w:r w:rsidR="002F68DA" w:rsidRPr="00E34CA2" w:rsidDel="008D45E3">
                <w:rPr>
                  <w:sz w:val="18"/>
                </w:rPr>
                <w:delText>:</w:delText>
              </w:r>
            </w:del>
          </w:p>
          <w:p w14:paraId="781E403E" w14:textId="06D5244D" w:rsidR="00CE3479" w:rsidRPr="00E34CA2" w:rsidDel="008D45E3" w:rsidRDefault="00CE3479" w:rsidP="000B3B16">
            <w:pPr>
              <w:numPr>
                <w:ilvl w:val="12"/>
                <w:numId w:val="0"/>
              </w:numPr>
              <w:spacing w:before="48" w:after="48"/>
              <w:ind w:right="30"/>
              <w:rPr>
                <w:del w:id="2297" w:author="218a" w:date="2025-03-21T08:36:00Z"/>
                <w:sz w:val="18"/>
              </w:rPr>
            </w:pPr>
            <w:del w:id="2298" w:author="218a" w:date="2025-03-21T08:36:00Z">
              <w:r w:rsidRPr="00E34CA2" w:rsidDel="008D45E3">
                <w:rPr>
                  <w:sz w:val="18"/>
                </w:rPr>
                <w:delText>'empfangen', 'abgerufen', 'anhoeren' (von Nachrichten), 'empfang-box-to-box',</w:delText>
              </w:r>
              <w:r w:rsidRPr="00E34CA2" w:rsidDel="008D45E3">
                <w:rPr>
                  <w:sz w:val="18"/>
                </w:rPr>
                <w:br/>
                <w:delText>'eingestellt', 'gesendet', 'aufsprechen' (von Nachrichten), 'versenden-box-to-box',</w:delText>
              </w:r>
              <w:r w:rsidRPr="00E34CA2" w:rsidDel="008D45E3">
                <w:rPr>
                  <w:sz w:val="18"/>
                </w:rPr>
                <w:br/>
                <w:delText>'benachrichtigung' (über vorhandene Nachrichten)</w:delText>
              </w:r>
              <w:r w:rsidRPr="00E34CA2" w:rsidDel="008D45E3">
                <w:rPr>
                  <w:i/>
                  <w:sz w:val="18"/>
                  <w:u w:val="single"/>
                </w:rPr>
                <w:delText>, 'callback'</w:delText>
              </w:r>
              <w:r w:rsidRPr="00E34CA2" w:rsidDel="008D45E3">
                <w:rPr>
                  <w:i/>
                  <w:sz w:val="18"/>
                  <w:u w:val="single"/>
                  <w:vertAlign w:val="superscript"/>
                </w:rPr>
                <w:delText>2)</w:delText>
              </w:r>
              <w:r w:rsidRPr="00E34CA2" w:rsidDel="008D45E3">
                <w:rPr>
                  <w:i/>
                  <w:sz w:val="18"/>
                  <w:u w:val="single"/>
                </w:rPr>
                <w:delText>.</w:delText>
              </w:r>
              <w:r w:rsidRPr="00E34CA2" w:rsidDel="008D45E3">
                <w:rPr>
                  <w:sz w:val="18"/>
                </w:rPr>
                <w:delText xml:space="preserve">  Sind mehrere Ereignisse quasi zeitgleich, z.B. eingestellt und versendet, können auch zwei Werte, getrennt durch ';' (ASCII-Zeichen N</w:delText>
              </w:r>
              <w:r w:rsidR="00420834" w:rsidRPr="00E34CA2" w:rsidDel="008D45E3">
                <w:rPr>
                  <w:sz w:val="18"/>
                </w:rPr>
                <w:delText>umme</w:delText>
              </w:r>
              <w:r w:rsidRPr="00E34CA2" w:rsidDel="008D45E3">
                <w:rPr>
                  <w:sz w:val="18"/>
                </w:rPr>
                <w:delText>r</w:delText>
              </w:r>
              <w:r w:rsidR="00420834" w:rsidRPr="00E34CA2" w:rsidDel="008D45E3">
                <w:rPr>
                  <w:sz w:val="18"/>
                </w:rPr>
                <w:delText> </w:delText>
              </w:r>
              <w:r w:rsidRPr="00E34CA2" w:rsidDel="008D45E3">
                <w:rPr>
                  <w:sz w:val="18"/>
                </w:rPr>
                <w:delText>59), eingetragen werden.</w:delText>
              </w:r>
            </w:del>
          </w:p>
        </w:tc>
      </w:tr>
      <w:tr w:rsidR="00CE3479" w:rsidRPr="00E34CA2" w:rsidDel="008D45E3" w14:paraId="25D04FD7" w14:textId="79A5D644" w:rsidTr="000B3B16">
        <w:trPr>
          <w:cantSplit/>
          <w:del w:id="2299" w:author="218a" w:date="2025-03-21T08:36:00Z"/>
        </w:trPr>
        <w:tc>
          <w:tcPr>
            <w:tcW w:w="2127" w:type="dxa"/>
          </w:tcPr>
          <w:p w14:paraId="26AB19F2" w14:textId="1EA5B472" w:rsidR="00CE3479" w:rsidRPr="00E34CA2" w:rsidDel="008D45E3" w:rsidRDefault="00CE3479" w:rsidP="000B3B16">
            <w:pPr>
              <w:pStyle w:val="TAL"/>
              <w:keepNext w:val="0"/>
              <w:keepLines w:val="0"/>
              <w:numPr>
                <w:ilvl w:val="12"/>
                <w:numId w:val="0"/>
              </w:numPr>
              <w:spacing w:before="60" w:after="60"/>
              <w:rPr>
                <w:del w:id="2300" w:author="218a" w:date="2025-03-21T08:36:00Z"/>
                <w:lang w:val="de-DE" w:eastAsia="de-DE"/>
              </w:rPr>
            </w:pPr>
            <w:del w:id="2301" w:author="218a" w:date="2025-03-21T08:36:00Z">
              <w:r w:rsidRPr="00E34CA2" w:rsidDel="008D45E3">
                <w:rPr>
                  <w:lang w:val="de-DE" w:eastAsia="de-DE"/>
                </w:rPr>
                <w:delText>&lt;Ausloesegrund-zueA&gt;</w:delText>
              </w:r>
            </w:del>
          </w:p>
        </w:tc>
        <w:tc>
          <w:tcPr>
            <w:tcW w:w="7371" w:type="dxa"/>
          </w:tcPr>
          <w:p w14:paraId="0D0F0EB7" w14:textId="4D30F96A" w:rsidR="00CE3479" w:rsidRPr="00E34CA2" w:rsidDel="008D45E3" w:rsidRDefault="00CE3479" w:rsidP="000B3B16">
            <w:pPr>
              <w:pStyle w:val="TAL"/>
              <w:keepNext w:val="0"/>
              <w:keepLines w:val="0"/>
              <w:spacing w:before="60" w:after="60"/>
              <w:rPr>
                <w:del w:id="2302" w:author="218a" w:date="2025-03-21T08:36:00Z"/>
                <w:lang w:val="de-DE" w:eastAsia="de-DE"/>
              </w:rPr>
            </w:pPr>
            <w:del w:id="2303" w:author="218a" w:date="2025-03-21T08:36:00Z">
              <w:r w:rsidRPr="00E34CA2" w:rsidDel="008D45E3">
                <w:rPr>
                  <w:lang w:val="de-DE" w:eastAsia="de-DE"/>
                </w:rPr>
                <w:delText xml:space="preserve">Angabe des Grundes, weshalb die zu überwachende Verbindung ausgelöst wurde, </w:delText>
              </w:r>
              <w:r w:rsidR="00E97F38" w:rsidRPr="00E34CA2" w:rsidDel="008D45E3">
                <w:rPr>
                  <w:lang w:val="de-DE" w:eastAsia="de-DE"/>
                </w:rPr>
                <w:delText>zum Beispiel</w:delText>
              </w:r>
              <w:r w:rsidRPr="00E34CA2" w:rsidDel="008D45E3">
                <w:rPr>
                  <w:lang w:val="de-DE" w:eastAsia="de-DE"/>
                </w:rPr>
                <w:delText>:</w:delText>
              </w:r>
            </w:del>
          </w:p>
          <w:p w14:paraId="15B445FE" w14:textId="6ADD4846" w:rsidR="00CE3479" w:rsidRPr="00E34CA2" w:rsidDel="008D45E3" w:rsidRDefault="00CE3479" w:rsidP="000B3B16">
            <w:pPr>
              <w:numPr>
                <w:ilvl w:val="0"/>
                <w:numId w:val="18"/>
              </w:numPr>
              <w:tabs>
                <w:tab w:val="clear" w:pos="720"/>
                <w:tab w:val="num" w:pos="497"/>
              </w:tabs>
              <w:spacing w:before="60" w:after="0"/>
              <w:ind w:left="497" w:hanging="284"/>
              <w:rPr>
                <w:del w:id="2304" w:author="218a" w:date="2025-03-21T08:36:00Z"/>
                <w:sz w:val="18"/>
              </w:rPr>
            </w:pPr>
            <w:del w:id="2305" w:author="218a" w:date="2025-03-21T08:36:00Z">
              <w:r w:rsidRPr="00E34CA2" w:rsidDel="008D45E3">
                <w:rPr>
                  <w:sz w:val="18"/>
                </w:rPr>
                <w:delText xml:space="preserve">'erfolgreich' oder </w:delText>
              </w:r>
            </w:del>
          </w:p>
          <w:p w14:paraId="3FEDEE00" w14:textId="049F9864" w:rsidR="00CE3479" w:rsidRPr="00E34CA2" w:rsidDel="008D45E3" w:rsidRDefault="00CE3479" w:rsidP="000B3B16">
            <w:pPr>
              <w:numPr>
                <w:ilvl w:val="0"/>
                <w:numId w:val="18"/>
              </w:numPr>
              <w:tabs>
                <w:tab w:val="clear" w:pos="720"/>
                <w:tab w:val="num" w:pos="497"/>
              </w:tabs>
              <w:spacing w:before="60" w:after="60"/>
              <w:ind w:left="497" w:hanging="284"/>
              <w:rPr>
                <w:del w:id="2306" w:author="218a" w:date="2025-03-21T08:36:00Z"/>
                <w:sz w:val="18"/>
              </w:rPr>
            </w:pPr>
            <w:del w:id="2307" w:author="218a" w:date="2025-03-21T08:36:00Z">
              <w:r w:rsidRPr="00E34CA2" w:rsidDel="008D45E3">
                <w:rPr>
                  <w:sz w:val="18"/>
                </w:rPr>
                <w:delText xml:space="preserve">Fehlermeldung des Systems als Textstring, </w:delText>
              </w:r>
              <w:r w:rsidR="00E97F38" w:rsidRPr="00E34CA2" w:rsidDel="008D45E3">
                <w:rPr>
                  <w:sz w:val="18"/>
                </w:rPr>
                <w:delText>zum Beispiel</w:delText>
              </w:r>
              <w:r w:rsidRPr="00E34CA2" w:rsidDel="008D45E3">
                <w:rPr>
                  <w:sz w:val="18"/>
                </w:rPr>
                <w:delText xml:space="preserve"> Abbruch bei einem Download. Für den Textstring sind nur ASCII-Zeichen des Base64-Alphabets erlaubt.</w:delText>
              </w:r>
            </w:del>
          </w:p>
        </w:tc>
      </w:tr>
      <w:tr w:rsidR="00CE3479" w:rsidRPr="004D0D2A" w:rsidDel="008D45E3" w14:paraId="5DE4FE39" w14:textId="29513D51" w:rsidTr="000B3B16">
        <w:trPr>
          <w:cantSplit/>
          <w:del w:id="2308" w:author="218a" w:date="2025-03-21T08:36:00Z"/>
        </w:trPr>
        <w:tc>
          <w:tcPr>
            <w:tcW w:w="2127" w:type="dxa"/>
          </w:tcPr>
          <w:p w14:paraId="4393BCC7" w14:textId="6A19F9C5" w:rsidR="00CE3479" w:rsidRPr="00E34CA2" w:rsidDel="008D45E3" w:rsidRDefault="00CE3479" w:rsidP="000B3B16">
            <w:pPr>
              <w:numPr>
                <w:ilvl w:val="12"/>
                <w:numId w:val="0"/>
              </w:numPr>
              <w:spacing w:before="60" w:after="60"/>
              <w:rPr>
                <w:del w:id="2309" w:author="218a" w:date="2025-03-21T08:36:00Z"/>
                <w:sz w:val="18"/>
              </w:rPr>
            </w:pPr>
            <w:del w:id="2310" w:author="218a" w:date="2025-03-21T08:36:00Z">
              <w:r w:rsidRPr="00E34CA2" w:rsidDel="008D45E3">
                <w:rPr>
                  <w:sz w:val="18"/>
                </w:rPr>
                <w:delText>&lt;Beginn-UEM&gt;</w:delText>
              </w:r>
            </w:del>
          </w:p>
        </w:tc>
        <w:tc>
          <w:tcPr>
            <w:tcW w:w="7371" w:type="dxa"/>
          </w:tcPr>
          <w:p w14:paraId="15BDF7AF" w14:textId="6815B0DB" w:rsidR="00CE3479" w:rsidRPr="00E34CA2" w:rsidDel="008D45E3" w:rsidRDefault="00CE3479" w:rsidP="000B3B16">
            <w:pPr>
              <w:pStyle w:val="TAL"/>
              <w:keepNext w:val="0"/>
              <w:keepLines w:val="0"/>
              <w:numPr>
                <w:ilvl w:val="12"/>
                <w:numId w:val="0"/>
              </w:numPr>
              <w:spacing w:before="60" w:after="60"/>
              <w:rPr>
                <w:del w:id="2311" w:author="218a" w:date="2025-03-21T08:36:00Z"/>
                <w:lang w:val="de-DE" w:eastAsia="de-DE"/>
              </w:rPr>
            </w:pPr>
            <w:del w:id="2312" w:author="218a" w:date="2025-03-21T08:36:00Z">
              <w:r w:rsidRPr="00E34CA2" w:rsidDel="008D45E3">
                <w:rPr>
                  <w:lang w:val="de-DE" w:eastAsia="de-DE"/>
                </w:rPr>
                <w:delText xml:space="preserve">Einmalig je Maßnahme mit dem Zeitpunkt der Aktivierung der Maßnahme (nicht der Administrierung </w:delText>
              </w:r>
              <w:r w:rsidRPr="00E34CA2" w:rsidDel="008D45E3">
                <w:rPr>
                  <w:lang w:val="de-DE"/>
                </w:rPr>
                <w:delText>bei einer Zeitsteuerung</w:delText>
              </w:r>
              <w:r w:rsidRPr="00E34CA2" w:rsidDel="008D45E3">
                <w:rPr>
                  <w:lang w:val="de-DE" w:eastAsia="de-DE"/>
                </w:rPr>
                <w:delText xml:space="preserve">) in der TKA-V nach § 5 </w:delText>
              </w:r>
              <w:r w:rsidR="00AB77F1" w:rsidRPr="00E34CA2" w:rsidDel="008D45E3">
                <w:rPr>
                  <w:lang w:val="de-DE" w:eastAsia="de-DE"/>
                </w:rPr>
                <w:delText>Absatz</w:delText>
              </w:r>
              <w:r w:rsidRPr="00E34CA2" w:rsidDel="008D45E3">
                <w:rPr>
                  <w:lang w:val="de-DE" w:eastAsia="de-DE"/>
                </w:rPr>
                <w:delText> 5 TKÜV im Format:</w:delText>
              </w:r>
            </w:del>
          </w:p>
          <w:p w14:paraId="33D3C2CD" w14:textId="50FD87D8" w:rsidR="00CE3479" w:rsidRPr="00B54A7D" w:rsidDel="008D45E3" w:rsidRDefault="00CE3479" w:rsidP="000B3B16">
            <w:pPr>
              <w:pStyle w:val="TAL"/>
              <w:keepNext w:val="0"/>
              <w:keepLines w:val="0"/>
              <w:numPr>
                <w:ilvl w:val="12"/>
                <w:numId w:val="0"/>
              </w:numPr>
              <w:spacing w:after="60"/>
              <w:rPr>
                <w:del w:id="2313" w:author="218a" w:date="2025-03-21T08:36:00Z"/>
                <w:lang w:val="de-DE" w:eastAsia="de-DE"/>
              </w:rPr>
            </w:pPr>
            <w:del w:id="2314" w:author="218a" w:date="2025-03-21T08:36:00Z">
              <w:r w:rsidRPr="00E34CA2" w:rsidDel="008D45E3">
                <w:rPr>
                  <w:lang w:val="de-DE" w:eastAsia="de-DE"/>
                </w:rPr>
                <w:tab/>
              </w:r>
              <w:r w:rsidRPr="003F2926" w:rsidDel="008D45E3">
                <w:rPr>
                  <w:lang w:val="de-DE"/>
                  <w:rPrChange w:id="2315" w:author="218b" w:date="2025-07-23T15:28:00Z">
                    <w:rPr/>
                  </w:rPrChange>
                </w:rPr>
                <w:delText>TT/MM/JJ hh:mm:ss</w:delText>
              </w:r>
            </w:del>
          </w:p>
        </w:tc>
      </w:tr>
      <w:tr w:rsidR="00CE3479" w:rsidRPr="004D0D2A" w:rsidDel="008D45E3" w14:paraId="442962A4" w14:textId="31EFA4EF" w:rsidTr="000B3B16">
        <w:trPr>
          <w:cantSplit/>
          <w:del w:id="2316" w:author="218a" w:date="2025-03-21T08:36:00Z"/>
        </w:trPr>
        <w:tc>
          <w:tcPr>
            <w:tcW w:w="2127" w:type="dxa"/>
          </w:tcPr>
          <w:p w14:paraId="34F9C30C" w14:textId="2CAA09B8" w:rsidR="00CE3479" w:rsidRPr="00E34CA2" w:rsidDel="008D45E3" w:rsidRDefault="00CE3479" w:rsidP="000B3B16">
            <w:pPr>
              <w:pStyle w:val="TAL"/>
              <w:keepNext w:val="0"/>
              <w:keepLines w:val="0"/>
              <w:numPr>
                <w:ilvl w:val="12"/>
                <w:numId w:val="0"/>
              </w:numPr>
              <w:spacing w:before="60" w:after="60"/>
              <w:rPr>
                <w:del w:id="2317" w:author="218a" w:date="2025-03-21T08:36:00Z"/>
                <w:lang w:val="de-DE" w:eastAsia="de-DE"/>
              </w:rPr>
            </w:pPr>
            <w:del w:id="2318" w:author="218a" w:date="2025-03-21T08:36:00Z">
              <w:r w:rsidRPr="00E34CA2" w:rsidDel="008D45E3">
                <w:rPr>
                  <w:lang w:val="de-DE" w:eastAsia="de-DE"/>
                </w:rPr>
                <w:delText>&lt;Ende-UEM&gt;</w:delText>
              </w:r>
            </w:del>
          </w:p>
        </w:tc>
        <w:tc>
          <w:tcPr>
            <w:tcW w:w="7371" w:type="dxa"/>
          </w:tcPr>
          <w:p w14:paraId="6CBC843D" w14:textId="79C2609F" w:rsidR="00CE3479" w:rsidRPr="00E34CA2" w:rsidDel="008D45E3" w:rsidRDefault="00CE3479" w:rsidP="000B3B16">
            <w:pPr>
              <w:numPr>
                <w:ilvl w:val="12"/>
                <w:numId w:val="0"/>
              </w:numPr>
              <w:spacing w:before="60" w:after="60"/>
              <w:rPr>
                <w:del w:id="2319" w:author="218a" w:date="2025-03-21T08:36:00Z"/>
                <w:sz w:val="18"/>
              </w:rPr>
            </w:pPr>
            <w:del w:id="2320" w:author="218a" w:date="2025-03-21T08:36:00Z">
              <w:r w:rsidRPr="00E34CA2" w:rsidDel="008D45E3">
                <w:rPr>
                  <w:sz w:val="18"/>
                </w:rPr>
                <w:delText xml:space="preserve">Einmalig je Maßnahme mit dem Zeitpunkt der Deaktivierung der Maßnahme (nicht der Administrierung bei einer Zeitsteuerung) in der TKA-V nach § 5 </w:delText>
              </w:r>
              <w:r w:rsidR="00AB77F1" w:rsidRPr="00E34CA2" w:rsidDel="008D45E3">
                <w:rPr>
                  <w:sz w:val="18"/>
                </w:rPr>
                <w:delText>Absatz</w:delText>
              </w:r>
              <w:r w:rsidRPr="00E34CA2" w:rsidDel="008D45E3">
                <w:rPr>
                  <w:sz w:val="18"/>
                </w:rPr>
                <w:delText> 5 TKÜV im Format:</w:delText>
              </w:r>
            </w:del>
          </w:p>
          <w:p w14:paraId="172A130C" w14:textId="2AFFC9DB" w:rsidR="00CE3479" w:rsidRPr="003F2926" w:rsidDel="008D45E3" w:rsidRDefault="00CE3479" w:rsidP="000B3B16">
            <w:pPr>
              <w:numPr>
                <w:ilvl w:val="12"/>
                <w:numId w:val="0"/>
              </w:numPr>
              <w:spacing w:after="60"/>
              <w:rPr>
                <w:del w:id="2321" w:author="218a" w:date="2025-03-21T08:36:00Z"/>
                <w:sz w:val="18"/>
                <w:rPrChange w:id="2322" w:author="218b" w:date="2025-07-23T15:28:00Z">
                  <w:rPr>
                    <w:del w:id="2323" w:author="218a" w:date="2025-03-21T08:36:00Z"/>
                    <w:sz w:val="18"/>
                    <w:lang w:val="en-GB"/>
                  </w:rPr>
                </w:rPrChange>
              </w:rPr>
            </w:pPr>
            <w:del w:id="2324" w:author="218a" w:date="2025-03-21T08:36:00Z">
              <w:r w:rsidRPr="00E34CA2" w:rsidDel="008D45E3">
                <w:rPr>
                  <w:sz w:val="18"/>
                </w:rPr>
                <w:tab/>
              </w:r>
              <w:r w:rsidRPr="003F2926" w:rsidDel="008D45E3">
                <w:rPr>
                  <w:sz w:val="18"/>
                  <w:rPrChange w:id="2325" w:author="218b" w:date="2025-07-23T15:28:00Z">
                    <w:rPr>
                      <w:sz w:val="18"/>
                      <w:lang w:val="en-GB"/>
                    </w:rPr>
                  </w:rPrChange>
                </w:rPr>
                <w:delText>TT/MM/JJ hh:mm:ss</w:delText>
              </w:r>
            </w:del>
          </w:p>
        </w:tc>
      </w:tr>
    </w:tbl>
    <w:p w14:paraId="02B9F8A9" w14:textId="51973E83" w:rsidR="00CE3479" w:rsidRPr="00E34CA2" w:rsidDel="008D45E3" w:rsidRDefault="00CE3479" w:rsidP="00CE3479">
      <w:pPr>
        <w:pStyle w:val="Kopfzeile"/>
        <w:tabs>
          <w:tab w:val="clear" w:pos="9071"/>
        </w:tabs>
        <w:spacing w:before="120" w:after="240"/>
        <w:jc w:val="center"/>
        <w:rPr>
          <w:del w:id="2326" w:author="218a" w:date="2025-03-21T08:36:00Z"/>
          <w:b/>
          <w:sz w:val="18"/>
        </w:rPr>
      </w:pPr>
      <w:del w:id="2327" w:author="218a" w:date="2025-03-21T08:36:00Z">
        <w:r w:rsidRPr="00E34CA2" w:rsidDel="008D45E3">
          <w:rPr>
            <w:b/>
            <w:sz w:val="18"/>
          </w:rPr>
          <w:delText>Tabelle E.5.1-1: Parameter der Ereignisdaten der XML-Datei</w:delText>
        </w:r>
      </w:del>
    </w:p>
    <w:p w14:paraId="33851F05" w14:textId="2E9BA484" w:rsidR="00CE3479" w:rsidRPr="00E34CA2" w:rsidDel="008D45E3" w:rsidRDefault="00CE3479" w:rsidP="00CE3479">
      <w:pPr>
        <w:ind w:left="170" w:hanging="170"/>
        <w:rPr>
          <w:del w:id="2328" w:author="218a" w:date="2025-03-21T08:36:00Z"/>
          <w:sz w:val="18"/>
        </w:rPr>
      </w:pPr>
      <w:del w:id="2329" w:author="218a" w:date="2025-03-21T08:36:00Z">
        <w:r w:rsidRPr="00E34CA2" w:rsidDel="008D45E3">
          <w:rPr>
            <w:sz w:val="18"/>
            <w:vertAlign w:val="superscript"/>
          </w:rPr>
          <w:delText>1)</w:delText>
        </w:r>
        <w:r w:rsidRPr="00E34CA2" w:rsidDel="008D45E3">
          <w:rPr>
            <w:sz w:val="18"/>
          </w:rPr>
          <w:delText xml:space="preserve"> Dadurch soll erreicht werden, dass wenn keine eindeutige &lt;Partner-Kennung&gt; verfügbar ist, zumindest die IP-Adresse übermittelt werden muss.</w:delText>
        </w:r>
      </w:del>
    </w:p>
    <w:p w14:paraId="1503E26E" w14:textId="16AAC68B" w:rsidR="00CE3479" w:rsidRPr="00E34CA2" w:rsidDel="008D45E3" w:rsidRDefault="00CE3479" w:rsidP="00CE3479">
      <w:pPr>
        <w:ind w:left="170" w:hanging="170"/>
        <w:rPr>
          <w:del w:id="2330" w:author="218a" w:date="2025-03-21T08:36:00Z"/>
          <w:sz w:val="18"/>
        </w:rPr>
      </w:pPr>
      <w:del w:id="2331" w:author="218a" w:date="2025-03-21T08:36:00Z">
        <w:r w:rsidRPr="00E34CA2" w:rsidDel="008D45E3">
          <w:rPr>
            <w:sz w:val="18"/>
            <w:vertAlign w:val="superscript"/>
          </w:rPr>
          <w:delText>2)</w:delText>
        </w:r>
        <w:r w:rsidRPr="00E34CA2" w:rsidDel="008D45E3">
          <w:rPr>
            <w:sz w:val="18"/>
          </w:rPr>
          <w:delText xml:space="preserve"> Ist es dem Box-Inhaber des VMS/UMS möglich, aufgrund einer empfangenen Nachricht einen Anruf zu dem Anschluss zu initiieren, von dem die Nachricht eingestellt wurde, muss einerseits dieses neue Ereignis berichtet werden und andererseits sichergestellt sein, dass auch der Anruf überwacht wird. Eine Korrelation des Ereignisses 'callback' mit der hinterlegten Nachricht mit dem Parameter &lt;Zuordnungsnummer&gt; ist nicht nötig.</w:delText>
        </w:r>
      </w:del>
    </w:p>
    <w:p w14:paraId="511257BF" w14:textId="56B15D85" w:rsidR="00CE3479" w:rsidRPr="00E34CA2" w:rsidDel="008D45E3" w:rsidRDefault="00D80FAA" w:rsidP="00520060">
      <w:pPr>
        <w:pStyle w:val="berschrift2"/>
        <w:rPr>
          <w:del w:id="2332" w:author="218a" w:date="2025-03-21T08:36:00Z"/>
        </w:rPr>
      </w:pPr>
      <w:bookmarkStart w:id="2333" w:name="_Toc425260008"/>
      <w:bookmarkStart w:id="2334" w:name="_Toc426622428"/>
      <w:del w:id="2335" w:author="218a" w:date="2025-03-21T08:36:00Z">
        <w:r w:rsidRPr="00E34CA2" w:rsidDel="008D45E3">
          <w:delText xml:space="preserve">Anlage E.5.2 </w:delText>
        </w:r>
        <w:r w:rsidR="003932E2" w:rsidRPr="00E34CA2" w:rsidDel="008D45E3">
          <w:tab/>
        </w:r>
        <w:r w:rsidR="00CE3479" w:rsidRPr="00E34CA2" w:rsidDel="008D45E3">
          <w:delText>Die XML-Struktur und DTD für Sprache, Fax, SMS und MMS</w:delText>
        </w:r>
        <w:bookmarkEnd w:id="2333"/>
        <w:bookmarkEnd w:id="2334"/>
      </w:del>
    </w:p>
    <w:p w14:paraId="47BD26A8" w14:textId="6D5D9EDD" w:rsidR="00CE3479" w:rsidRPr="00E34CA2" w:rsidDel="008D45E3" w:rsidRDefault="00CE3479" w:rsidP="00CE3479">
      <w:pPr>
        <w:rPr>
          <w:del w:id="2336" w:author="218a" w:date="2025-03-21T08:36:00Z"/>
        </w:rPr>
      </w:pPr>
      <w:bookmarkStart w:id="2337" w:name="_top"/>
      <w:bookmarkEnd w:id="2337"/>
      <w:del w:id="2338" w:author="218a" w:date="2025-03-21T08:36:00Z">
        <w:r w:rsidRPr="00E34CA2" w:rsidDel="008D45E3">
          <w:delText xml:space="preserve">Die XML-kodierte Datei muss im UTF-8-Format erzeugt werden. </w:delText>
        </w:r>
      </w:del>
    </w:p>
    <w:p w14:paraId="3E80E6EE" w14:textId="335F46C6" w:rsidR="00CE3479" w:rsidRPr="00E34CA2" w:rsidDel="008D45E3" w:rsidRDefault="00CE3479" w:rsidP="00CE3479">
      <w:pPr>
        <w:rPr>
          <w:del w:id="2339" w:author="218a" w:date="2025-03-21T08:36:00Z"/>
        </w:rPr>
      </w:pPr>
      <w:del w:id="2340" w:author="218a" w:date="2025-03-21T08:36:00Z">
        <w:r w:rsidRPr="00E34CA2" w:rsidDel="008D45E3">
          <w:delText xml:space="preserve">In dem nachfolgenden Beispiel einer XML-Struktur sind für </w:delText>
        </w:r>
        <w:r w:rsidRPr="00E34CA2" w:rsidDel="008D45E3">
          <w:rPr>
            <w:u w:val="single"/>
          </w:rPr>
          <w:delText>alle</w:delText>
        </w:r>
        <w:r w:rsidRPr="00E34CA2" w:rsidDel="008D45E3">
          <w:delText xml:space="preserve"> Tags Werte eingetragen. Diese sind jedoch nur entsprechend dem jeweiligen Ereignis zu übermitteln. Wenn zu den jeweiligen Ereignisdaten keine Parameter vorhanden sind, ist entsprechend der XML-Syntax ein leeres Tag zu verwenden, beispielsweise "&lt;Beginn-UEM/&gt;". Die Kommentarzeilen werden nicht benötigt und dürfen weggelassen werden.</w:delText>
        </w:r>
      </w:del>
    </w:p>
    <w:p w14:paraId="72280183" w14:textId="692ADB31" w:rsidR="00CE3479" w:rsidRPr="00E34CA2" w:rsidDel="008D45E3" w:rsidRDefault="00CE3479" w:rsidP="00CE3479">
      <w:pPr>
        <w:pStyle w:val="berschrift4"/>
        <w:rPr>
          <w:del w:id="2341" w:author="218a" w:date="2025-03-21T08:36:00Z"/>
        </w:rPr>
      </w:pPr>
      <w:del w:id="2342" w:author="218a" w:date="2025-03-21T08:36:00Z">
        <w:r w:rsidRPr="00E34CA2" w:rsidDel="008D45E3">
          <w:delText>XML Struktur (mit Beispieleinträgen):</w:delText>
        </w:r>
      </w:del>
    </w:p>
    <w:p w14:paraId="03CF029E" w14:textId="0D49B76A" w:rsidR="00CE3479" w:rsidRPr="009F14A9" w:rsidDel="008D45E3" w:rsidRDefault="00CE3479" w:rsidP="00CE3479">
      <w:pPr>
        <w:pStyle w:val="Funotentext"/>
        <w:spacing w:after="0"/>
        <w:rPr>
          <w:del w:id="2343" w:author="218a" w:date="2025-03-21T08:36:00Z"/>
          <w:rFonts w:ascii="Times New Roman" w:hAnsi="Times New Roman"/>
          <w:szCs w:val="22"/>
        </w:rPr>
      </w:pPr>
      <w:del w:id="2344" w:author="218a" w:date="2025-03-21T08:36:00Z">
        <w:r w:rsidRPr="009F14A9" w:rsidDel="008D45E3">
          <w:rPr>
            <w:rFonts w:ascii="Times New Roman" w:hAnsi="Times New Roman"/>
            <w:szCs w:val="22"/>
          </w:rPr>
          <w:delText>&lt;?xml version="1.0" encoding="UTF-8" standalone="no"?&gt;</w:delText>
        </w:r>
      </w:del>
    </w:p>
    <w:p w14:paraId="37A41CF9" w14:textId="600E23F0" w:rsidR="00CE3479" w:rsidRPr="00E34CA2" w:rsidDel="008D45E3" w:rsidRDefault="00CE3479" w:rsidP="00CE3479">
      <w:pPr>
        <w:spacing w:after="0"/>
        <w:rPr>
          <w:del w:id="2345" w:author="218a" w:date="2025-03-21T08:36:00Z"/>
          <w:rFonts w:ascii="Times New Roman" w:hAnsi="Times New Roman"/>
          <w:szCs w:val="22"/>
        </w:rPr>
      </w:pPr>
      <w:del w:id="2346" w:author="218a" w:date="2025-03-21T08:36:00Z">
        <w:r w:rsidRPr="00E34CA2" w:rsidDel="008D45E3">
          <w:rPr>
            <w:rFonts w:ascii="Times New Roman" w:hAnsi="Times New Roman"/>
            <w:szCs w:val="22"/>
          </w:rPr>
          <w:delText>&lt;!DOCTYPE hi3-ums SYSTEM "hi3-ums_v1.dtd"&gt;</w:delText>
        </w:r>
      </w:del>
    </w:p>
    <w:p w14:paraId="2DF8516D" w14:textId="1985A480" w:rsidR="00CE3479" w:rsidRPr="009F14A9" w:rsidDel="008D45E3" w:rsidRDefault="00CE3479" w:rsidP="00CE3479">
      <w:pPr>
        <w:spacing w:after="0"/>
        <w:rPr>
          <w:del w:id="2347" w:author="218a" w:date="2025-03-21T08:36:00Z"/>
          <w:rFonts w:ascii="Times New Roman" w:hAnsi="Times New Roman"/>
          <w:szCs w:val="22"/>
        </w:rPr>
      </w:pPr>
      <w:del w:id="2348" w:author="218a" w:date="2025-03-21T08:36:00Z">
        <w:r w:rsidRPr="009F14A9" w:rsidDel="008D45E3">
          <w:rPr>
            <w:rFonts w:ascii="Times New Roman" w:hAnsi="Times New Roman"/>
            <w:szCs w:val="22"/>
          </w:rPr>
          <w:delText>&lt;?xml-stylesheet href="ums_v1.xsl" type="text/xsl"?&gt;</w:delText>
        </w:r>
      </w:del>
    </w:p>
    <w:p w14:paraId="2A589BB0" w14:textId="37049512" w:rsidR="00CE3479" w:rsidRPr="00E34CA2" w:rsidDel="008D45E3" w:rsidRDefault="00CE3479" w:rsidP="00CE3479">
      <w:pPr>
        <w:spacing w:after="0"/>
        <w:rPr>
          <w:del w:id="2349" w:author="218a" w:date="2025-03-21T08:36:00Z"/>
          <w:rFonts w:ascii="Times New Roman" w:hAnsi="Times New Roman"/>
          <w:szCs w:val="22"/>
        </w:rPr>
      </w:pPr>
      <w:del w:id="2350" w:author="218a" w:date="2025-03-21T08:36:00Z">
        <w:r w:rsidRPr="00E34CA2" w:rsidDel="008D45E3">
          <w:rPr>
            <w:rFonts w:ascii="Times New Roman" w:hAnsi="Times New Roman"/>
            <w:szCs w:val="22"/>
          </w:rPr>
          <w:delText>&lt;hi3-ums&gt;</w:delText>
        </w:r>
      </w:del>
    </w:p>
    <w:p w14:paraId="245987A8" w14:textId="45D7B3D2" w:rsidR="00CE3479" w:rsidRPr="00E34CA2" w:rsidDel="008D45E3" w:rsidRDefault="00CE3479" w:rsidP="00CE3479">
      <w:pPr>
        <w:spacing w:after="0"/>
        <w:rPr>
          <w:del w:id="2351" w:author="218a" w:date="2025-03-21T08:36:00Z"/>
          <w:rFonts w:ascii="Times New Roman" w:hAnsi="Times New Roman"/>
          <w:szCs w:val="22"/>
        </w:rPr>
      </w:pPr>
      <w:del w:id="2352" w:author="218a" w:date="2025-03-21T08:36:00Z">
        <w:r w:rsidRPr="00E34CA2" w:rsidDel="008D45E3">
          <w:rPr>
            <w:rFonts w:ascii="Times New Roman" w:hAnsi="Times New Roman"/>
            <w:szCs w:val="22"/>
          </w:rPr>
          <w:delText>&lt;Versionskennung&gt;ABC1234&lt;/Versionskennung&gt;</w:delText>
        </w:r>
      </w:del>
    </w:p>
    <w:p w14:paraId="19B5EDE8" w14:textId="7F1A68C9" w:rsidR="00CE3479" w:rsidRPr="00E34CA2" w:rsidDel="008D45E3" w:rsidRDefault="00CE3479" w:rsidP="00CE3479">
      <w:pPr>
        <w:spacing w:after="0"/>
        <w:rPr>
          <w:del w:id="2353" w:author="218a" w:date="2025-03-21T08:36:00Z"/>
          <w:rFonts w:ascii="Times New Roman" w:hAnsi="Times New Roman"/>
          <w:szCs w:val="22"/>
        </w:rPr>
      </w:pPr>
      <w:del w:id="2354" w:author="218a" w:date="2025-03-21T08:36:00Z">
        <w:r w:rsidRPr="00E34CA2" w:rsidDel="008D45E3">
          <w:rPr>
            <w:rFonts w:ascii="Times New Roman" w:hAnsi="Times New Roman"/>
            <w:szCs w:val="22"/>
          </w:rPr>
          <w:delText>&lt;Datensatzart&gt;report&lt;/Datensatzart&gt;</w:delText>
        </w:r>
      </w:del>
    </w:p>
    <w:p w14:paraId="7374A7C2" w14:textId="766BA434" w:rsidR="00CE3479" w:rsidRPr="00E34CA2" w:rsidDel="008D45E3" w:rsidRDefault="00CE3479" w:rsidP="00CE3479">
      <w:pPr>
        <w:spacing w:after="0"/>
        <w:rPr>
          <w:del w:id="2355" w:author="218a" w:date="2025-03-21T08:36:00Z"/>
          <w:rFonts w:ascii="Times New Roman" w:hAnsi="Times New Roman"/>
          <w:szCs w:val="22"/>
        </w:rPr>
      </w:pPr>
      <w:del w:id="2356" w:author="218a" w:date="2025-03-21T08:36:00Z">
        <w:r w:rsidRPr="00E34CA2" w:rsidDel="008D45E3">
          <w:rPr>
            <w:rFonts w:ascii="Times New Roman" w:hAnsi="Times New Roman"/>
            <w:szCs w:val="22"/>
          </w:rPr>
          <w:delText xml:space="preserve">&lt;Referenznummer&gt;&lt;![CDATA[123456789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]]&gt;&lt;/Referenznummer&gt;</w:delText>
        </w:r>
      </w:del>
    </w:p>
    <w:p w14:paraId="5D54AC72" w14:textId="68DA77F6" w:rsidR="00CE3479" w:rsidRPr="00E34CA2" w:rsidDel="008D45E3" w:rsidRDefault="00CE3479" w:rsidP="00CE3479">
      <w:pPr>
        <w:spacing w:after="0"/>
        <w:rPr>
          <w:del w:id="2357" w:author="218a" w:date="2025-03-21T08:36:00Z"/>
          <w:rFonts w:ascii="Times New Roman" w:hAnsi="Times New Roman"/>
          <w:szCs w:val="22"/>
        </w:rPr>
      </w:pPr>
      <w:del w:id="2358" w:author="218a" w:date="2025-03-21T08:36:00Z">
        <w:r w:rsidRPr="00E34CA2" w:rsidDel="008D45E3">
          <w:rPr>
            <w:rFonts w:ascii="Times New Roman" w:hAnsi="Times New Roman"/>
            <w:szCs w:val="22"/>
          </w:rPr>
          <w:delText xml:space="preserve">&lt;Zuordnungsnummer&gt;&lt;![CDATA[123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]]&gt;&lt;/Zuordnungsnummer&gt;</w:delText>
        </w:r>
      </w:del>
    </w:p>
    <w:p w14:paraId="14686BB5" w14:textId="21B9466B" w:rsidR="00CE3479" w:rsidRPr="00E34CA2" w:rsidDel="008D45E3" w:rsidRDefault="00CE3479" w:rsidP="00CE3479">
      <w:pPr>
        <w:spacing w:after="0"/>
        <w:rPr>
          <w:del w:id="2359" w:author="218a" w:date="2025-03-21T08:36:00Z"/>
          <w:rFonts w:ascii="Times New Roman" w:hAnsi="Times New Roman"/>
          <w:szCs w:val="22"/>
        </w:rPr>
      </w:pPr>
      <w:del w:id="2360" w:author="218a" w:date="2025-03-21T08:36:00Z">
        <w:r w:rsidRPr="00E34CA2" w:rsidDel="008D45E3">
          <w:rPr>
            <w:rFonts w:ascii="Times New Roman" w:hAnsi="Times New Roman"/>
            <w:szCs w:val="22"/>
          </w:rPr>
          <w:delText xml:space="preserve">&lt;Kennung-des-zueA&gt;&lt;![CDATA[987654#E.164#national number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]]&gt;&lt;/Kennung-des-zueA&gt;</w:delText>
        </w:r>
      </w:del>
    </w:p>
    <w:p w14:paraId="04F8AD83" w14:textId="5BCF2F97" w:rsidR="00CE3479" w:rsidRPr="00E34CA2" w:rsidDel="008D45E3" w:rsidRDefault="00CE3479" w:rsidP="00CE3479">
      <w:pPr>
        <w:spacing w:after="0"/>
        <w:rPr>
          <w:del w:id="2361" w:author="218a" w:date="2025-03-21T08:36:00Z"/>
          <w:rFonts w:ascii="Times New Roman" w:hAnsi="Times New Roman"/>
          <w:szCs w:val="22"/>
        </w:rPr>
      </w:pPr>
      <w:del w:id="2362" w:author="218a" w:date="2025-03-21T08:36:00Z">
        <w:r w:rsidRPr="00E34CA2" w:rsidDel="008D45E3">
          <w:rPr>
            <w:rFonts w:ascii="Times New Roman" w:hAnsi="Times New Roman"/>
            <w:szCs w:val="22"/>
          </w:rPr>
          <w:delText>&lt;IP&gt;111.222.63.254&lt;/IP&gt;</w:delText>
        </w:r>
      </w:del>
    </w:p>
    <w:p w14:paraId="53253B41" w14:textId="2CB3D0ED" w:rsidR="00CE3479" w:rsidRPr="00E34CA2" w:rsidDel="008D45E3" w:rsidRDefault="00CE3479" w:rsidP="00CE3479">
      <w:pPr>
        <w:spacing w:after="0"/>
        <w:rPr>
          <w:del w:id="2363" w:author="218a" w:date="2025-03-21T08:36:00Z"/>
          <w:rFonts w:ascii="Times New Roman" w:hAnsi="Times New Roman"/>
          <w:szCs w:val="22"/>
        </w:rPr>
      </w:pPr>
      <w:del w:id="2364" w:author="218a" w:date="2025-03-21T08:36:00Z">
        <w:r w:rsidRPr="00E34CA2" w:rsidDel="008D45E3">
          <w:rPr>
            <w:rFonts w:ascii="Times New Roman" w:hAnsi="Times New Roman"/>
            <w:szCs w:val="22"/>
          </w:rPr>
          <w:delText xml:space="preserve">&lt;Partner-Kennung&gt;&lt;![CDATA[123456#E.164#national number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]]&gt;&lt;/Partner-Kennung&gt;</w:delText>
        </w:r>
      </w:del>
    </w:p>
    <w:p w14:paraId="565EFD16" w14:textId="0962E5A0" w:rsidR="00CE3479" w:rsidRPr="00E34CA2" w:rsidDel="008D45E3" w:rsidRDefault="00CE3479" w:rsidP="00CE3479">
      <w:pPr>
        <w:spacing w:after="0"/>
        <w:rPr>
          <w:del w:id="2365" w:author="218a" w:date="2025-03-21T08:36:00Z"/>
          <w:rFonts w:ascii="Times New Roman" w:hAnsi="Times New Roman"/>
          <w:szCs w:val="22"/>
        </w:rPr>
      </w:pPr>
      <w:del w:id="2366" w:author="218a" w:date="2025-03-21T08:36:00Z">
        <w:r w:rsidRPr="00E34CA2" w:rsidDel="008D45E3">
          <w:rPr>
            <w:rFonts w:ascii="Times New Roman" w:hAnsi="Times New Roman"/>
            <w:szCs w:val="22"/>
          </w:rPr>
          <w:delText>&lt;Beginn&gt;31/12/06 10:10:05&lt;/Beginn&gt;</w:delText>
        </w:r>
      </w:del>
    </w:p>
    <w:p w14:paraId="152011FB" w14:textId="6E16BDAD" w:rsidR="00CE3479" w:rsidRPr="00E34CA2" w:rsidDel="008D45E3" w:rsidRDefault="00CE3479" w:rsidP="00CE3479">
      <w:pPr>
        <w:spacing w:after="0"/>
        <w:rPr>
          <w:del w:id="2367" w:author="218a" w:date="2025-03-21T08:36:00Z"/>
          <w:rFonts w:ascii="Times New Roman" w:hAnsi="Times New Roman"/>
          <w:szCs w:val="22"/>
        </w:rPr>
      </w:pPr>
      <w:del w:id="2368" w:author="218a" w:date="2025-03-21T08:36:00Z">
        <w:r w:rsidRPr="00E34CA2" w:rsidDel="008D45E3">
          <w:rPr>
            <w:rFonts w:ascii="Times New Roman" w:hAnsi="Times New Roman"/>
            <w:szCs w:val="22"/>
          </w:rPr>
          <w:delText xml:space="preserve">&lt;Einstellungen&gt;&lt;![CDATA[Ansagetext;freier Text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]]&gt;&lt;/Einstellungen&gt;</w:delText>
        </w:r>
      </w:del>
    </w:p>
    <w:p w14:paraId="0A5E8D9F" w14:textId="74768EA3" w:rsidR="00CE3479" w:rsidRPr="00E34CA2" w:rsidDel="008D45E3" w:rsidRDefault="00CE3479" w:rsidP="00CE3479">
      <w:pPr>
        <w:spacing w:after="0"/>
        <w:rPr>
          <w:del w:id="2369" w:author="218a" w:date="2025-03-21T08:36:00Z"/>
          <w:rFonts w:ascii="Times New Roman" w:hAnsi="Times New Roman"/>
          <w:szCs w:val="22"/>
        </w:rPr>
      </w:pPr>
      <w:del w:id="2370" w:author="218a" w:date="2025-03-21T08:36:00Z">
        <w:r w:rsidRPr="00E34CA2" w:rsidDel="008D45E3">
          <w:rPr>
            <w:rFonts w:ascii="Times New Roman" w:hAnsi="Times New Roman"/>
            <w:szCs w:val="22"/>
          </w:rPr>
          <w:delText xml:space="preserve">&lt;Richtung&gt;&lt;!CDATA[abgerufen in Base64-Kodierung </w:delText>
        </w:r>
        <w:r w:rsidRPr="00E34CA2" w:rsidDel="008D45E3">
          <w:rPr>
            <w:rFonts w:ascii="Times New Roman" w:hAnsi="Times New Roman"/>
            <w:vertAlign w:val="superscript"/>
          </w:rPr>
          <w:delText>1</w:delText>
        </w:r>
        <w:r w:rsidRPr="00E34CA2" w:rsidDel="008D45E3">
          <w:rPr>
            <w:rFonts w:ascii="Times New Roman" w:hAnsi="Times New Roman"/>
            <w:szCs w:val="22"/>
          </w:rPr>
          <w:delText>]]&lt;/Richtung&gt;</w:delText>
        </w:r>
      </w:del>
    </w:p>
    <w:p w14:paraId="686BD285" w14:textId="5F1C2886" w:rsidR="00CE3479" w:rsidRPr="00E34CA2" w:rsidDel="008D45E3" w:rsidRDefault="00CE3479" w:rsidP="00CE3479">
      <w:pPr>
        <w:spacing w:after="0"/>
        <w:rPr>
          <w:del w:id="2371" w:author="218a" w:date="2025-03-21T08:36:00Z"/>
          <w:rFonts w:ascii="Times New Roman" w:hAnsi="Times New Roman"/>
          <w:szCs w:val="22"/>
        </w:rPr>
      </w:pPr>
      <w:del w:id="2372" w:author="218a" w:date="2025-03-21T08:36:00Z">
        <w:r w:rsidRPr="00E34CA2" w:rsidDel="008D45E3">
          <w:rPr>
            <w:rFonts w:ascii="Times New Roman" w:hAnsi="Times New Roman"/>
            <w:szCs w:val="22"/>
          </w:rPr>
          <w:delText xml:space="preserve">&lt;Ausloesegrund-zueA&gt;&lt;![CDATA[normal call clearing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]]&gt;&lt;/Ausloesegrund-zueA&gt;</w:delText>
        </w:r>
      </w:del>
    </w:p>
    <w:p w14:paraId="0B781648" w14:textId="564B8607" w:rsidR="00CE3479" w:rsidRPr="00E34CA2" w:rsidDel="008D45E3" w:rsidRDefault="00CE3479" w:rsidP="00CE3479">
      <w:pPr>
        <w:spacing w:after="0"/>
        <w:rPr>
          <w:del w:id="2373" w:author="218a" w:date="2025-03-21T08:36:00Z"/>
          <w:rFonts w:ascii="Times New Roman" w:hAnsi="Times New Roman"/>
          <w:szCs w:val="22"/>
        </w:rPr>
      </w:pPr>
      <w:del w:id="2374" w:author="218a" w:date="2025-03-21T08:36:00Z">
        <w:r w:rsidRPr="00E34CA2" w:rsidDel="008D45E3">
          <w:rPr>
            <w:rFonts w:ascii="Times New Roman" w:hAnsi="Times New Roman"/>
            <w:szCs w:val="22"/>
          </w:rPr>
          <w:delText>&lt;Beginn-UEM&gt;01/12/06 01:00:00&lt;/Beginn-UEM&gt;</w:delText>
        </w:r>
      </w:del>
    </w:p>
    <w:p w14:paraId="18FB7318" w14:textId="2A61A338" w:rsidR="00CE3479" w:rsidRPr="00E34CA2" w:rsidDel="008D45E3" w:rsidRDefault="00CE3479" w:rsidP="00CE3479">
      <w:pPr>
        <w:spacing w:after="0"/>
        <w:rPr>
          <w:del w:id="2375" w:author="218a" w:date="2025-03-21T08:36:00Z"/>
          <w:rFonts w:ascii="Times New Roman" w:hAnsi="Times New Roman"/>
          <w:szCs w:val="22"/>
        </w:rPr>
      </w:pPr>
      <w:del w:id="2376" w:author="218a" w:date="2025-03-21T08:36:00Z">
        <w:r w:rsidRPr="00E34CA2" w:rsidDel="008D45E3">
          <w:rPr>
            <w:rFonts w:ascii="Times New Roman" w:hAnsi="Times New Roman"/>
            <w:szCs w:val="22"/>
          </w:rPr>
          <w:delText>&lt;Ende-UEM&gt;01/02/07 01:00:00&lt;/Ende-UEM&gt;</w:delText>
        </w:r>
      </w:del>
    </w:p>
    <w:p w14:paraId="017B1645" w14:textId="7EBF6BAA" w:rsidR="00CE3479" w:rsidRPr="00E34CA2" w:rsidDel="008D45E3" w:rsidRDefault="00CE3479" w:rsidP="00CE3479">
      <w:pPr>
        <w:spacing w:after="0"/>
        <w:rPr>
          <w:del w:id="2377" w:author="218a" w:date="2025-03-21T08:36:00Z"/>
          <w:rFonts w:ascii="Times New Roman" w:hAnsi="Times New Roman"/>
          <w:szCs w:val="22"/>
        </w:rPr>
      </w:pPr>
    </w:p>
    <w:p w14:paraId="6A121188" w14:textId="10924E2C" w:rsidR="00CE3479" w:rsidRPr="00E34CA2" w:rsidDel="008D45E3" w:rsidRDefault="00CE3479" w:rsidP="00CE3479">
      <w:pPr>
        <w:spacing w:after="0"/>
        <w:rPr>
          <w:del w:id="2378" w:author="218a" w:date="2025-03-21T08:36:00Z"/>
          <w:rFonts w:ascii="Times New Roman" w:hAnsi="Times New Roman"/>
          <w:szCs w:val="22"/>
        </w:rPr>
      </w:pPr>
      <w:del w:id="2379" w:author="218a" w:date="2025-03-21T08:36:00Z">
        <w:r w:rsidRPr="00E34CA2" w:rsidDel="008D45E3">
          <w:rPr>
            <w:rFonts w:ascii="Times New Roman" w:hAnsi="Times New Roman"/>
            <w:szCs w:val="22"/>
          </w:rPr>
          <w:delText>&lt;fax-tif&gt;</w:delText>
        </w:r>
      </w:del>
    </w:p>
    <w:p w14:paraId="52377EA6" w14:textId="57CDB9BC" w:rsidR="00CE3479" w:rsidRPr="00E34CA2" w:rsidDel="008D45E3" w:rsidRDefault="00CE3479" w:rsidP="00CE3479">
      <w:pPr>
        <w:spacing w:after="0"/>
        <w:rPr>
          <w:del w:id="2380" w:author="218a" w:date="2025-03-21T08:36:00Z"/>
          <w:rFonts w:ascii="Times New Roman" w:hAnsi="Times New Roman"/>
          <w:szCs w:val="22"/>
        </w:rPr>
      </w:pPr>
      <w:del w:id="2381" w:author="218a" w:date="2025-03-21T08:36:00Z">
        <w:r w:rsidRPr="00E34CA2" w:rsidDel="008D45E3">
          <w:rPr>
            <w:rFonts w:ascii="Times New Roman" w:hAnsi="Times New Roman"/>
            <w:szCs w:val="22"/>
          </w:rPr>
          <w:delText>&lt;!-- Beginn fax-tif --&gt;</w:delText>
        </w:r>
      </w:del>
    </w:p>
    <w:p w14:paraId="36028F5B" w14:textId="7EEDC501" w:rsidR="00CE3479" w:rsidRPr="00E34CA2" w:rsidDel="008D45E3" w:rsidRDefault="00CE3479" w:rsidP="00CE3479">
      <w:pPr>
        <w:spacing w:after="0"/>
        <w:rPr>
          <w:del w:id="2382" w:author="218a" w:date="2025-03-21T08:36:00Z"/>
          <w:rFonts w:ascii="Times New Roman" w:hAnsi="Times New Roman"/>
          <w:szCs w:val="22"/>
        </w:rPr>
      </w:pPr>
      <w:del w:id="2383" w:author="218a" w:date="2025-03-21T08:36:00Z">
        <w:r w:rsidRPr="00E34CA2" w:rsidDel="008D45E3">
          <w:rPr>
            <w:rFonts w:ascii="Times New Roman" w:hAnsi="Times New Roman"/>
            <w:szCs w:val="22"/>
          </w:rPr>
          <w:delText xml:space="preserve">&lt;![CDATA[Kopie des kompletten zu ueberwachenden Fax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 xml:space="preserve">]]&gt; </w:delText>
        </w:r>
      </w:del>
    </w:p>
    <w:p w14:paraId="1B4262DD" w14:textId="02ABBEB0" w:rsidR="00CE3479" w:rsidRPr="009F14A9" w:rsidDel="008D45E3" w:rsidRDefault="00CE3479" w:rsidP="00CE3479">
      <w:pPr>
        <w:spacing w:after="0"/>
        <w:rPr>
          <w:del w:id="2384" w:author="218a" w:date="2025-03-21T08:36:00Z"/>
          <w:rFonts w:ascii="Times New Roman" w:hAnsi="Times New Roman"/>
          <w:szCs w:val="22"/>
        </w:rPr>
      </w:pPr>
      <w:del w:id="2385" w:author="218a" w:date="2025-03-21T08:36:00Z">
        <w:r w:rsidRPr="009F14A9" w:rsidDel="008D45E3">
          <w:rPr>
            <w:rFonts w:ascii="Times New Roman" w:hAnsi="Times New Roman"/>
            <w:szCs w:val="22"/>
          </w:rPr>
          <w:delText>&lt;!-- Ende fax-tif --&gt;</w:delText>
        </w:r>
      </w:del>
    </w:p>
    <w:p w14:paraId="5CD772BA" w14:textId="11BF1B37" w:rsidR="00CE3479" w:rsidRPr="009F14A9" w:rsidDel="008D45E3" w:rsidRDefault="00CE3479" w:rsidP="00CE3479">
      <w:pPr>
        <w:spacing w:after="0"/>
        <w:rPr>
          <w:del w:id="2386" w:author="218a" w:date="2025-03-21T08:36:00Z"/>
          <w:rFonts w:ascii="Times New Roman" w:hAnsi="Times New Roman"/>
          <w:szCs w:val="22"/>
        </w:rPr>
      </w:pPr>
      <w:del w:id="2387" w:author="218a" w:date="2025-03-21T08:36:00Z">
        <w:r w:rsidRPr="009F14A9" w:rsidDel="008D45E3">
          <w:rPr>
            <w:rFonts w:ascii="Times New Roman" w:hAnsi="Times New Roman"/>
            <w:szCs w:val="22"/>
          </w:rPr>
          <w:delText>&lt;/fax-tif&gt;</w:delText>
        </w:r>
      </w:del>
    </w:p>
    <w:p w14:paraId="50593D7C" w14:textId="6B83C613" w:rsidR="00CE3479" w:rsidRPr="009F14A9" w:rsidDel="008D45E3" w:rsidRDefault="00CE3479" w:rsidP="00CE3479">
      <w:pPr>
        <w:spacing w:after="0"/>
        <w:rPr>
          <w:del w:id="2388" w:author="218a" w:date="2025-03-21T08:36:00Z"/>
          <w:rFonts w:ascii="Times New Roman" w:hAnsi="Times New Roman"/>
          <w:szCs w:val="22"/>
        </w:rPr>
      </w:pPr>
    </w:p>
    <w:p w14:paraId="0A9897D1" w14:textId="3952C77B" w:rsidR="00CE3479" w:rsidRPr="009F14A9" w:rsidDel="008D45E3" w:rsidRDefault="00CE3479" w:rsidP="00CE3479">
      <w:pPr>
        <w:spacing w:after="0"/>
        <w:rPr>
          <w:del w:id="2389" w:author="218a" w:date="2025-03-21T08:36:00Z"/>
          <w:rFonts w:ascii="Times New Roman" w:hAnsi="Times New Roman"/>
          <w:szCs w:val="22"/>
        </w:rPr>
      </w:pPr>
      <w:del w:id="2390" w:author="218a" w:date="2025-03-21T08:36:00Z">
        <w:r w:rsidRPr="009F14A9" w:rsidDel="008D45E3">
          <w:rPr>
            <w:rFonts w:ascii="Times New Roman" w:hAnsi="Times New Roman"/>
            <w:szCs w:val="22"/>
          </w:rPr>
          <w:delText>&lt;fax-jpg&gt;</w:delText>
        </w:r>
      </w:del>
    </w:p>
    <w:p w14:paraId="1B04D145" w14:textId="37BB87D6" w:rsidR="00CE3479" w:rsidRPr="00E34CA2" w:rsidDel="008D45E3" w:rsidRDefault="00CE3479" w:rsidP="00CE3479">
      <w:pPr>
        <w:spacing w:after="0"/>
        <w:rPr>
          <w:del w:id="2391" w:author="218a" w:date="2025-03-21T08:36:00Z"/>
          <w:rFonts w:ascii="Times New Roman" w:hAnsi="Times New Roman"/>
          <w:szCs w:val="22"/>
        </w:rPr>
      </w:pPr>
      <w:del w:id="2392" w:author="218a" w:date="2025-03-21T08:36:00Z">
        <w:r w:rsidRPr="00E34CA2" w:rsidDel="008D45E3">
          <w:rPr>
            <w:rFonts w:ascii="Times New Roman" w:hAnsi="Times New Roman"/>
            <w:szCs w:val="22"/>
          </w:rPr>
          <w:delText>&lt;!-- Beginn fax-jpg --&gt;</w:delText>
        </w:r>
      </w:del>
    </w:p>
    <w:p w14:paraId="22DCFB37" w14:textId="528F6B88" w:rsidR="00CE3479" w:rsidRPr="00E34CA2" w:rsidDel="008D45E3" w:rsidRDefault="00CE3479" w:rsidP="00CE3479">
      <w:pPr>
        <w:spacing w:after="0"/>
        <w:rPr>
          <w:del w:id="2393" w:author="218a" w:date="2025-03-21T08:36:00Z"/>
          <w:rFonts w:ascii="Times New Roman" w:hAnsi="Times New Roman"/>
          <w:szCs w:val="22"/>
        </w:rPr>
      </w:pPr>
      <w:del w:id="2394" w:author="218a" w:date="2025-03-21T08:36:00Z">
        <w:r w:rsidRPr="00E34CA2" w:rsidDel="008D45E3">
          <w:rPr>
            <w:rFonts w:ascii="Times New Roman" w:hAnsi="Times New Roman"/>
            <w:szCs w:val="22"/>
          </w:rPr>
          <w:delText xml:space="preserve">&lt;![CDATA[Kopie des kompletten zu ueberwachenden Fax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w:delText>
        </w:r>
      </w:del>
    </w:p>
    <w:p w14:paraId="129E3AD6" w14:textId="631D2AA7" w:rsidR="00CE3479" w:rsidRPr="00E34CA2" w:rsidDel="008D45E3" w:rsidRDefault="00CE3479" w:rsidP="00CE3479">
      <w:pPr>
        <w:spacing w:after="0"/>
        <w:rPr>
          <w:del w:id="2395" w:author="218a" w:date="2025-03-21T08:36:00Z"/>
          <w:rFonts w:ascii="Times New Roman" w:hAnsi="Times New Roman"/>
          <w:szCs w:val="22"/>
        </w:rPr>
      </w:pPr>
      <w:del w:id="2396" w:author="218a" w:date="2025-03-21T08:36:00Z">
        <w:r w:rsidRPr="00E34CA2" w:rsidDel="008D45E3">
          <w:rPr>
            <w:rFonts w:ascii="Times New Roman" w:hAnsi="Times New Roman"/>
            <w:szCs w:val="22"/>
          </w:rPr>
          <w:delText>&lt;!-- Ende fax-jpg --&gt;</w:delText>
        </w:r>
      </w:del>
    </w:p>
    <w:p w14:paraId="5B43CCA7" w14:textId="70FA383C" w:rsidR="00CE3479" w:rsidRPr="00E34CA2" w:rsidDel="008D45E3" w:rsidRDefault="00CE3479" w:rsidP="00CE3479">
      <w:pPr>
        <w:spacing w:after="0"/>
        <w:rPr>
          <w:del w:id="2397" w:author="218a" w:date="2025-03-21T08:36:00Z"/>
          <w:rFonts w:ascii="Times New Roman" w:hAnsi="Times New Roman"/>
          <w:szCs w:val="22"/>
        </w:rPr>
      </w:pPr>
      <w:del w:id="2398" w:author="218a" w:date="2025-03-21T08:36:00Z">
        <w:r w:rsidRPr="00E34CA2" w:rsidDel="008D45E3">
          <w:rPr>
            <w:rFonts w:ascii="Times New Roman" w:hAnsi="Times New Roman"/>
            <w:szCs w:val="22"/>
          </w:rPr>
          <w:delText>&lt;/fax-jpg&gt;</w:delText>
        </w:r>
      </w:del>
    </w:p>
    <w:p w14:paraId="530F0340" w14:textId="4A4C4165" w:rsidR="00CE3479" w:rsidRPr="00E34CA2" w:rsidDel="008D45E3" w:rsidRDefault="00CE3479" w:rsidP="00CE3479">
      <w:pPr>
        <w:spacing w:after="0"/>
        <w:rPr>
          <w:del w:id="2399" w:author="218a" w:date="2025-03-21T08:36:00Z"/>
          <w:rFonts w:ascii="Times New Roman" w:hAnsi="Times New Roman"/>
          <w:szCs w:val="22"/>
        </w:rPr>
      </w:pPr>
    </w:p>
    <w:p w14:paraId="01FC8D43" w14:textId="6A75933C" w:rsidR="00CE3479" w:rsidRPr="00E34CA2" w:rsidDel="008D45E3" w:rsidRDefault="00CE3479" w:rsidP="00CE3479">
      <w:pPr>
        <w:spacing w:after="0"/>
        <w:rPr>
          <w:del w:id="2400" w:author="218a" w:date="2025-03-21T08:36:00Z"/>
          <w:rFonts w:ascii="Times New Roman" w:hAnsi="Times New Roman"/>
          <w:szCs w:val="22"/>
        </w:rPr>
      </w:pPr>
      <w:del w:id="2401" w:author="218a" w:date="2025-03-21T08:36:00Z">
        <w:r w:rsidRPr="00E34CA2" w:rsidDel="008D45E3">
          <w:rPr>
            <w:rFonts w:ascii="Times New Roman" w:hAnsi="Times New Roman"/>
            <w:szCs w:val="22"/>
          </w:rPr>
          <w:delText>&lt;fax-png&gt;</w:delText>
        </w:r>
      </w:del>
    </w:p>
    <w:p w14:paraId="50C4031A" w14:textId="43E0C1D7" w:rsidR="00CE3479" w:rsidRPr="00E34CA2" w:rsidDel="008D45E3" w:rsidRDefault="00CE3479" w:rsidP="00CE3479">
      <w:pPr>
        <w:spacing w:after="0"/>
        <w:rPr>
          <w:del w:id="2402" w:author="218a" w:date="2025-03-21T08:36:00Z"/>
          <w:rFonts w:ascii="Times New Roman" w:hAnsi="Times New Roman"/>
          <w:szCs w:val="22"/>
        </w:rPr>
      </w:pPr>
      <w:del w:id="2403" w:author="218a" w:date="2025-03-21T08:36:00Z">
        <w:r w:rsidRPr="00E34CA2" w:rsidDel="008D45E3">
          <w:rPr>
            <w:rFonts w:ascii="Times New Roman" w:hAnsi="Times New Roman"/>
            <w:szCs w:val="22"/>
          </w:rPr>
          <w:delText>&lt;!-- Beginn fax-png --&gt;</w:delText>
        </w:r>
      </w:del>
    </w:p>
    <w:p w14:paraId="0AB7EC65" w14:textId="5EE6798D" w:rsidR="00CE3479" w:rsidRPr="00E34CA2" w:rsidDel="008D45E3" w:rsidRDefault="00CE3479" w:rsidP="00CE3479">
      <w:pPr>
        <w:spacing w:after="0"/>
        <w:rPr>
          <w:del w:id="2404" w:author="218a" w:date="2025-03-21T08:36:00Z"/>
          <w:rFonts w:ascii="Times New Roman" w:hAnsi="Times New Roman"/>
          <w:szCs w:val="22"/>
        </w:rPr>
      </w:pPr>
      <w:del w:id="2405" w:author="218a" w:date="2025-03-21T08:36:00Z">
        <w:r w:rsidRPr="00E34CA2" w:rsidDel="008D45E3">
          <w:rPr>
            <w:rFonts w:ascii="Times New Roman" w:hAnsi="Times New Roman"/>
            <w:szCs w:val="22"/>
          </w:rPr>
          <w:delText xml:space="preserve">&lt;![CDATA[Kopie des kompletten zu ueberwachenden Fax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w:delText>
        </w:r>
      </w:del>
    </w:p>
    <w:p w14:paraId="4CF4910B" w14:textId="4AD20005" w:rsidR="00CE3479" w:rsidRPr="00E34CA2" w:rsidDel="008D45E3" w:rsidRDefault="00CE3479" w:rsidP="00CE3479">
      <w:pPr>
        <w:spacing w:after="0"/>
        <w:rPr>
          <w:del w:id="2406" w:author="218a" w:date="2025-03-21T08:36:00Z"/>
          <w:rFonts w:ascii="Times New Roman" w:hAnsi="Times New Roman"/>
          <w:szCs w:val="22"/>
        </w:rPr>
      </w:pPr>
      <w:del w:id="2407" w:author="218a" w:date="2025-03-21T08:36:00Z">
        <w:r w:rsidRPr="00E34CA2" w:rsidDel="008D45E3">
          <w:rPr>
            <w:rFonts w:ascii="Times New Roman" w:hAnsi="Times New Roman"/>
            <w:szCs w:val="22"/>
          </w:rPr>
          <w:delText>&lt;!-- Ende fax-png --&gt;</w:delText>
        </w:r>
      </w:del>
    </w:p>
    <w:p w14:paraId="5D6D2F3B" w14:textId="7557ABEF" w:rsidR="00CE3479" w:rsidRPr="00E34CA2" w:rsidDel="008D45E3" w:rsidRDefault="00CE3479" w:rsidP="00CE3479">
      <w:pPr>
        <w:spacing w:after="0"/>
        <w:rPr>
          <w:del w:id="2408" w:author="218a" w:date="2025-03-21T08:36:00Z"/>
          <w:rFonts w:ascii="Times New Roman" w:hAnsi="Times New Roman"/>
          <w:szCs w:val="22"/>
        </w:rPr>
      </w:pPr>
      <w:del w:id="2409" w:author="218a" w:date="2025-03-21T08:36:00Z">
        <w:r w:rsidRPr="00E34CA2" w:rsidDel="008D45E3">
          <w:rPr>
            <w:rFonts w:ascii="Times New Roman" w:hAnsi="Times New Roman"/>
            <w:szCs w:val="22"/>
          </w:rPr>
          <w:delText>&lt;/fax-png&gt;</w:delText>
        </w:r>
      </w:del>
    </w:p>
    <w:p w14:paraId="40B9DB47" w14:textId="3F6BF426" w:rsidR="00CE3479" w:rsidRPr="00E34CA2" w:rsidDel="008D45E3" w:rsidRDefault="00CE3479" w:rsidP="00CE3479">
      <w:pPr>
        <w:spacing w:after="0"/>
        <w:rPr>
          <w:del w:id="2410" w:author="218a" w:date="2025-03-21T08:36:00Z"/>
          <w:rFonts w:ascii="Times New Roman" w:hAnsi="Times New Roman"/>
          <w:szCs w:val="22"/>
        </w:rPr>
      </w:pPr>
    </w:p>
    <w:p w14:paraId="351DFB66" w14:textId="2B822741" w:rsidR="00CE3479" w:rsidRPr="009F14A9" w:rsidDel="008D45E3" w:rsidRDefault="00CE3479" w:rsidP="00CE3479">
      <w:pPr>
        <w:spacing w:after="0"/>
        <w:rPr>
          <w:del w:id="2411" w:author="218a" w:date="2025-03-21T08:36:00Z"/>
          <w:rFonts w:ascii="Times New Roman" w:hAnsi="Times New Roman"/>
          <w:szCs w:val="22"/>
        </w:rPr>
      </w:pPr>
      <w:del w:id="2412" w:author="218a" w:date="2025-03-21T08:36:00Z">
        <w:r w:rsidRPr="009F14A9" w:rsidDel="008D45E3">
          <w:rPr>
            <w:rFonts w:ascii="Times New Roman" w:hAnsi="Times New Roman"/>
            <w:szCs w:val="22"/>
          </w:rPr>
          <w:delText>&lt;audio-wav&gt;</w:delText>
        </w:r>
      </w:del>
    </w:p>
    <w:p w14:paraId="5A425244" w14:textId="3B28AD19" w:rsidR="00CE3479" w:rsidRPr="009F14A9" w:rsidDel="008D45E3" w:rsidRDefault="00CE3479" w:rsidP="00CE3479">
      <w:pPr>
        <w:spacing w:after="0"/>
        <w:rPr>
          <w:del w:id="2413" w:author="218a" w:date="2025-03-21T08:36:00Z"/>
          <w:rFonts w:ascii="Times New Roman" w:hAnsi="Times New Roman"/>
          <w:szCs w:val="22"/>
        </w:rPr>
      </w:pPr>
      <w:del w:id="2414" w:author="218a" w:date="2025-03-21T08:36:00Z">
        <w:r w:rsidRPr="009F14A9" w:rsidDel="008D45E3">
          <w:rPr>
            <w:rFonts w:ascii="Times New Roman" w:hAnsi="Times New Roman"/>
            <w:szCs w:val="22"/>
          </w:rPr>
          <w:delText>&lt;!-- Beginn audio-wav --&gt;</w:delText>
        </w:r>
      </w:del>
    </w:p>
    <w:p w14:paraId="3D5AEF38" w14:textId="5A47F750" w:rsidR="00CE3479" w:rsidRPr="00E34CA2" w:rsidDel="008D45E3" w:rsidRDefault="00CE3479" w:rsidP="00CE3479">
      <w:pPr>
        <w:spacing w:after="0"/>
        <w:rPr>
          <w:del w:id="2415" w:author="218a" w:date="2025-03-21T08:36:00Z"/>
          <w:rFonts w:ascii="Times New Roman" w:hAnsi="Times New Roman"/>
          <w:szCs w:val="22"/>
        </w:rPr>
      </w:pPr>
      <w:del w:id="2416" w:author="218a" w:date="2025-03-21T08:36:00Z">
        <w:r w:rsidRPr="00E34CA2" w:rsidDel="008D45E3">
          <w:rPr>
            <w:rFonts w:ascii="Times New Roman" w:hAnsi="Times New Roman"/>
            <w:szCs w:val="22"/>
          </w:rPr>
          <w:delText xml:space="preserve">&lt;![CDATA[Kopie des kompletten zu ueberwachenden Audiosignals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w:delText>
        </w:r>
      </w:del>
    </w:p>
    <w:p w14:paraId="6497FC20" w14:textId="6F3CC371" w:rsidR="00CE3479" w:rsidRPr="009F14A9" w:rsidDel="008D45E3" w:rsidRDefault="00CE3479" w:rsidP="00CE3479">
      <w:pPr>
        <w:spacing w:after="0"/>
        <w:rPr>
          <w:del w:id="2417" w:author="218a" w:date="2025-03-21T08:36:00Z"/>
          <w:rFonts w:ascii="Times New Roman" w:hAnsi="Times New Roman"/>
          <w:szCs w:val="22"/>
        </w:rPr>
      </w:pPr>
      <w:del w:id="2418" w:author="218a" w:date="2025-03-21T08:36:00Z">
        <w:r w:rsidRPr="009F14A9" w:rsidDel="008D45E3">
          <w:rPr>
            <w:rFonts w:ascii="Times New Roman" w:hAnsi="Times New Roman"/>
            <w:szCs w:val="22"/>
          </w:rPr>
          <w:delText>&lt;!-- Ende audio-wav --&gt;</w:delText>
        </w:r>
      </w:del>
    </w:p>
    <w:p w14:paraId="35B04E16" w14:textId="0922BA0B" w:rsidR="00CE3479" w:rsidRPr="009F14A9" w:rsidDel="008D45E3" w:rsidRDefault="00CE3479" w:rsidP="00CE3479">
      <w:pPr>
        <w:spacing w:after="0"/>
        <w:rPr>
          <w:del w:id="2419" w:author="218a" w:date="2025-03-21T08:36:00Z"/>
          <w:rFonts w:ascii="Times New Roman" w:hAnsi="Times New Roman"/>
          <w:szCs w:val="22"/>
        </w:rPr>
      </w:pPr>
      <w:del w:id="2420" w:author="218a" w:date="2025-03-21T08:36:00Z">
        <w:r w:rsidRPr="009F14A9" w:rsidDel="008D45E3">
          <w:rPr>
            <w:rFonts w:ascii="Times New Roman" w:hAnsi="Times New Roman"/>
            <w:szCs w:val="22"/>
          </w:rPr>
          <w:delText>&lt;/audio-wav&gt;</w:delText>
        </w:r>
      </w:del>
    </w:p>
    <w:p w14:paraId="47B08280" w14:textId="1447F25E" w:rsidR="00CE3479" w:rsidRPr="009F14A9" w:rsidDel="008D45E3" w:rsidRDefault="00CE3479" w:rsidP="00CE3479">
      <w:pPr>
        <w:spacing w:after="0"/>
        <w:rPr>
          <w:del w:id="2421" w:author="218a" w:date="2025-03-21T08:36:00Z"/>
          <w:rFonts w:ascii="Times New Roman" w:hAnsi="Times New Roman"/>
          <w:szCs w:val="22"/>
        </w:rPr>
      </w:pPr>
    </w:p>
    <w:p w14:paraId="598B408A" w14:textId="2729C6BC" w:rsidR="00CE3479" w:rsidRPr="009F14A9" w:rsidDel="008D45E3" w:rsidRDefault="00CE3479" w:rsidP="00CE3479">
      <w:pPr>
        <w:spacing w:after="0"/>
        <w:rPr>
          <w:del w:id="2422" w:author="218a" w:date="2025-03-21T08:36:00Z"/>
          <w:rFonts w:ascii="Times New Roman" w:hAnsi="Times New Roman"/>
          <w:szCs w:val="22"/>
        </w:rPr>
      </w:pPr>
      <w:del w:id="2423" w:author="218a" w:date="2025-03-21T08:36:00Z">
        <w:r w:rsidRPr="009F14A9" w:rsidDel="008D45E3">
          <w:rPr>
            <w:rFonts w:ascii="Times New Roman" w:hAnsi="Times New Roman"/>
            <w:szCs w:val="22"/>
          </w:rPr>
          <w:delText>&lt;audio-mp3&gt;</w:delText>
        </w:r>
      </w:del>
    </w:p>
    <w:p w14:paraId="4E37D861" w14:textId="08B9D1D3" w:rsidR="00CE3479" w:rsidRPr="009F14A9" w:rsidDel="008D45E3" w:rsidRDefault="00CE3479" w:rsidP="00CE3479">
      <w:pPr>
        <w:spacing w:after="0"/>
        <w:rPr>
          <w:del w:id="2424" w:author="218a" w:date="2025-03-21T08:36:00Z"/>
          <w:rFonts w:ascii="Times New Roman" w:hAnsi="Times New Roman"/>
          <w:szCs w:val="22"/>
        </w:rPr>
      </w:pPr>
      <w:del w:id="2425" w:author="218a" w:date="2025-03-21T08:36:00Z">
        <w:r w:rsidRPr="009F14A9" w:rsidDel="008D45E3">
          <w:rPr>
            <w:rFonts w:ascii="Times New Roman" w:hAnsi="Times New Roman"/>
            <w:szCs w:val="22"/>
          </w:rPr>
          <w:delText>&lt;!-- Beginn audio-mp3 --&gt;</w:delText>
        </w:r>
      </w:del>
    </w:p>
    <w:p w14:paraId="4F74F0CE" w14:textId="137D6546" w:rsidR="00CE3479" w:rsidRPr="00E34CA2" w:rsidDel="008D45E3" w:rsidRDefault="00CE3479" w:rsidP="00CE3479">
      <w:pPr>
        <w:spacing w:after="0"/>
        <w:rPr>
          <w:del w:id="2426" w:author="218a" w:date="2025-03-21T08:36:00Z"/>
          <w:rFonts w:ascii="Times New Roman" w:hAnsi="Times New Roman"/>
          <w:szCs w:val="22"/>
        </w:rPr>
      </w:pPr>
      <w:del w:id="2427" w:author="218a" w:date="2025-03-21T08:36:00Z">
        <w:r w:rsidRPr="00E34CA2" w:rsidDel="008D45E3">
          <w:rPr>
            <w:rFonts w:ascii="Times New Roman" w:hAnsi="Times New Roman"/>
            <w:szCs w:val="22"/>
          </w:rPr>
          <w:delText xml:space="preserve">&lt;![CDATA[Kopie des kompletten zu ueberwachenden Audiosignals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w:delText>
        </w:r>
      </w:del>
    </w:p>
    <w:p w14:paraId="5446FA6F" w14:textId="4CA2FA42" w:rsidR="00CE3479" w:rsidRPr="009F14A9" w:rsidDel="008D45E3" w:rsidRDefault="00CE3479" w:rsidP="00CE3479">
      <w:pPr>
        <w:spacing w:after="0"/>
        <w:rPr>
          <w:del w:id="2428" w:author="218a" w:date="2025-03-21T08:36:00Z"/>
          <w:rFonts w:ascii="Times New Roman" w:hAnsi="Times New Roman"/>
          <w:szCs w:val="22"/>
        </w:rPr>
      </w:pPr>
      <w:del w:id="2429" w:author="218a" w:date="2025-03-21T08:36:00Z">
        <w:r w:rsidRPr="009F14A9" w:rsidDel="008D45E3">
          <w:rPr>
            <w:rFonts w:ascii="Times New Roman" w:hAnsi="Times New Roman"/>
            <w:szCs w:val="22"/>
          </w:rPr>
          <w:delText>&lt;!-- Ende audio-mp3 --&gt;</w:delText>
        </w:r>
      </w:del>
    </w:p>
    <w:p w14:paraId="420247DF" w14:textId="236788ED" w:rsidR="00CE3479" w:rsidRPr="009F14A9" w:rsidDel="008D45E3" w:rsidRDefault="00CE3479" w:rsidP="00CE3479">
      <w:pPr>
        <w:spacing w:after="0"/>
        <w:rPr>
          <w:del w:id="2430" w:author="218a" w:date="2025-03-21T08:36:00Z"/>
          <w:rFonts w:ascii="Times New Roman" w:hAnsi="Times New Roman"/>
          <w:szCs w:val="22"/>
        </w:rPr>
      </w:pPr>
      <w:del w:id="2431" w:author="218a" w:date="2025-03-21T08:36:00Z">
        <w:r w:rsidRPr="009F14A9" w:rsidDel="008D45E3">
          <w:rPr>
            <w:rFonts w:ascii="Times New Roman" w:hAnsi="Times New Roman"/>
            <w:szCs w:val="22"/>
          </w:rPr>
          <w:delText>&lt;/audio-mp3&gt;</w:delText>
        </w:r>
      </w:del>
    </w:p>
    <w:p w14:paraId="6C8BFDCA" w14:textId="55FCA27F" w:rsidR="00CE3479" w:rsidRPr="009F14A9" w:rsidDel="008D45E3" w:rsidRDefault="00CE3479" w:rsidP="00CE3479">
      <w:pPr>
        <w:spacing w:after="0"/>
        <w:rPr>
          <w:del w:id="2432" w:author="218a" w:date="2025-03-21T08:36:00Z"/>
          <w:rFonts w:ascii="Times New Roman" w:hAnsi="Times New Roman"/>
          <w:szCs w:val="22"/>
        </w:rPr>
      </w:pPr>
    </w:p>
    <w:p w14:paraId="51942F09" w14:textId="57F2B708" w:rsidR="00CE3479" w:rsidRPr="00E34CA2" w:rsidDel="008D45E3" w:rsidRDefault="00CE3479" w:rsidP="00CE3479">
      <w:pPr>
        <w:spacing w:after="0"/>
        <w:rPr>
          <w:del w:id="2433" w:author="218a" w:date="2025-03-21T08:36:00Z"/>
          <w:rFonts w:ascii="Times New Roman" w:hAnsi="Times New Roman"/>
          <w:szCs w:val="22"/>
        </w:rPr>
      </w:pPr>
      <w:del w:id="2434" w:author="218a" w:date="2025-03-21T08:36:00Z">
        <w:r w:rsidRPr="00E34CA2" w:rsidDel="008D45E3">
          <w:rPr>
            <w:rFonts w:ascii="Times New Roman" w:hAnsi="Times New Roman"/>
            <w:szCs w:val="22"/>
          </w:rPr>
          <w:delText>&lt;sms&gt;</w:delText>
        </w:r>
      </w:del>
    </w:p>
    <w:p w14:paraId="3CDD4177" w14:textId="15648008" w:rsidR="00CE3479" w:rsidRPr="00E34CA2" w:rsidDel="008D45E3" w:rsidRDefault="00CE3479" w:rsidP="00CE3479">
      <w:pPr>
        <w:spacing w:after="0"/>
        <w:rPr>
          <w:del w:id="2435" w:author="218a" w:date="2025-03-21T08:36:00Z"/>
          <w:rFonts w:ascii="Times New Roman" w:hAnsi="Times New Roman"/>
          <w:szCs w:val="22"/>
        </w:rPr>
      </w:pPr>
      <w:del w:id="2436" w:author="218a" w:date="2025-03-21T08:36:00Z">
        <w:r w:rsidRPr="00E34CA2" w:rsidDel="008D45E3">
          <w:rPr>
            <w:rFonts w:ascii="Times New Roman" w:hAnsi="Times New Roman"/>
            <w:szCs w:val="22"/>
          </w:rPr>
          <w:delText>&lt;!-- Beginn SMS --&gt;</w:delText>
        </w:r>
      </w:del>
    </w:p>
    <w:p w14:paraId="0F2539DD" w14:textId="20CDD957" w:rsidR="00CE3479" w:rsidRPr="00E34CA2" w:rsidDel="008D45E3" w:rsidRDefault="00CE3479" w:rsidP="00CE3479">
      <w:pPr>
        <w:spacing w:after="0"/>
        <w:rPr>
          <w:del w:id="2437" w:author="218a" w:date="2025-03-21T08:36:00Z"/>
          <w:rFonts w:ascii="Times New Roman" w:hAnsi="Times New Roman"/>
          <w:szCs w:val="22"/>
        </w:rPr>
      </w:pPr>
      <w:del w:id="2438" w:author="218a" w:date="2025-03-21T08:36:00Z">
        <w:r w:rsidRPr="00E34CA2" w:rsidDel="008D45E3">
          <w:rPr>
            <w:rFonts w:ascii="Times New Roman" w:hAnsi="Times New Roman"/>
            <w:szCs w:val="22"/>
          </w:rPr>
          <w:delText xml:space="preserve">&lt;![CDATA[Kopie der kompletten zu ueberwachenden SMS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]]&gt;</w:delText>
        </w:r>
      </w:del>
    </w:p>
    <w:p w14:paraId="22299FA4" w14:textId="141793E2" w:rsidR="00CE3479" w:rsidRPr="00E34CA2" w:rsidDel="008D45E3" w:rsidRDefault="00CE3479" w:rsidP="00CE3479">
      <w:pPr>
        <w:spacing w:after="0"/>
        <w:rPr>
          <w:del w:id="2439" w:author="218a" w:date="2025-03-21T08:36:00Z"/>
          <w:rFonts w:ascii="Times New Roman" w:hAnsi="Times New Roman"/>
          <w:szCs w:val="22"/>
        </w:rPr>
      </w:pPr>
      <w:del w:id="2440" w:author="218a" w:date="2025-03-21T08:36:00Z">
        <w:r w:rsidRPr="00E34CA2" w:rsidDel="008D45E3">
          <w:rPr>
            <w:rFonts w:ascii="Times New Roman" w:hAnsi="Times New Roman"/>
            <w:szCs w:val="22"/>
          </w:rPr>
          <w:delText>&lt;!-- Ende SMS --&gt;</w:delText>
        </w:r>
      </w:del>
    </w:p>
    <w:p w14:paraId="31DE0D94" w14:textId="6790FE32" w:rsidR="00CE3479" w:rsidRPr="00E34CA2" w:rsidDel="008D45E3" w:rsidRDefault="00CE3479" w:rsidP="00CE3479">
      <w:pPr>
        <w:spacing w:after="0"/>
        <w:rPr>
          <w:del w:id="2441" w:author="218a" w:date="2025-03-21T08:36:00Z"/>
          <w:rFonts w:ascii="Times New Roman" w:hAnsi="Times New Roman"/>
          <w:szCs w:val="22"/>
        </w:rPr>
      </w:pPr>
      <w:del w:id="2442" w:author="218a" w:date="2025-03-21T08:36:00Z">
        <w:r w:rsidRPr="00E34CA2" w:rsidDel="008D45E3">
          <w:rPr>
            <w:rFonts w:ascii="Times New Roman" w:hAnsi="Times New Roman"/>
            <w:szCs w:val="22"/>
          </w:rPr>
          <w:delText>&lt;/sms&gt;</w:delText>
        </w:r>
      </w:del>
    </w:p>
    <w:p w14:paraId="2EBBA6AE" w14:textId="4074ADBD" w:rsidR="00CE3479" w:rsidRPr="00E34CA2" w:rsidDel="008D45E3" w:rsidRDefault="00CE3479" w:rsidP="00CE3479">
      <w:pPr>
        <w:spacing w:after="0"/>
        <w:rPr>
          <w:del w:id="2443" w:author="218a" w:date="2025-03-21T08:36:00Z"/>
          <w:rFonts w:ascii="Times New Roman" w:hAnsi="Times New Roman"/>
          <w:szCs w:val="22"/>
        </w:rPr>
      </w:pPr>
    </w:p>
    <w:p w14:paraId="6FF638B9" w14:textId="573A02E0" w:rsidR="00CE3479" w:rsidRPr="00E34CA2" w:rsidDel="008D45E3" w:rsidRDefault="00CE3479" w:rsidP="00CE3479">
      <w:pPr>
        <w:spacing w:after="0"/>
        <w:rPr>
          <w:del w:id="2444" w:author="218a" w:date="2025-03-21T08:36:00Z"/>
          <w:rFonts w:ascii="Times New Roman" w:hAnsi="Times New Roman"/>
          <w:szCs w:val="22"/>
        </w:rPr>
      </w:pPr>
      <w:del w:id="2445" w:author="218a" w:date="2025-03-21T08:36:00Z">
        <w:r w:rsidRPr="00E34CA2" w:rsidDel="008D45E3">
          <w:rPr>
            <w:rFonts w:ascii="Times New Roman" w:hAnsi="Times New Roman"/>
            <w:szCs w:val="22"/>
          </w:rPr>
          <w:delText>&lt;mms&gt;</w:delText>
        </w:r>
      </w:del>
    </w:p>
    <w:p w14:paraId="53EB1767" w14:textId="678D35B2" w:rsidR="00CE3479" w:rsidRPr="00E34CA2" w:rsidDel="008D45E3" w:rsidRDefault="00CE3479" w:rsidP="00CE3479">
      <w:pPr>
        <w:spacing w:after="0"/>
        <w:rPr>
          <w:del w:id="2446" w:author="218a" w:date="2025-03-21T08:36:00Z"/>
          <w:rFonts w:ascii="Times New Roman" w:hAnsi="Times New Roman"/>
          <w:szCs w:val="22"/>
        </w:rPr>
      </w:pPr>
      <w:del w:id="2447" w:author="218a" w:date="2025-03-21T08:36:00Z">
        <w:r w:rsidRPr="00E34CA2" w:rsidDel="008D45E3">
          <w:rPr>
            <w:rFonts w:ascii="Times New Roman" w:hAnsi="Times New Roman"/>
            <w:szCs w:val="22"/>
          </w:rPr>
          <w:delText>&lt;!-- Beginn MMS --&gt;</w:delText>
        </w:r>
      </w:del>
    </w:p>
    <w:p w14:paraId="7CEDB08B" w14:textId="1121E6C8" w:rsidR="00CE3479" w:rsidRPr="00E34CA2" w:rsidDel="008D45E3" w:rsidRDefault="00CE3479" w:rsidP="00CE3479">
      <w:pPr>
        <w:spacing w:after="0"/>
        <w:rPr>
          <w:del w:id="2448" w:author="218a" w:date="2025-03-21T08:36:00Z"/>
          <w:rFonts w:ascii="Times New Roman" w:hAnsi="Times New Roman"/>
          <w:szCs w:val="22"/>
        </w:rPr>
      </w:pPr>
      <w:del w:id="2449" w:author="218a" w:date="2025-03-21T08:36:00Z">
        <w:r w:rsidRPr="00E34CA2" w:rsidDel="008D45E3">
          <w:rPr>
            <w:rFonts w:ascii="Times New Roman" w:hAnsi="Times New Roman"/>
            <w:szCs w:val="22"/>
          </w:rPr>
          <w:delText xml:space="preserve">&lt;![CDATA[Kopie der kompletten zu ueberwachenden MMS wird hier im E-Mail-Format </w:delText>
        </w:r>
        <w:r w:rsidRPr="00E34CA2" w:rsidDel="008D45E3">
          <w:rPr>
            <w:rFonts w:ascii="Times New Roman" w:hAnsi="Times New Roman"/>
          </w:rPr>
          <w:delText>in Base64-Kodierung</w:delText>
        </w:r>
        <w:r w:rsidRPr="00E34CA2" w:rsidDel="008D45E3">
          <w:rPr>
            <w:rFonts w:ascii="Times New Roman" w:hAnsi="Times New Roman"/>
            <w:vertAlign w:val="superscript"/>
          </w:rPr>
          <w:delText xml:space="preserve"> 1</w:delText>
        </w:r>
        <w:r w:rsidRPr="00E34CA2" w:rsidDel="008D45E3">
          <w:rPr>
            <w:rFonts w:ascii="Times New Roman" w:hAnsi="Times New Roman"/>
            <w:szCs w:val="22"/>
          </w:rPr>
          <w:delText>eingefügt]]&gt;</w:delText>
        </w:r>
      </w:del>
    </w:p>
    <w:p w14:paraId="459AB470" w14:textId="5C9F4C57" w:rsidR="00CE3479" w:rsidRPr="00E34CA2" w:rsidDel="008D45E3" w:rsidRDefault="00CE3479" w:rsidP="00CE3479">
      <w:pPr>
        <w:spacing w:after="0"/>
        <w:rPr>
          <w:del w:id="2450" w:author="218a" w:date="2025-03-21T08:36:00Z"/>
          <w:rFonts w:ascii="Times New Roman" w:hAnsi="Times New Roman"/>
          <w:szCs w:val="22"/>
        </w:rPr>
      </w:pPr>
      <w:del w:id="2451" w:author="218a" w:date="2025-03-21T08:36:00Z">
        <w:r w:rsidRPr="00E34CA2" w:rsidDel="008D45E3">
          <w:rPr>
            <w:rFonts w:ascii="Times New Roman" w:hAnsi="Times New Roman"/>
            <w:szCs w:val="22"/>
          </w:rPr>
          <w:delText>&lt;!-- Ende MMS --&gt;</w:delText>
        </w:r>
      </w:del>
    </w:p>
    <w:p w14:paraId="5B0914E9" w14:textId="66407C98" w:rsidR="00CE3479" w:rsidRPr="00E34CA2" w:rsidDel="008D45E3" w:rsidRDefault="00CE3479" w:rsidP="00CE3479">
      <w:pPr>
        <w:spacing w:after="0"/>
        <w:rPr>
          <w:del w:id="2452" w:author="218a" w:date="2025-03-21T08:36:00Z"/>
          <w:rFonts w:ascii="Times New Roman" w:hAnsi="Times New Roman"/>
          <w:szCs w:val="22"/>
        </w:rPr>
      </w:pPr>
      <w:del w:id="2453" w:author="218a" w:date="2025-03-21T08:36:00Z">
        <w:r w:rsidRPr="00E34CA2" w:rsidDel="008D45E3">
          <w:rPr>
            <w:rFonts w:ascii="Times New Roman" w:hAnsi="Times New Roman"/>
            <w:szCs w:val="22"/>
          </w:rPr>
          <w:delText>&lt;/mms&gt;</w:delText>
        </w:r>
      </w:del>
    </w:p>
    <w:p w14:paraId="067421E3" w14:textId="52F8CF00" w:rsidR="00CE3479" w:rsidRPr="00E34CA2" w:rsidDel="008D45E3" w:rsidRDefault="00CE3479" w:rsidP="00CE3479">
      <w:pPr>
        <w:spacing w:after="0"/>
        <w:rPr>
          <w:del w:id="2454" w:author="218a" w:date="2025-03-21T08:36:00Z"/>
          <w:rFonts w:ascii="Times New Roman" w:hAnsi="Times New Roman"/>
          <w:szCs w:val="22"/>
        </w:rPr>
      </w:pPr>
    </w:p>
    <w:p w14:paraId="3044C2E1" w14:textId="2E2A0F8A" w:rsidR="00CE3479" w:rsidRPr="00E34CA2" w:rsidDel="008D45E3" w:rsidRDefault="00CE3479" w:rsidP="00CE3479">
      <w:pPr>
        <w:spacing w:after="0"/>
        <w:rPr>
          <w:del w:id="2455" w:author="218a" w:date="2025-03-21T08:36:00Z"/>
          <w:rFonts w:ascii="Times New Roman" w:hAnsi="Times New Roman"/>
          <w:szCs w:val="22"/>
        </w:rPr>
      </w:pPr>
      <w:del w:id="2456" w:author="218a" w:date="2025-03-21T08:36:00Z">
        <w:r w:rsidRPr="00E34CA2" w:rsidDel="008D45E3">
          <w:rPr>
            <w:rFonts w:ascii="Times New Roman" w:hAnsi="Times New Roman"/>
            <w:szCs w:val="22"/>
          </w:rPr>
          <w:delText>&lt;/hi3-ums&gt;</w:delText>
        </w:r>
      </w:del>
    </w:p>
    <w:p w14:paraId="58F4FB2B" w14:textId="69A340BE" w:rsidR="00CE3479" w:rsidRPr="00E34CA2" w:rsidDel="008D45E3" w:rsidRDefault="00CE3479" w:rsidP="003932E2">
      <w:pPr>
        <w:pStyle w:val="berschrift4"/>
        <w:rPr>
          <w:del w:id="2457" w:author="218a" w:date="2025-03-21T08:36:00Z"/>
        </w:rPr>
      </w:pPr>
      <w:del w:id="2458" w:author="218a" w:date="2025-03-21T08:36:00Z">
        <w:r w:rsidRPr="00E34CA2" w:rsidDel="008D45E3">
          <w:delText>Doctype Definition:</w:delText>
        </w:r>
      </w:del>
    </w:p>
    <w:p w14:paraId="49547AC2" w14:textId="36F7BB1A" w:rsidR="00CE3479" w:rsidRPr="00E34CA2" w:rsidDel="008D45E3" w:rsidRDefault="00CE3479" w:rsidP="003932E2">
      <w:pPr>
        <w:keepNext/>
        <w:keepLines/>
        <w:spacing w:after="0"/>
        <w:rPr>
          <w:del w:id="2459" w:author="218a" w:date="2025-03-21T08:36:00Z"/>
          <w:rFonts w:ascii="Times New Roman" w:hAnsi="Times New Roman"/>
          <w:szCs w:val="22"/>
        </w:rPr>
      </w:pPr>
      <w:del w:id="2460" w:author="218a" w:date="2025-03-21T08:36:00Z">
        <w:r w:rsidRPr="00E34CA2" w:rsidDel="008D45E3">
          <w:rPr>
            <w:rFonts w:ascii="Times New Roman" w:hAnsi="Times New Roman"/>
            <w:szCs w:val="22"/>
          </w:rPr>
          <w:delText>&lt;!ELEMENT hi3-ums (Versionskennung,Datensatzart,Referenznummer,Zuordnungsnummer,Kennung-des-zueA,IP,Partner-Kennung,Beginn,Einstellungen,Richtung,Ausloesegrund-zueA,Beginn-UEM,Ende-UEM,fax-tif,fax-jpg,fax-png,audio-wav,audio-mp3,sms,mms)&gt;</w:delText>
        </w:r>
      </w:del>
    </w:p>
    <w:p w14:paraId="48F65206" w14:textId="7B3B24AD" w:rsidR="00CE3479" w:rsidRPr="00E34CA2" w:rsidDel="008D45E3" w:rsidRDefault="00CE3479" w:rsidP="003932E2">
      <w:pPr>
        <w:keepNext/>
        <w:keepLines/>
        <w:spacing w:after="0"/>
        <w:rPr>
          <w:del w:id="2461" w:author="218a" w:date="2025-03-21T08:36:00Z"/>
          <w:rFonts w:ascii="Times New Roman" w:hAnsi="Times New Roman"/>
          <w:szCs w:val="22"/>
        </w:rPr>
      </w:pPr>
      <w:del w:id="2462" w:author="218a" w:date="2025-03-21T08:36:00Z">
        <w:r w:rsidRPr="00E34CA2" w:rsidDel="008D45E3">
          <w:rPr>
            <w:rFonts w:ascii="Times New Roman" w:hAnsi="Times New Roman"/>
            <w:szCs w:val="22"/>
          </w:rPr>
          <w:delText>&lt;!ELEMENT Versionskennung (#PCDATA)&gt;</w:delText>
        </w:r>
      </w:del>
    </w:p>
    <w:p w14:paraId="2CB57916" w14:textId="26FAFECE" w:rsidR="00CE3479" w:rsidRPr="00E34CA2" w:rsidDel="008D45E3" w:rsidRDefault="00CE3479" w:rsidP="003932E2">
      <w:pPr>
        <w:keepNext/>
        <w:keepLines/>
        <w:spacing w:after="0"/>
        <w:rPr>
          <w:del w:id="2463" w:author="218a" w:date="2025-03-21T08:36:00Z"/>
          <w:rFonts w:ascii="Times New Roman" w:hAnsi="Times New Roman"/>
          <w:szCs w:val="22"/>
        </w:rPr>
      </w:pPr>
      <w:del w:id="2464" w:author="218a" w:date="2025-03-21T08:36:00Z">
        <w:r w:rsidRPr="00E34CA2" w:rsidDel="008D45E3">
          <w:rPr>
            <w:rFonts w:ascii="Times New Roman" w:hAnsi="Times New Roman"/>
            <w:szCs w:val="22"/>
          </w:rPr>
          <w:delText>&lt;!ELEMENT Datensatzart (#PCDATA)&gt;</w:delText>
        </w:r>
      </w:del>
    </w:p>
    <w:p w14:paraId="48F310B7" w14:textId="060DE55A" w:rsidR="00CE3479" w:rsidRPr="00E34CA2" w:rsidDel="008D45E3" w:rsidRDefault="00CE3479" w:rsidP="003932E2">
      <w:pPr>
        <w:keepNext/>
        <w:keepLines/>
        <w:spacing w:after="0"/>
        <w:rPr>
          <w:del w:id="2465" w:author="218a" w:date="2025-03-21T08:36:00Z"/>
          <w:rFonts w:ascii="Times New Roman" w:hAnsi="Times New Roman"/>
          <w:szCs w:val="22"/>
        </w:rPr>
      </w:pPr>
      <w:del w:id="2466" w:author="218a" w:date="2025-03-21T08:36:00Z">
        <w:r w:rsidRPr="00E34CA2" w:rsidDel="008D45E3">
          <w:rPr>
            <w:rFonts w:ascii="Times New Roman" w:hAnsi="Times New Roman"/>
            <w:szCs w:val="22"/>
          </w:rPr>
          <w:delText>&lt;!ELEMENT Referenznummer (#PCDATA)&gt;</w:delText>
        </w:r>
      </w:del>
    </w:p>
    <w:p w14:paraId="2FD52083" w14:textId="5E24703B" w:rsidR="00CE3479" w:rsidRPr="00E34CA2" w:rsidDel="008D45E3" w:rsidRDefault="00CE3479" w:rsidP="003932E2">
      <w:pPr>
        <w:keepNext/>
        <w:keepLines/>
        <w:spacing w:after="0"/>
        <w:rPr>
          <w:del w:id="2467" w:author="218a" w:date="2025-03-21T08:36:00Z"/>
          <w:rFonts w:ascii="Times New Roman" w:hAnsi="Times New Roman"/>
          <w:szCs w:val="22"/>
        </w:rPr>
      </w:pPr>
      <w:del w:id="2468" w:author="218a" w:date="2025-03-21T08:36:00Z">
        <w:r w:rsidRPr="00E34CA2" w:rsidDel="008D45E3">
          <w:rPr>
            <w:rFonts w:ascii="Times New Roman" w:hAnsi="Times New Roman"/>
            <w:szCs w:val="22"/>
          </w:rPr>
          <w:delText>&lt;!ELEMENT Zuordnungsnummer (#PCDATA)&gt;</w:delText>
        </w:r>
      </w:del>
    </w:p>
    <w:p w14:paraId="1E4D07E0" w14:textId="36F26CAA" w:rsidR="00CE3479" w:rsidRPr="00E34CA2" w:rsidDel="008D45E3" w:rsidRDefault="00CE3479" w:rsidP="003932E2">
      <w:pPr>
        <w:keepNext/>
        <w:keepLines/>
        <w:spacing w:after="0"/>
        <w:rPr>
          <w:del w:id="2469" w:author="218a" w:date="2025-03-21T08:36:00Z"/>
          <w:rFonts w:ascii="Times New Roman" w:hAnsi="Times New Roman"/>
          <w:szCs w:val="22"/>
        </w:rPr>
      </w:pPr>
      <w:del w:id="2470" w:author="218a" w:date="2025-03-21T08:36:00Z">
        <w:r w:rsidRPr="00E34CA2" w:rsidDel="008D45E3">
          <w:rPr>
            <w:rFonts w:ascii="Times New Roman" w:hAnsi="Times New Roman"/>
            <w:szCs w:val="22"/>
          </w:rPr>
          <w:delText>&lt;!ELEMENT Kennung-des-zueA (#PCDATA)&gt;</w:delText>
        </w:r>
      </w:del>
    </w:p>
    <w:p w14:paraId="0C33DE64" w14:textId="0D3F7873" w:rsidR="00CE3479" w:rsidRPr="00E34CA2" w:rsidDel="008D45E3" w:rsidRDefault="00CE3479" w:rsidP="003932E2">
      <w:pPr>
        <w:keepNext/>
        <w:keepLines/>
        <w:spacing w:after="0"/>
        <w:rPr>
          <w:del w:id="2471" w:author="218a" w:date="2025-03-21T08:36:00Z"/>
          <w:rFonts w:ascii="Times New Roman" w:hAnsi="Times New Roman"/>
          <w:szCs w:val="22"/>
        </w:rPr>
      </w:pPr>
      <w:del w:id="2472" w:author="218a" w:date="2025-03-21T08:36:00Z">
        <w:r w:rsidRPr="00E34CA2" w:rsidDel="008D45E3">
          <w:rPr>
            <w:rFonts w:ascii="Times New Roman" w:hAnsi="Times New Roman"/>
            <w:szCs w:val="22"/>
          </w:rPr>
          <w:delText>&lt;!ELEMENT IP (#PCDATA)&gt;</w:delText>
        </w:r>
      </w:del>
    </w:p>
    <w:p w14:paraId="3CE756C7" w14:textId="56FC7A37" w:rsidR="00CE3479" w:rsidRPr="00E34CA2" w:rsidDel="008D45E3" w:rsidRDefault="00CE3479" w:rsidP="003932E2">
      <w:pPr>
        <w:keepNext/>
        <w:keepLines/>
        <w:spacing w:after="0"/>
        <w:rPr>
          <w:del w:id="2473" w:author="218a" w:date="2025-03-21T08:36:00Z"/>
          <w:rFonts w:ascii="Times New Roman" w:hAnsi="Times New Roman"/>
          <w:szCs w:val="22"/>
        </w:rPr>
      </w:pPr>
      <w:del w:id="2474" w:author="218a" w:date="2025-03-21T08:36:00Z">
        <w:r w:rsidRPr="00E34CA2" w:rsidDel="008D45E3">
          <w:rPr>
            <w:rFonts w:ascii="Times New Roman" w:hAnsi="Times New Roman"/>
            <w:szCs w:val="22"/>
          </w:rPr>
          <w:delText>&lt;!ELEMENT Partner-Kennung (#PCDATA)&gt;</w:delText>
        </w:r>
      </w:del>
    </w:p>
    <w:p w14:paraId="11F8EFD4" w14:textId="4C98C2EF" w:rsidR="00CE3479" w:rsidRPr="00E34CA2" w:rsidDel="008D45E3" w:rsidRDefault="00CE3479" w:rsidP="003932E2">
      <w:pPr>
        <w:keepNext/>
        <w:keepLines/>
        <w:spacing w:after="0"/>
        <w:rPr>
          <w:del w:id="2475" w:author="218a" w:date="2025-03-21T08:36:00Z"/>
          <w:rFonts w:ascii="Times New Roman" w:hAnsi="Times New Roman"/>
          <w:szCs w:val="22"/>
        </w:rPr>
      </w:pPr>
      <w:del w:id="2476" w:author="218a" w:date="2025-03-21T08:36:00Z">
        <w:r w:rsidRPr="00E34CA2" w:rsidDel="008D45E3">
          <w:rPr>
            <w:rFonts w:ascii="Times New Roman" w:hAnsi="Times New Roman"/>
            <w:szCs w:val="22"/>
          </w:rPr>
          <w:delText>&lt;!ELEMENT Beginn (#PCDATA)&gt;</w:delText>
        </w:r>
      </w:del>
    </w:p>
    <w:p w14:paraId="16156233" w14:textId="1B7B2497" w:rsidR="00CE3479" w:rsidRPr="00E34CA2" w:rsidDel="008D45E3" w:rsidRDefault="00CE3479" w:rsidP="003932E2">
      <w:pPr>
        <w:keepNext/>
        <w:keepLines/>
        <w:spacing w:after="0"/>
        <w:rPr>
          <w:del w:id="2477" w:author="218a" w:date="2025-03-21T08:36:00Z"/>
          <w:rFonts w:ascii="Times New Roman" w:hAnsi="Times New Roman"/>
          <w:szCs w:val="22"/>
        </w:rPr>
      </w:pPr>
      <w:del w:id="2478" w:author="218a" w:date="2025-03-21T08:36:00Z">
        <w:r w:rsidRPr="00E34CA2" w:rsidDel="008D45E3">
          <w:rPr>
            <w:rFonts w:ascii="Times New Roman" w:hAnsi="Times New Roman"/>
            <w:szCs w:val="22"/>
          </w:rPr>
          <w:delText>&lt;!ELEMENT Einstellungen (#PCDATA)&gt;</w:delText>
        </w:r>
      </w:del>
    </w:p>
    <w:p w14:paraId="4D64EB42" w14:textId="5E377F8F" w:rsidR="00CE3479" w:rsidRPr="00E34CA2" w:rsidDel="008D45E3" w:rsidRDefault="00CE3479" w:rsidP="003932E2">
      <w:pPr>
        <w:keepNext/>
        <w:keepLines/>
        <w:spacing w:after="0"/>
        <w:rPr>
          <w:del w:id="2479" w:author="218a" w:date="2025-03-21T08:36:00Z"/>
          <w:rFonts w:ascii="Times New Roman" w:hAnsi="Times New Roman"/>
          <w:szCs w:val="22"/>
        </w:rPr>
      </w:pPr>
      <w:del w:id="2480" w:author="218a" w:date="2025-03-21T08:36:00Z">
        <w:r w:rsidRPr="00E34CA2" w:rsidDel="008D45E3">
          <w:rPr>
            <w:rFonts w:ascii="Times New Roman" w:hAnsi="Times New Roman"/>
            <w:szCs w:val="22"/>
          </w:rPr>
          <w:delText>&lt;!ELEMENT Richtung (#PCDATA)&gt;</w:delText>
        </w:r>
      </w:del>
    </w:p>
    <w:p w14:paraId="33A22DAD" w14:textId="12256E76" w:rsidR="00CE3479" w:rsidRPr="00E34CA2" w:rsidDel="008D45E3" w:rsidRDefault="00CE3479" w:rsidP="003932E2">
      <w:pPr>
        <w:keepNext/>
        <w:keepLines/>
        <w:spacing w:after="0"/>
        <w:rPr>
          <w:del w:id="2481" w:author="218a" w:date="2025-03-21T08:36:00Z"/>
          <w:rFonts w:ascii="Times New Roman" w:hAnsi="Times New Roman"/>
          <w:szCs w:val="22"/>
        </w:rPr>
      </w:pPr>
      <w:del w:id="2482" w:author="218a" w:date="2025-03-21T08:36:00Z">
        <w:r w:rsidRPr="00E34CA2" w:rsidDel="008D45E3">
          <w:rPr>
            <w:rFonts w:ascii="Times New Roman" w:hAnsi="Times New Roman"/>
            <w:szCs w:val="22"/>
          </w:rPr>
          <w:delText>&lt;!ELEMENT Ausloesegrund-zueA (#PCDATA)&gt;</w:delText>
        </w:r>
      </w:del>
    </w:p>
    <w:p w14:paraId="6FBF127F" w14:textId="410B72B8" w:rsidR="00CE3479" w:rsidRPr="00E34CA2" w:rsidDel="008D45E3" w:rsidRDefault="00CE3479" w:rsidP="003932E2">
      <w:pPr>
        <w:keepNext/>
        <w:keepLines/>
        <w:spacing w:after="0"/>
        <w:rPr>
          <w:del w:id="2483" w:author="218a" w:date="2025-03-21T08:36:00Z"/>
          <w:rFonts w:ascii="Times New Roman" w:hAnsi="Times New Roman"/>
          <w:szCs w:val="22"/>
        </w:rPr>
      </w:pPr>
      <w:del w:id="2484" w:author="218a" w:date="2025-03-21T08:36:00Z">
        <w:r w:rsidRPr="00E34CA2" w:rsidDel="008D45E3">
          <w:rPr>
            <w:rFonts w:ascii="Times New Roman" w:hAnsi="Times New Roman"/>
            <w:szCs w:val="22"/>
          </w:rPr>
          <w:delText>&lt;!ELEMENT Beginn-UEM (#PCDATA)&gt;</w:delText>
        </w:r>
      </w:del>
    </w:p>
    <w:p w14:paraId="10358B60" w14:textId="6F3CCC1E" w:rsidR="00CE3479" w:rsidRPr="00E34CA2" w:rsidDel="008D45E3" w:rsidRDefault="00CE3479" w:rsidP="003932E2">
      <w:pPr>
        <w:keepNext/>
        <w:keepLines/>
        <w:spacing w:after="0"/>
        <w:rPr>
          <w:del w:id="2485" w:author="218a" w:date="2025-03-21T08:36:00Z"/>
          <w:rFonts w:ascii="Times New Roman" w:hAnsi="Times New Roman"/>
          <w:szCs w:val="22"/>
        </w:rPr>
      </w:pPr>
      <w:del w:id="2486" w:author="218a" w:date="2025-03-21T08:36:00Z">
        <w:r w:rsidRPr="00E34CA2" w:rsidDel="008D45E3">
          <w:rPr>
            <w:rFonts w:ascii="Times New Roman" w:hAnsi="Times New Roman"/>
            <w:szCs w:val="22"/>
          </w:rPr>
          <w:delText>&lt;!ELEMENT Ende-UEM (#PCDATA)&gt;</w:delText>
        </w:r>
      </w:del>
    </w:p>
    <w:p w14:paraId="71309174" w14:textId="0A6F7B7C" w:rsidR="00CE3479" w:rsidRPr="009F14A9" w:rsidDel="008D45E3" w:rsidRDefault="00CE3479" w:rsidP="003932E2">
      <w:pPr>
        <w:keepNext/>
        <w:keepLines/>
        <w:spacing w:after="0"/>
        <w:rPr>
          <w:del w:id="2487" w:author="218a" w:date="2025-03-21T08:36:00Z"/>
          <w:rFonts w:ascii="Times New Roman" w:hAnsi="Times New Roman"/>
          <w:szCs w:val="22"/>
        </w:rPr>
      </w:pPr>
      <w:del w:id="2488" w:author="218a" w:date="2025-03-21T08:36:00Z">
        <w:r w:rsidRPr="009F14A9" w:rsidDel="008D45E3">
          <w:rPr>
            <w:rFonts w:ascii="Times New Roman" w:hAnsi="Times New Roman"/>
            <w:szCs w:val="22"/>
          </w:rPr>
          <w:delText>&lt;!ELEMENT fax-tif (#PCDATA)&gt;</w:delText>
        </w:r>
      </w:del>
    </w:p>
    <w:p w14:paraId="6F48F617" w14:textId="71E0FCC4" w:rsidR="00CE3479" w:rsidRPr="009F14A9" w:rsidDel="008D45E3" w:rsidRDefault="00CE3479" w:rsidP="003932E2">
      <w:pPr>
        <w:keepNext/>
        <w:keepLines/>
        <w:spacing w:after="0"/>
        <w:rPr>
          <w:del w:id="2489" w:author="218a" w:date="2025-03-21T08:36:00Z"/>
          <w:rFonts w:ascii="Times New Roman" w:hAnsi="Times New Roman"/>
          <w:szCs w:val="22"/>
        </w:rPr>
      </w:pPr>
      <w:del w:id="2490" w:author="218a" w:date="2025-03-21T08:36:00Z">
        <w:r w:rsidRPr="009F14A9" w:rsidDel="008D45E3">
          <w:rPr>
            <w:rFonts w:ascii="Times New Roman" w:hAnsi="Times New Roman"/>
            <w:szCs w:val="22"/>
          </w:rPr>
          <w:delText>&lt;!ELEMENT fax-jpg (#PCDATA)&gt;</w:delText>
        </w:r>
      </w:del>
    </w:p>
    <w:p w14:paraId="5D15C05F" w14:textId="486FC76E" w:rsidR="00CE3479" w:rsidRPr="009F14A9" w:rsidDel="008D45E3" w:rsidRDefault="00CE3479" w:rsidP="003932E2">
      <w:pPr>
        <w:keepNext/>
        <w:keepLines/>
        <w:spacing w:after="0"/>
        <w:rPr>
          <w:del w:id="2491" w:author="218a" w:date="2025-03-21T08:36:00Z"/>
          <w:rFonts w:ascii="Times New Roman" w:hAnsi="Times New Roman"/>
          <w:szCs w:val="22"/>
        </w:rPr>
      </w:pPr>
      <w:del w:id="2492" w:author="218a" w:date="2025-03-21T08:36:00Z">
        <w:r w:rsidRPr="009F14A9" w:rsidDel="008D45E3">
          <w:rPr>
            <w:rFonts w:ascii="Times New Roman" w:hAnsi="Times New Roman"/>
            <w:szCs w:val="22"/>
          </w:rPr>
          <w:delText>&lt;!ELEMENT fax-png (#PCDATA)&gt;</w:delText>
        </w:r>
      </w:del>
    </w:p>
    <w:p w14:paraId="2681EBA2" w14:textId="0342AF6A" w:rsidR="00CE3479" w:rsidRPr="009F14A9" w:rsidDel="008D45E3" w:rsidRDefault="00CE3479" w:rsidP="003932E2">
      <w:pPr>
        <w:keepNext/>
        <w:keepLines/>
        <w:spacing w:after="0"/>
        <w:rPr>
          <w:del w:id="2493" w:author="218a" w:date="2025-03-21T08:36:00Z"/>
          <w:rFonts w:ascii="Times New Roman" w:hAnsi="Times New Roman"/>
          <w:szCs w:val="22"/>
        </w:rPr>
      </w:pPr>
      <w:del w:id="2494" w:author="218a" w:date="2025-03-21T08:36:00Z">
        <w:r w:rsidRPr="009F14A9" w:rsidDel="008D45E3">
          <w:rPr>
            <w:rFonts w:ascii="Times New Roman" w:hAnsi="Times New Roman"/>
            <w:szCs w:val="22"/>
          </w:rPr>
          <w:delText>&lt;!ELEMENT audio-wav (#PCDATA)&gt;</w:delText>
        </w:r>
      </w:del>
    </w:p>
    <w:p w14:paraId="613967A3" w14:textId="305030ED" w:rsidR="00CE3479" w:rsidRPr="009F14A9" w:rsidDel="008D45E3" w:rsidRDefault="00CE3479" w:rsidP="003932E2">
      <w:pPr>
        <w:keepNext/>
        <w:keepLines/>
        <w:spacing w:after="0"/>
        <w:rPr>
          <w:del w:id="2495" w:author="218a" w:date="2025-03-21T08:36:00Z"/>
          <w:rFonts w:ascii="Times New Roman" w:hAnsi="Times New Roman"/>
          <w:szCs w:val="22"/>
        </w:rPr>
      </w:pPr>
      <w:del w:id="2496" w:author="218a" w:date="2025-03-21T08:36:00Z">
        <w:r w:rsidRPr="009F14A9" w:rsidDel="008D45E3">
          <w:rPr>
            <w:rFonts w:ascii="Times New Roman" w:hAnsi="Times New Roman"/>
            <w:szCs w:val="22"/>
          </w:rPr>
          <w:delText>&lt;!ELEMENT audio-mp3 (#PCDATA)&gt;</w:delText>
        </w:r>
      </w:del>
    </w:p>
    <w:p w14:paraId="7249C47C" w14:textId="0F71CF84" w:rsidR="00CE3479" w:rsidRPr="009F14A9" w:rsidDel="008D45E3" w:rsidRDefault="00CE3479" w:rsidP="003932E2">
      <w:pPr>
        <w:keepNext/>
        <w:keepLines/>
        <w:spacing w:after="0"/>
        <w:rPr>
          <w:del w:id="2497" w:author="218a" w:date="2025-03-21T08:36:00Z"/>
          <w:rFonts w:ascii="Times New Roman" w:hAnsi="Times New Roman"/>
          <w:szCs w:val="22"/>
        </w:rPr>
      </w:pPr>
      <w:del w:id="2498" w:author="218a" w:date="2025-03-21T08:36:00Z">
        <w:r w:rsidRPr="009F14A9" w:rsidDel="008D45E3">
          <w:rPr>
            <w:rFonts w:ascii="Times New Roman" w:hAnsi="Times New Roman"/>
            <w:szCs w:val="22"/>
          </w:rPr>
          <w:delText>&lt;!ELEMENT sms (#PCDATA)&gt;</w:delText>
        </w:r>
      </w:del>
    </w:p>
    <w:p w14:paraId="1303B4F2" w14:textId="1C32B626" w:rsidR="00CE3479" w:rsidRPr="00E34CA2" w:rsidDel="008D45E3" w:rsidRDefault="00CE3479" w:rsidP="003932E2">
      <w:pPr>
        <w:keepNext/>
        <w:keepLines/>
        <w:spacing w:after="0"/>
        <w:rPr>
          <w:del w:id="2499" w:author="218a" w:date="2025-03-21T08:36:00Z"/>
          <w:rFonts w:ascii="Times New Roman" w:hAnsi="Times New Roman"/>
          <w:szCs w:val="22"/>
        </w:rPr>
      </w:pPr>
      <w:del w:id="2500" w:author="218a" w:date="2025-03-21T08:36:00Z">
        <w:r w:rsidRPr="00E34CA2" w:rsidDel="008D45E3">
          <w:rPr>
            <w:rFonts w:ascii="Times New Roman" w:hAnsi="Times New Roman"/>
            <w:szCs w:val="22"/>
          </w:rPr>
          <w:delText>&lt;!ELEMENT mms (#PCDATA)&gt;</w:delText>
        </w:r>
      </w:del>
    </w:p>
    <w:p w14:paraId="104170F9" w14:textId="60829650" w:rsidR="00CE3479" w:rsidRPr="00E34CA2" w:rsidDel="008D45E3" w:rsidRDefault="00CE3479" w:rsidP="003932E2">
      <w:pPr>
        <w:keepNext/>
        <w:keepLines/>
        <w:spacing w:after="0"/>
        <w:rPr>
          <w:del w:id="2501" w:author="218a" w:date="2025-03-21T08:36:00Z"/>
        </w:rPr>
      </w:pPr>
    </w:p>
    <w:p w14:paraId="3997B7C1" w14:textId="15C7D359" w:rsidR="00CE3479" w:rsidRPr="00E34CA2" w:rsidDel="008D45E3" w:rsidRDefault="00CE3479" w:rsidP="003932E2">
      <w:pPr>
        <w:keepNext/>
        <w:keepLines/>
        <w:overflowPunct/>
        <w:spacing w:after="60"/>
        <w:textAlignment w:val="auto"/>
        <w:rPr>
          <w:del w:id="2502" w:author="218a" w:date="2025-03-21T08:36:00Z"/>
          <w:rFonts w:ascii="Times New Roman" w:hAnsi="Times New Roman"/>
        </w:rPr>
      </w:pPr>
      <w:del w:id="2503" w:author="218a" w:date="2025-03-21T08:36:00Z">
        <w:r w:rsidRPr="00E34CA2" w:rsidDel="008D45E3">
          <w:rPr>
            <w:rFonts w:ascii="Times New Roman" w:hAnsi="Times New Roman"/>
            <w:vertAlign w:val="superscript"/>
          </w:rPr>
          <w:delText xml:space="preserve">1 </w:delText>
        </w:r>
        <w:r w:rsidRPr="00E34CA2" w:rsidDel="008D45E3">
          <w:rPr>
            <w:rFonts w:ascii="Times New Roman" w:hAnsi="Times New Roman"/>
          </w:rPr>
          <w:delText>Die Werte der einzelnen Tags und die Kopie der zu überwachenden Nachricht müssen base64-kodiert nach RFC</w:delText>
        </w:r>
        <w:r w:rsidR="00050A31" w:rsidRPr="00E34CA2" w:rsidDel="008D45E3">
          <w:rPr>
            <w:rFonts w:ascii="Times New Roman" w:hAnsi="Times New Roman"/>
          </w:rPr>
          <w:delText> </w:delText>
        </w:r>
        <w:r w:rsidR="00811825" w:rsidRPr="00E34CA2" w:rsidDel="008D45E3">
          <w:rPr>
            <w:rFonts w:ascii="Times New Roman" w:hAnsi="Times New Roman"/>
          </w:rPr>
          <w:delText xml:space="preserve">5322 </w:delText>
        </w:r>
        <w:r w:rsidR="00050A31" w:rsidRPr="00E34CA2" w:rsidDel="008D45E3">
          <w:rPr>
            <w:rFonts w:ascii="Times New Roman" w:hAnsi="Times New Roman"/>
          </w:rPr>
          <w:delText>oder</w:delText>
        </w:r>
        <w:r w:rsidRPr="00E34CA2" w:rsidDel="008D45E3">
          <w:rPr>
            <w:rFonts w:ascii="Times New Roman" w:hAnsi="Times New Roman"/>
          </w:rPr>
          <w:delText xml:space="preserve"> RFC</w:delText>
        </w:r>
        <w:r w:rsidR="00050A31" w:rsidRPr="00E34CA2" w:rsidDel="008D45E3">
          <w:rPr>
            <w:rFonts w:ascii="Times New Roman" w:hAnsi="Times New Roman"/>
          </w:rPr>
          <w:delText> </w:delText>
        </w:r>
        <w:r w:rsidRPr="00E34CA2" w:rsidDel="008D45E3">
          <w:rPr>
            <w:rFonts w:ascii="Times New Roman" w:hAnsi="Times New Roman"/>
          </w:rPr>
          <w:delText>2045 [</w:delText>
        </w:r>
        <w:r w:rsidR="000C73C1" w:rsidRPr="00E34CA2" w:rsidDel="008D45E3">
          <w:rPr>
            <w:rFonts w:ascii="Times New Roman" w:hAnsi="Times New Roman"/>
          </w:rPr>
          <w:delText>30</w:delText>
        </w:r>
        <w:r w:rsidRPr="00E34CA2" w:rsidDel="008D45E3">
          <w:rPr>
            <w:rFonts w:ascii="Times New Roman" w:hAnsi="Times New Roman"/>
          </w:rPr>
          <w:delText>] eingebunden werden. Bitte beachten, dass bei der Base64-Kodierung nach 76 Zeichen ein Zeilen</w:delText>
        </w:r>
        <w:r w:rsidRPr="00E34CA2" w:rsidDel="008D45E3">
          <w:rPr>
            <w:rFonts w:ascii="Times New Roman" w:hAnsi="Times New Roman"/>
          </w:rPr>
          <w:softHyphen/>
          <w:delText>umbruch eingefügt werden muss.</w:delText>
        </w:r>
      </w:del>
    </w:p>
    <w:p w14:paraId="0C7142E7" w14:textId="77777777" w:rsidR="00CE3479" w:rsidRPr="00E34CA2" w:rsidRDefault="00CE3479" w:rsidP="00477746">
      <w:pPr>
        <w:pStyle w:val="berschrift1"/>
      </w:pPr>
    </w:p>
    <w:p w14:paraId="70205EF3" w14:textId="77777777" w:rsidR="00CE3479" w:rsidRPr="00E34CA2" w:rsidRDefault="00CE3479" w:rsidP="00CE3479">
      <w:pPr>
        <w:sectPr w:rsidR="00CE3479" w:rsidRPr="00E34CA2" w:rsidSect="00F75585">
          <w:headerReference w:type="default" r:id="rId29"/>
          <w:pgSz w:w="11906" w:h="16838" w:code="9"/>
          <w:pgMar w:top="851" w:right="851" w:bottom="851" w:left="1701" w:header="720" w:footer="578" w:gutter="0"/>
          <w:cols w:space="720"/>
        </w:sectPr>
      </w:pPr>
    </w:p>
    <w:p w14:paraId="24E7719C" w14:textId="5B6A2A2A" w:rsidR="00CE3479" w:rsidRPr="00E34CA2" w:rsidRDefault="00D53478" w:rsidP="00477746">
      <w:pPr>
        <w:pStyle w:val="berschrift1"/>
      </w:pPr>
      <w:bookmarkStart w:id="2507" w:name="_Toc425260009"/>
      <w:bookmarkStart w:id="2508" w:name="_Toc426622429"/>
      <w:bookmarkStart w:id="2509" w:name="_Toc203656133"/>
      <w:r w:rsidRPr="00E34CA2">
        <w:lastRenderedPageBreak/>
        <w:t xml:space="preserve">Anlage F </w:t>
      </w:r>
      <w:r w:rsidR="003932E2" w:rsidRPr="00E34CA2">
        <w:tab/>
      </w:r>
      <w:r w:rsidR="00CE3479" w:rsidRPr="00E34CA2">
        <w:t>Festlegungen für Speichereinrichtungen des Dienstes E</w:t>
      </w:r>
      <w:r w:rsidR="003932E2" w:rsidRPr="00E34CA2">
        <w:noBreakHyphen/>
      </w:r>
      <w:r w:rsidR="00CE3479" w:rsidRPr="00E34CA2">
        <w:t>Mail</w:t>
      </w:r>
      <w:bookmarkEnd w:id="2507"/>
      <w:bookmarkEnd w:id="2508"/>
      <w:bookmarkEnd w:id="2509"/>
    </w:p>
    <w:p w14:paraId="5DFE45B6" w14:textId="5F4800D0" w:rsidR="00CE3479" w:rsidRPr="00E34CA2" w:rsidRDefault="00CE3479" w:rsidP="00CE3479">
      <w:r w:rsidRPr="00E34CA2">
        <w:t xml:space="preserve">Diese Anlage enthält </w:t>
      </w:r>
      <w:r w:rsidR="0069773E" w:rsidRPr="00E34CA2">
        <w:t>die</w:t>
      </w:r>
      <w:r w:rsidRPr="00E34CA2">
        <w:t xml:space="preserve"> Beschreibung des Übergabepunktes zur Überwachung des Dienstes E-Mail:</w:t>
      </w:r>
    </w:p>
    <w:p w14:paraId="5A9D18BE" w14:textId="7AA40064" w:rsidR="00FC3B06" w:rsidRPr="00E34CA2" w:rsidRDefault="00CE3479" w:rsidP="00565C5A">
      <w:pPr>
        <w:numPr>
          <w:ilvl w:val="0"/>
          <w:numId w:val="23"/>
        </w:numPr>
      </w:pPr>
      <w:r w:rsidRPr="00E34CA2">
        <w:t>Anlage F.2 definiert</w:t>
      </w:r>
      <w:r w:rsidR="00C416CD" w:rsidRPr="00E34CA2">
        <w:t>e</w:t>
      </w:r>
      <w:r w:rsidRPr="00E34CA2">
        <w:t xml:space="preserve"> </w:t>
      </w:r>
      <w:r w:rsidR="0069773E" w:rsidRPr="00E34CA2">
        <w:t xml:space="preserve">bis zur Ausgabe 8.2 dieser TR TKÜV </w:t>
      </w:r>
      <w:r w:rsidRPr="00E34CA2">
        <w:t>einen nationalen Übergabepunkt, bei dem die Kopie der E-Mail zusammen mit den Ereignisdaten in einer XML-Datei per FTP zur berechtigten Stelle übermittelt wird.</w:t>
      </w:r>
      <w:r w:rsidR="00C416CD" w:rsidRPr="00E34CA2">
        <w:t xml:space="preserve"> D</w:t>
      </w:r>
      <w:r w:rsidR="007B5955" w:rsidRPr="00E34CA2">
        <w:t>a d</w:t>
      </w:r>
      <w:r w:rsidR="00C416CD" w:rsidRPr="00E34CA2">
        <w:t xml:space="preserve">iese Variante </w:t>
      </w:r>
      <w:r w:rsidR="00AA5A04">
        <w:t>mit dieser Ausgabe</w:t>
      </w:r>
      <w:r w:rsidR="007B5955" w:rsidRPr="00E34CA2">
        <w:t xml:space="preserve"> wegfällt, sind die</w:t>
      </w:r>
      <w:r w:rsidR="0069773E" w:rsidRPr="00E34CA2">
        <w:t xml:space="preserve"> </w:t>
      </w:r>
      <w:r w:rsidR="007B5955" w:rsidRPr="00E34CA2">
        <w:t xml:space="preserve">nach </w:t>
      </w:r>
      <w:r w:rsidR="0069773E" w:rsidRPr="00E34CA2">
        <w:t>§ 170 Abs</w:t>
      </w:r>
      <w:r w:rsidR="007B5955" w:rsidRPr="00E34CA2">
        <w:t>atz </w:t>
      </w:r>
      <w:r w:rsidR="0069773E" w:rsidRPr="00E34CA2">
        <w:t xml:space="preserve">8 TKG vorgegebenen Regelungen </w:t>
      </w:r>
      <w:r w:rsidR="007B5955" w:rsidRPr="00E34CA2">
        <w:t>zu beachten</w:t>
      </w:r>
      <w:r w:rsidR="004F49ED" w:rsidRPr="00E34CA2">
        <w:t>:</w:t>
      </w:r>
    </w:p>
    <w:p w14:paraId="236F71D4" w14:textId="00AFF198" w:rsidR="00FC3B06" w:rsidRPr="00E34CA2" w:rsidRDefault="004F49ED" w:rsidP="00565C5A">
      <w:pPr>
        <w:numPr>
          <w:ilvl w:val="1"/>
          <w:numId w:val="23"/>
        </w:numPr>
      </w:pPr>
      <w:r w:rsidRPr="00E34CA2">
        <w:t>Verpflichtete, die n</w:t>
      </w:r>
      <w:r w:rsidR="0069773E" w:rsidRPr="00E34CA2">
        <w:t>ach Inkrafttreten dieser Ausgabe der TR TKÜV</w:t>
      </w:r>
      <w:r w:rsidRPr="00E34CA2">
        <w:t xml:space="preserve"> </w:t>
      </w:r>
      <w:r w:rsidR="0069773E" w:rsidRPr="00E34CA2">
        <w:t xml:space="preserve">erstmalig </w:t>
      </w:r>
      <w:r w:rsidR="00FE2ECA" w:rsidRPr="00E34CA2">
        <w:t xml:space="preserve">eine </w:t>
      </w:r>
      <w:r w:rsidRPr="00E34CA2">
        <w:t xml:space="preserve">technische Einrichtung zur Überwachung des </w:t>
      </w:r>
      <w:r w:rsidR="0069773E" w:rsidRPr="00E34CA2">
        <w:t>Dienst</w:t>
      </w:r>
      <w:r w:rsidRPr="00E34CA2">
        <w:t>es</w:t>
      </w:r>
      <w:r w:rsidR="0069773E" w:rsidRPr="00E34CA2">
        <w:t xml:space="preserve"> E-Mail </w:t>
      </w:r>
      <w:r w:rsidRPr="00E34CA2">
        <w:t xml:space="preserve">vorhalten müssen, </w:t>
      </w:r>
      <w:r w:rsidR="006D3A78" w:rsidRPr="00062698">
        <w:t>können diese noch</w:t>
      </w:r>
      <w:r w:rsidRPr="00E34CA2">
        <w:t xml:space="preserve"> </w:t>
      </w:r>
      <w:r w:rsidR="00FC3B06" w:rsidRPr="00E34CA2">
        <w:t xml:space="preserve">ein Jahr nach der Anlage F.2 </w:t>
      </w:r>
      <w:r w:rsidR="006D3A78" w:rsidRPr="00062698">
        <w:t>gestalten</w:t>
      </w:r>
      <w:r w:rsidRPr="00E34CA2">
        <w:t>,</w:t>
      </w:r>
    </w:p>
    <w:p w14:paraId="7EC5415D" w14:textId="78D41208" w:rsidR="00CE3479" w:rsidRPr="00E34CA2" w:rsidRDefault="004F49ED" w:rsidP="00565C5A">
      <w:pPr>
        <w:numPr>
          <w:ilvl w:val="1"/>
          <w:numId w:val="23"/>
        </w:numPr>
      </w:pPr>
      <w:r w:rsidRPr="00E34CA2">
        <w:t>Verpflichtete, die eine mängelfreie technische Einrichtung</w:t>
      </w:r>
      <w:r w:rsidR="00FD2B09" w:rsidRPr="00062698">
        <w:t xml:space="preserve"> zur Überwachung des Dienstes E-Mail</w:t>
      </w:r>
      <w:r w:rsidRPr="00E34CA2">
        <w:t xml:space="preserve"> </w:t>
      </w:r>
      <w:r w:rsidR="00FC3B06" w:rsidRPr="00E34CA2">
        <w:t xml:space="preserve">nach der Anlage F.2 </w:t>
      </w:r>
      <w:r w:rsidRPr="00E34CA2">
        <w:t xml:space="preserve">vorhalten, müssen </w:t>
      </w:r>
      <w:r w:rsidR="006D3A78" w:rsidRPr="00062698">
        <w:t xml:space="preserve">diese </w:t>
      </w:r>
      <w:r w:rsidR="00FC3B06" w:rsidRPr="00E34CA2">
        <w:t>spätestens drei Jahre</w:t>
      </w:r>
      <w:r w:rsidRPr="00E34CA2">
        <w:t xml:space="preserve"> nach Inkrafttreten dieser Ausgabe der TR TKÜV</w:t>
      </w:r>
      <w:r w:rsidR="00FC3B06" w:rsidRPr="00E34CA2">
        <w:t xml:space="preserve"> auf die Anlage F.3 umstellen.</w:t>
      </w:r>
    </w:p>
    <w:p w14:paraId="70697C5A" w14:textId="78456568" w:rsidR="00CE3479" w:rsidRPr="00E34CA2" w:rsidRDefault="00CE3479" w:rsidP="00565C5A">
      <w:pPr>
        <w:numPr>
          <w:ilvl w:val="0"/>
          <w:numId w:val="23"/>
        </w:numPr>
      </w:pPr>
      <w:r w:rsidRPr="00E34CA2">
        <w:t>Die Beschreibung des Übergabepunktes nach Anlage F.3 richtet sich nach der ETSI-Spezifikation TS 102 </w:t>
      </w:r>
      <w:r w:rsidR="00817B98" w:rsidRPr="00E34CA2">
        <w:t>232-</w:t>
      </w:r>
      <w:r w:rsidRPr="00E34CA2">
        <w:t xml:space="preserve">2 und beschreibt </w:t>
      </w:r>
      <w:r w:rsidR="00FE2ECA" w:rsidRPr="00E34CA2">
        <w:t xml:space="preserve">das </w:t>
      </w:r>
      <w:r w:rsidRPr="00E34CA2">
        <w:t>ASN.1-</w:t>
      </w:r>
      <w:r w:rsidR="00FE2ECA" w:rsidRPr="00E34CA2">
        <w:t>Format</w:t>
      </w:r>
      <w:r w:rsidRPr="00E34CA2">
        <w:t xml:space="preserve">, </w:t>
      </w:r>
      <w:r w:rsidR="00FE2ECA" w:rsidRPr="00E34CA2">
        <w:t>welches</w:t>
      </w:r>
      <w:r w:rsidRPr="00E34CA2">
        <w:t xml:space="preserve"> die gesamte Überwachungskopie enthält und TCP/IP zur Übermittlung </w:t>
      </w:r>
      <w:r w:rsidR="003115C9" w:rsidRPr="00E34CA2">
        <w:t>an die berechtigte</w:t>
      </w:r>
      <w:r w:rsidR="00061438" w:rsidRPr="00E34CA2">
        <w:t>n</w:t>
      </w:r>
      <w:r w:rsidR="003115C9" w:rsidRPr="00E34CA2">
        <w:t xml:space="preserve"> Stelle</w:t>
      </w:r>
      <w:r w:rsidR="00061438" w:rsidRPr="00E34CA2">
        <w:t>n</w:t>
      </w:r>
      <w:r w:rsidR="003115C9" w:rsidRPr="00E34CA2">
        <w:t xml:space="preserve"> </w:t>
      </w:r>
      <w:r w:rsidR="00062698">
        <w:t>nutzt.</w:t>
      </w:r>
    </w:p>
    <w:p w14:paraId="19D4745F" w14:textId="413A3F2A" w:rsidR="00CE3479" w:rsidRPr="00E34CA2" w:rsidRDefault="00CE3479" w:rsidP="003115C9">
      <w:pPr>
        <w:pStyle w:val="FP"/>
        <w:spacing w:before="240" w:after="240"/>
        <w:rPr>
          <w:rStyle w:val="msoins0"/>
          <w:lang w:val="de-DE"/>
        </w:rPr>
      </w:pPr>
      <w:r w:rsidRPr="00E34CA2">
        <w:rPr>
          <w:rStyle w:val="msoins0"/>
          <w:lang w:val="de-DE"/>
        </w:rPr>
        <w:t>Neben den Anforderungen nach Teil A, Abschnitt 3 und 4,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E34CA2" w14:paraId="66722A6C" w14:textId="77777777" w:rsidTr="00062698">
        <w:tc>
          <w:tcPr>
            <w:tcW w:w="1387" w:type="dxa"/>
            <w:shd w:val="clear" w:color="auto" w:fill="E6E6E6"/>
          </w:tcPr>
          <w:p w14:paraId="068114BE" w14:textId="77777777" w:rsidR="00CE3479" w:rsidRPr="00E34CA2" w:rsidRDefault="00CE3479" w:rsidP="000B3B16">
            <w:pPr>
              <w:pStyle w:val="Funotentext"/>
              <w:spacing w:before="60" w:after="60"/>
              <w:rPr>
                <w:rStyle w:val="msoins0"/>
                <w:b/>
                <w:bCs/>
                <w:sz w:val="18"/>
              </w:rPr>
            </w:pPr>
            <w:r w:rsidRPr="00E34CA2">
              <w:rPr>
                <w:rStyle w:val="msoins0"/>
                <w:b/>
                <w:bCs/>
                <w:sz w:val="18"/>
              </w:rPr>
              <w:t>Anlage</w:t>
            </w:r>
          </w:p>
        </w:tc>
        <w:tc>
          <w:tcPr>
            <w:tcW w:w="7461" w:type="dxa"/>
            <w:shd w:val="clear" w:color="auto" w:fill="E6E6E6"/>
          </w:tcPr>
          <w:p w14:paraId="2105614A" w14:textId="77777777" w:rsidR="00CE3479" w:rsidRPr="00E34CA2" w:rsidRDefault="00CE3479" w:rsidP="000B3B16">
            <w:pPr>
              <w:pStyle w:val="Funotentext"/>
              <w:spacing w:before="60" w:after="60"/>
              <w:rPr>
                <w:rStyle w:val="msoins0"/>
                <w:b/>
                <w:bCs/>
                <w:sz w:val="18"/>
              </w:rPr>
            </w:pPr>
            <w:r w:rsidRPr="00E34CA2">
              <w:rPr>
                <w:rStyle w:val="msoins0"/>
                <w:b/>
                <w:bCs/>
                <w:sz w:val="18"/>
              </w:rPr>
              <w:t>Inhalt</w:t>
            </w:r>
          </w:p>
        </w:tc>
      </w:tr>
      <w:tr w:rsidR="00CE3479" w:rsidRPr="00E34CA2" w14:paraId="2B53F29A" w14:textId="77777777" w:rsidTr="00062698">
        <w:tc>
          <w:tcPr>
            <w:tcW w:w="1387" w:type="dxa"/>
          </w:tcPr>
          <w:p w14:paraId="29CEA564" w14:textId="77777777" w:rsidR="00CE3479" w:rsidRPr="00E34CA2" w:rsidRDefault="00CE3479" w:rsidP="000B3B16">
            <w:pPr>
              <w:pStyle w:val="Funotentext"/>
              <w:spacing w:before="60" w:after="0"/>
              <w:rPr>
                <w:rStyle w:val="msoins0"/>
                <w:sz w:val="18"/>
              </w:rPr>
            </w:pPr>
            <w:r w:rsidRPr="00E34CA2">
              <w:rPr>
                <w:rStyle w:val="msoins0"/>
                <w:sz w:val="18"/>
              </w:rPr>
              <w:t>Anlage A.2</w:t>
            </w:r>
          </w:p>
        </w:tc>
        <w:tc>
          <w:tcPr>
            <w:tcW w:w="7461" w:type="dxa"/>
          </w:tcPr>
          <w:p w14:paraId="143E0BB6" w14:textId="349F89A5" w:rsidR="00CE3479" w:rsidRPr="00E34CA2" w:rsidRDefault="003C5F42">
            <w:pPr>
              <w:pStyle w:val="Funotentext"/>
              <w:spacing w:before="60" w:after="60"/>
              <w:rPr>
                <w:rStyle w:val="msoins0"/>
                <w:sz w:val="18"/>
              </w:rPr>
            </w:pPr>
            <w:r w:rsidRPr="00E34CA2">
              <w:rPr>
                <w:rStyle w:val="msoins0"/>
                <w:sz w:val="18"/>
              </w:rPr>
              <w:t>Festlegungen zur Teilnahme am VPN und für ein alte</w:t>
            </w:r>
            <w:r w:rsidR="00327B0E" w:rsidRPr="00E34CA2">
              <w:rPr>
                <w:rStyle w:val="msoins0"/>
                <w:sz w:val="18"/>
              </w:rPr>
              <w:t>r</w:t>
            </w:r>
            <w:r w:rsidRPr="00E34CA2">
              <w:rPr>
                <w:rStyle w:val="msoins0"/>
                <w:sz w:val="18"/>
              </w:rPr>
              <w:t xml:space="preserve">natives Verfahren auf der Basis von </w:t>
            </w:r>
            <w:r w:rsidR="00730606" w:rsidRPr="00E34CA2">
              <w:rPr>
                <w:rStyle w:val="msoins0"/>
                <w:sz w:val="18"/>
              </w:rPr>
              <w:t>HTTP/</w:t>
            </w:r>
            <w:r w:rsidRPr="00E34CA2">
              <w:rPr>
                <w:rStyle w:val="msoins0"/>
                <w:sz w:val="18"/>
              </w:rPr>
              <w:t>TLS</w:t>
            </w:r>
          </w:p>
        </w:tc>
      </w:tr>
      <w:tr w:rsidR="00CE3479" w:rsidRPr="00E34CA2" w14:paraId="4676C659" w14:textId="77777777" w:rsidTr="00062698">
        <w:tc>
          <w:tcPr>
            <w:tcW w:w="1387" w:type="dxa"/>
          </w:tcPr>
          <w:p w14:paraId="4E8EBB3C" w14:textId="77777777" w:rsidR="00CE3479" w:rsidRPr="00E34CA2" w:rsidRDefault="00CE3479" w:rsidP="000B3B16">
            <w:pPr>
              <w:pStyle w:val="Funotentext"/>
              <w:spacing w:before="60" w:after="60"/>
              <w:rPr>
                <w:rStyle w:val="msoins0"/>
                <w:sz w:val="18"/>
              </w:rPr>
            </w:pPr>
            <w:r w:rsidRPr="00E34CA2">
              <w:rPr>
                <w:rStyle w:val="msoins0"/>
                <w:sz w:val="18"/>
              </w:rPr>
              <w:t>Anlage A.3</w:t>
            </w:r>
          </w:p>
        </w:tc>
        <w:tc>
          <w:tcPr>
            <w:tcW w:w="7461" w:type="dxa"/>
          </w:tcPr>
          <w:p w14:paraId="54B1DCF7" w14:textId="6A581D9A" w:rsidR="00CE3479" w:rsidRPr="00E34CA2" w:rsidRDefault="00CE3479" w:rsidP="003C5F42">
            <w:pPr>
              <w:pStyle w:val="Funotentext"/>
              <w:spacing w:before="60" w:after="40"/>
              <w:rPr>
                <w:rStyle w:val="msoins0"/>
                <w:sz w:val="18"/>
              </w:rPr>
            </w:pPr>
            <w:r w:rsidRPr="00E34CA2">
              <w:rPr>
                <w:rStyle w:val="msoins0"/>
                <w:sz w:val="18"/>
              </w:rPr>
              <w:t>Übermittlung von HI1-Ereignis</w:t>
            </w:r>
            <w:r w:rsidR="003C5F42" w:rsidRPr="00E34CA2">
              <w:rPr>
                <w:rStyle w:val="msoins0"/>
                <w:sz w:val="18"/>
              </w:rPr>
              <w:t>daten</w:t>
            </w:r>
            <w:r w:rsidRPr="00E34CA2">
              <w:rPr>
                <w:rStyle w:val="msoins0"/>
                <w:sz w:val="18"/>
              </w:rPr>
              <w:t xml:space="preserve"> und zusätzlichen Ereignissen</w:t>
            </w:r>
          </w:p>
        </w:tc>
      </w:tr>
      <w:tr w:rsidR="00CE3479" w:rsidRPr="00E34CA2" w14:paraId="717DC2BB" w14:textId="77777777" w:rsidTr="00062698">
        <w:tc>
          <w:tcPr>
            <w:tcW w:w="1387" w:type="dxa"/>
          </w:tcPr>
          <w:p w14:paraId="55A41D45" w14:textId="77777777" w:rsidR="00CE3479" w:rsidRPr="00E34CA2" w:rsidRDefault="00CE3479" w:rsidP="000B3B16">
            <w:pPr>
              <w:pStyle w:val="Funotentext"/>
              <w:spacing w:before="60" w:after="60"/>
              <w:rPr>
                <w:rStyle w:val="msoins0"/>
                <w:sz w:val="18"/>
              </w:rPr>
            </w:pPr>
            <w:r w:rsidRPr="00E34CA2">
              <w:rPr>
                <w:rStyle w:val="msoins0"/>
                <w:sz w:val="18"/>
              </w:rPr>
              <w:t>Anlage A.4</w:t>
            </w:r>
          </w:p>
        </w:tc>
        <w:tc>
          <w:tcPr>
            <w:tcW w:w="7461" w:type="dxa"/>
          </w:tcPr>
          <w:p w14:paraId="1403D136" w14:textId="77777777" w:rsidR="00CE3479" w:rsidRPr="00E34CA2" w:rsidRDefault="00CE3479" w:rsidP="000B3B16">
            <w:pPr>
              <w:pStyle w:val="Funotentext"/>
              <w:spacing w:before="60" w:after="40"/>
              <w:rPr>
                <w:rStyle w:val="msoins0"/>
                <w:sz w:val="18"/>
              </w:rPr>
            </w:pPr>
            <w:r w:rsidRPr="00E34CA2">
              <w:rPr>
                <w:rStyle w:val="msoins0"/>
                <w:sz w:val="18"/>
              </w:rPr>
              <w:t>Hindernisse bei der Übermittlung der Überwachungskopie zu den Anschlüssen der berechtigten Stelle</w:t>
            </w:r>
          </w:p>
        </w:tc>
      </w:tr>
    </w:tbl>
    <w:p w14:paraId="00A47008" w14:textId="03A9B322" w:rsidR="00CE3479" w:rsidRPr="00E34CA2" w:rsidRDefault="00CE3479" w:rsidP="006B0CB6">
      <w:pPr>
        <w:pStyle w:val="FP"/>
        <w:spacing w:before="240" w:after="240"/>
        <w:rPr>
          <w:rStyle w:val="msoins0"/>
          <w:lang w:val="de-DE"/>
        </w:rPr>
      </w:pPr>
      <w:r w:rsidRPr="00E34CA2">
        <w:rPr>
          <w:rStyle w:val="msoins0"/>
          <w:lang w:val="de-DE"/>
        </w:rPr>
        <w:t>Zudem wird auf die folgenden Anlagen des Teils X der TR</w:t>
      </w:r>
      <w:r w:rsidR="00382B54" w:rsidRPr="00E34CA2">
        <w:rPr>
          <w:rStyle w:val="msoins0"/>
          <w:lang w:val="de-DE"/>
        </w:rPr>
        <w:t> </w:t>
      </w:r>
      <w:r w:rsidRPr="00E34CA2">
        <w:rPr>
          <w:rStyle w:val="msoins0"/>
          <w:lang w:val="de-DE"/>
        </w:rPr>
        <w:t>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E34CA2" w14:paraId="5940C427" w14:textId="77777777" w:rsidTr="00DD343A">
        <w:tc>
          <w:tcPr>
            <w:tcW w:w="1383" w:type="dxa"/>
          </w:tcPr>
          <w:p w14:paraId="3F6A8C31" w14:textId="77777777" w:rsidR="00CE3479" w:rsidRPr="00E34CA2" w:rsidRDefault="00CE3479" w:rsidP="000B3B16">
            <w:pPr>
              <w:pStyle w:val="Funotentext"/>
              <w:spacing w:before="40" w:after="0"/>
              <w:rPr>
                <w:rStyle w:val="msoins0"/>
                <w:sz w:val="18"/>
              </w:rPr>
            </w:pPr>
            <w:r w:rsidRPr="00E34CA2">
              <w:rPr>
                <w:rStyle w:val="msoins0"/>
                <w:sz w:val="18"/>
              </w:rPr>
              <w:t>Anlage X.1</w:t>
            </w:r>
          </w:p>
        </w:tc>
        <w:tc>
          <w:tcPr>
            <w:tcW w:w="7465" w:type="dxa"/>
          </w:tcPr>
          <w:p w14:paraId="759110DC" w14:textId="1DED0BCE" w:rsidR="00CE3479" w:rsidRPr="00E34CA2" w:rsidRDefault="00CE3479" w:rsidP="000B3B16">
            <w:pPr>
              <w:pStyle w:val="Funotentext"/>
              <w:spacing w:before="40" w:after="40"/>
              <w:rPr>
                <w:rStyle w:val="msoins0"/>
                <w:sz w:val="18"/>
              </w:rPr>
            </w:pPr>
            <w:r w:rsidRPr="00E34CA2">
              <w:rPr>
                <w:rStyle w:val="msoins0"/>
                <w:sz w:val="18"/>
              </w:rPr>
              <w:t>Geplante Änderungen der TR</w:t>
            </w:r>
            <w:r w:rsidR="00382B54" w:rsidRPr="00E34CA2">
              <w:rPr>
                <w:rStyle w:val="msoins0"/>
                <w:sz w:val="18"/>
              </w:rPr>
              <w:t> </w:t>
            </w:r>
            <w:r w:rsidRPr="00E34CA2">
              <w:rPr>
                <w:rStyle w:val="msoins0"/>
                <w:sz w:val="18"/>
              </w:rPr>
              <w:t>TKÜV</w:t>
            </w:r>
          </w:p>
        </w:tc>
      </w:tr>
      <w:tr w:rsidR="00CE3479" w:rsidRPr="00E34CA2" w14:paraId="50EA5D42" w14:textId="77777777" w:rsidTr="00DD343A">
        <w:tc>
          <w:tcPr>
            <w:tcW w:w="1383" w:type="dxa"/>
          </w:tcPr>
          <w:p w14:paraId="24B1EC4E" w14:textId="77777777" w:rsidR="00CE3479" w:rsidRPr="00E34CA2" w:rsidRDefault="00CE3479" w:rsidP="000B3B16">
            <w:pPr>
              <w:pStyle w:val="Funotentext"/>
              <w:spacing w:before="40" w:after="0"/>
              <w:rPr>
                <w:rStyle w:val="msoins0"/>
                <w:sz w:val="18"/>
              </w:rPr>
            </w:pPr>
            <w:r w:rsidRPr="00E34CA2">
              <w:rPr>
                <w:rStyle w:val="msoins0"/>
                <w:sz w:val="18"/>
              </w:rPr>
              <w:t>Anlage X.2</w:t>
            </w:r>
          </w:p>
        </w:tc>
        <w:tc>
          <w:tcPr>
            <w:tcW w:w="7465" w:type="dxa"/>
          </w:tcPr>
          <w:p w14:paraId="58C32189" w14:textId="77777777" w:rsidR="00CE3479" w:rsidRPr="00E34CA2" w:rsidRDefault="00CE3479" w:rsidP="000B3B16">
            <w:pPr>
              <w:pStyle w:val="Funotentext"/>
              <w:spacing w:before="40" w:after="40"/>
              <w:rPr>
                <w:rStyle w:val="msoins0"/>
                <w:sz w:val="18"/>
              </w:rPr>
            </w:pPr>
            <w:r w:rsidRPr="00E34CA2">
              <w:rPr>
                <w:rStyle w:val="msoins0"/>
                <w:sz w:val="18"/>
              </w:rPr>
              <w:t>Vergabe eines Identifikationsmerkmals für die berechtigte Stelle zur Gewährleistung von eindeutigen Referenznummern</w:t>
            </w:r>
          </w:p>
        </w:tc>
      </w:tr>
      <w:tr w:rsidR="00CE3479" w:rsidRPr="00E34CA2" w14:paraId="13E15100" w14:textId="77777777" w:rsidTr="00DD343A">
        <w:tc>
          <w:tcPr>
            <w:tcW w:w="1383" w:type="dxa"/>
          </w:tcPr>
          <w:p w14:paraId="4A089AAC" w14:textId="77777777" w:rsidR="00CE3479" w:rsidRPr="00E34CA2" w:rsidRDefault="00CE3479" w:rsidP="000B3B16">
            <w:pPr>
              <w:pStyle w:val="Funotentext"/>
              <w:spacing w:before="40" w:after="0"/>
              <w:rPr>
                <w:rStyle w:val="msoins0"/>
                <w:sz w:val="18"/>
              </w:rPr>
            </w:pPr>
            <w:r w:rsidRPr="00E34CA2">
              <w:rPr>
                <w:rStyle w:val="msoins0"/>
                <w:sz w:val="18"/>
              </w:rPr>
              <w:t>Anlage X.3</w:t>
            </w:r>
          </w:p>
        </w:tc>
        <w:tc>
          <w:tcPr>
            <w:tcW w:w="7465" w:type="dxa"/>
          </w:tcPr>
          <w:p w14:paraId="47228F53" w14:textId="4DE3FA2F" w:rsidR="00CE3479" w:rsidRPr="00E34CA2" w:rsidRDefault="00CE3479" w:rsidP="000B3B16">
            <w:pPr>
              <w:pStyle w:val="Funotentext"/>
              <w:spacing w:before="40" w:after="40"/>
              <w:rPr>
                <w:rStyle w:val="msoins0"/>
                <w:sz w:val="18"/>
              </w:rPr>
            </w:pPr>
            <w:r w:rsidRPr="00E34CA2">
              <w:rPr>
                <w:rStyle w:val="msoins0"/>
                <w:sz w:val="18"/>
              </w:rPr>
              <w:t>Regelungen für die Registrierung und Zertifizierungsinstanz TKÜV-CA der Bundesnetzagentur, Referat</w:t>
            </w:r>
            <w:r w:rsidR="00382B54" w:rsidRPr="00E34CA2">
              <w:rPr>
                <w:rStyle w:val="msoins0"/>
                <w:sz w:val="18"/>
              </w:rPr>
              <w:t> </w:t>
            </w:r>
            <w:del w:id="2510"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2511"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CE3479" w:rsidRPr="00E34CA2" w14:paraId="4F2B82B3" w14:textId="77777777" w:rsidTr="00DD343A">
        <w:tc>
          <w:tcPr>
            <w:tcW w:w="1383" w:type="dxa"/>
          </w:tcPr>
          <w:p w14:paraId="45ED2B6A" w14:textId="77777777" w:rsidR="00CE3479" w:rsidRPr="00E34CA2" w:rsidRDefault="00CE3479" w:rsidP="000B3B16">
            <w:pPr>
              <w:pStyle w:val="Funotentext"/>
              <w:spacing w:before="40" w:after="0"/>
              <w:rPr>
                <w:rStyle w:val="msoins0"/>
                <w:sz w:val="18"/>
              </w:rPr>
            </w:pPr>
            <w:r w:rsidRPr="00E34CA2">
              <w:rPr>
                <w:rStyle w:val="msoins0"/>
                <w:sz w:val="18"/>
              </w:rPr>
              <w:t>Anlage X.4</w:t>
            </w:r>
          </w:p>
        </w:tc>
        <w:tc>
          <w:tcPr>
            <w:tcW w:w="7465" w:type="dxa"/>
          </w:tcPr>
          <w:p w14:paraId="36A7671D" w14:textId="50DE6B4F" w:rsidR="00CE3479" w:rsidRPr="00E34CA2" w:rsidRDefault="00871347" w:rsidP="000B3B16">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7395EAB5" w14:textId="3260EE2D" w:rsidR="00CE3479" w:rsidRPr="00E34CA2" w:rsidRDefault="00D80FAA" w:rsidP="00477746">
      <w:pPr>
        <w:pStyle w:val="berschrift1"/>
      </w:pPr>
      <w:bookmarkStart w:id="2512" w:name="_Toc425260011"/>
      <w:bookmarkStart w:id="2513" w:name="_Toc426622430"/>
      <w:bookmarkStart w:id="2514" w:name="_Toc203656134"/>
      <w:r w:rsidRPr="00E34CA2">
        <w:t xml:space="preserve">Anlage F.1 </w:t>
      </w:r>
      <w:r w:rsidR="003932E2" w:rsidRPr="00E34CA2">
        <w:tab/>
      </w:r>
      <w:r w:rsidR="00CE3479" w:rsidRPr="00E34CA2">
        <w:t>Begriffsbestimmungen, Grundsätzliches</w:t>
      </w:r>
      <w:bookmarkEnd w:id="2512"/>
      <w:bookmarkEnd w:id="2513"/>
      <w:bookmarkEnd w:id="2514"/>
    </w:p>
    <w:tbl>
      <w:tblPr>
        <w:tblW w:w="0" w:type="auto"/>
        <w:tblLook w:val="01E0" w:firstRow="1" w:lastRow="1" w:firstColumn="1" w:lastColumn="1" w:noHBand="0" w:noVBand="0"/>
      </w:tblPr>
      <w:tblGrid>
        <w:gridCol w:w="1772"/>
        <w:gridCol w:w="7582"/>
      </w:tblGrid>
      <w:tr w:rsidR="00CE3479" w:rsidRPr="00E34CA2" w14:paraId="7C4DFD65" w14:textId="77777777" w:rsidTr="00723443">
        <w:tc>
          <w:tcPr>
            <w:tcW w:w="1809" w:type="dxa"/>
          </w:tcPr>
          <w:bookmarkEnd w:id="1958"/>
          <w:bookmarkEnd w:id="1959"/>
          <w:bookmarkEnd w:id="1960"/>
          <w:p w14:paraId="595A1C2F" w14:textId="77777777" w:rsidR="00CE3479" w:rsidRPr="00E34CA2" w:rsidRDefault="00CE3479" w:rsidP="000B3B16">
            <w:pPr>
              <w:spacing w:before="60" w:after="60"/>
              <w:rPr>
                <w:b/>
              </w:rPr>
            </w:pPr>
            <w:r w:rsidRPr="00E34CA2">
              <w:rPr>
                <w:b/>
              </w:rPr>
              <w:t>E-Mail-Server</w:t>
            </w:r>
          </w:p>
        </w:tc>
        <w:tc>
          <w:tcPr>
            <w:tcW w:w="7827" w:type="dxa"/>
          </w:tcPr>
          <w:p w14:paraId="70F82FC8" w14:textId="495289B8" w:rsidR="00CE3479" w:rsidRPr="00E34CA2" w:rsidRDefault="00CE3479" w:rsidP="00F60E85">
            <w:pPr>
              <w:spacing w:before="60" w:after="60"/>
              <w:rPr>
                <w:b/>
              </w:rPr>
            </w:pPr>
            <w:r w:rsidRPr="00E34CA2">
              <w:t>Alle Varianten von Telekommunikationsanlagen, die Nachrichten des Dienstes E</w:t>
            </w:r>
            <w:r w:rsidRPr="00E34CA2">
              <w:noBreakHyphen/>
              <w:t xml:space="preserve">Mail speichern oder übermitteln, unabhängig von den Zugangsmöglichkeiten des Nutzers, </w:t>
            </w:r>
            <w:r w:rsidR="00E97F38" w:rsidRPr="00E34CA2">
              <w:t>zum Beispiel</w:t>
            </w:r>
            <w:r w:rsidRPr="00E34CA2">
              <w:t xml:space="preserve"> SMTP</w:t>
            </w:r>
            <w:r w:rsidR="00FF62D1" w:rsidRPr="00E34CA2">
              <w:t>S</w:t>
            </w:r>
            <w:r w:rsidRPr="00E34CA2">
              <w:t>, POP3</w:t>
            </w:r>
            <w:r w:rsidR="00FF62D1" w:rsidRPr="00E34CA2">
              <w:t>S</w:t>
            </w:r>
            <w:r w:rsidRPr="00E34CA2">
              <w:t>, IMAP</w:t>
            </w:r>
            <w:r w:rsidR="00FF62D1" w:rsidRPr="00E34CA2">
              <w:t>S</w:t>
            </w:r>
            <w:r w:rsidRPr="00E34CA2">
              <w:t>, WEB</w:t>
            </w:r>
            <w:r w:rsidR="00E86172" w:rsidRPr="00E34CA2">
              <w:t xml:space="preserve">, </w:t>
            </w:r>
            <w:r w:rsidRPr="00E34CA2">
              <w:t>WAP</w:t>
            </w:r>
            <w:r w:rsidR="00E86172" w:rsidRPr="00E34CA2">
              <w:t xml:space="preserve"> oder proprietären Zugängen</w:t>
            </w:r>
            <w:r w:rsidRPr="00E34CA2">
              <w:t>.</w:t>
            </w:r>
          </w:p>
        </w:tc>
      </w:tr>
      <w:tr w:rsidR="00CE3479" w:rsidRPr="00E34CA2" w14:paraId="01EE2D64" w14:textId="77777777" w:rsidTr="00723443">
        <w:tc>
          <w:tcPr>
            <w:tcW w:w="1809" w:type="dxa"/>
          </w:tcPr>
          <w:p w14:paraId="56FF01B4" w14:textId="77777777" w:rsidR="00CE3479" w:rsidRPr="00E34CA2" w:rsidRDefault="00CE3479" w:rsidP="000B3B16">
            <w:pPr>
              <w:spacing w:before="60" w:after="60"/>
              <w:rPr>
                <w:b/>
              </w:rPr>
            </w:pPr>
            <w:r w:rsidRPr="00E34CA2">
              <w:rPr>
                <w:b/>
              </w:rPr>
              <w:t>E-Mail-Adresse</w:t>
            </w:r>
          </w:p>
        </w:tc>
        <w:tc>
          <w:tcPr>
            <w:tcW w:w="7827" w:type="dxa"/>
          </w:tcPr>
          <w:p w14:paraId="0FF13388" w14:textId="604F6ED7" w:rsidR="00CE3479" w:rsidRPr="00E34CA2" w:rsidRDefault="00CE3479" w:rsidP="000B3B16">
            <w:pPr>
              <w:spacing w:before="60" w:after="60"/>
            </w:pPr>
            <w:r w:rsidRPr="00E34CA2">
              <w:t>Adresse nach RFC </w:t>
            </w:r>
            <w:r w:rsidR="00811825" w:rsidRPr="00E34CA2">
              <w:t>5322</w:t>
            </w:r>
            <w:r w:rsidR="001F1A39" w:rsidRPr="00E34CA2">
              <w:t xml:space="preserve">. </w:t>
            </w:r>
            <w:r w:rsidR="00887817" w:rsidRPr="00E34CA2">
              <w:t>S</w:t>
            </w:r>
            <w:r w:rsidR="001F1A39" w:rsidRPr="00E34CA2">
              <w:t>ofern dies Anwendung findet</w:t>
            </w:r>
            <w:r w:rsidR="00887817" w:rsidRPr="00E34CA2">
              <w:t>:</w:t>
            </w:r>
            <w:r w:rsidR="001F1A39" w:rsidRPr="00E34CA2">
              <w:t xml:space="preserve"> </w:t>
            </w:r>
            <w:r w:rsidR="00887817" w:rsidRPr="00E34CA2">
              <w:t xml:space="preserve">internationalisierte E-Mail-Adresse </w:t>
            </w:r>
            <w:r w:rsidR="001F1A39" w:rsidRPr="00E34CA2">
              <w:t>nach</w:t>
            </w:r>
            <w:r w:rsidR="000A3BC8" w:rsidRPr="00E34CA2">
              <w:t xml:space="preserve"> RFC 6530, RFC 6531, RFC 6532 und RFC 6533.</w:t>
            </w:r>
          </w:p>
          <w:p w14:paraId="3352936B" w14:textId="77777777" w:rsidR="00CE3479" w:rsidRPr="00E34CA2" w:rsidRDefault="00CE3479" w:rsidP="000B3B16">
            <w:pPr>
              <w:spacing w:after="60"/>
            </w:pPr>
            <w:r w:rsidRPr="00E34CA2">
              <w:t>Die E-Mail-Adresse ist eine Kennung zur Bezeichnung der zu überwachenden Telekommunikation.</w:t>
            </w:r>
          </w:p>
        </w:tc>
      </w:tr>
      <w:tr w:rsidR="00CE3479" w:rsidRPr="00E34CA2" w14:paraId="73BE8682" w14:textId="77777777" w:rsidTr="00723443">
        <w:tc>
          <w:tcPr>
            <w:tcW w:w="1809" w:type="dxa"/>
          </w:tcPr>
          <w:p w14:paraId="29500DAD" w14:textId="77777777" w:rsidR="00CE3479" w:rsidRPr="00E34CA2" w:rsidRDefault="00CE3479" w:rsidP="000B3B16">
            <w:pPr>
              <w:spacing w:before="60" w:after="60"/>
              <w:rPr>
                <w:b/>
              </w:rPr>
            </w:pPr>
            <w:r w:rsidRPr="00E34CA2">
              <w:rPr>
                <w:b/>
              </w:rPr>
              <w:t>E-Mail-Postfach</w:t>
            </w:r>
          </w:p>
        </w:tc>
        <w:tc>
          <w:tcPr>
            <w:tcW w:w="7827" w:type="dxa"/>
          </w:tcPr>
          <w:p w14:paraId="7F29701A" w14:textId="00906283" w:rsidR="00CE3479" w:rsidRPr="00E34CA2" w:rsidRDefault="00CE3479" w:rsidP="00FF62D1">
            <w:pPr>
              <w:spacing w:before="60" w:after="60"/>
            </w:pPr>
            <w:r w:rsidRPr="00E34CA2">
              <w:t xml:space="preserve">Speicher für E-Mail-Nachrichten eines Nutzers (E-Mail-Account), in dem gesendete sowie </w:t>
            </w:r>
            <w:r w:rsidR="00DF29A1" w:rsidRPr="00E34CA2">
              <w:t xml:space="preserve">empfangene </w:t>
            </w:r>
            <w:r w:rsidRPr="00E34CA2">
              <w:t xml:space="preserve">Nachrichten aufbewahrt werden. Ein zu überwachendes E-Mail-Postfach kann </w:t>
            </w:r>
            <w:r w:rsidR="00EF1FAC" w:rsidRPr="00E34CA2">
              <w:t>unter Umständen</w:t>
            </w:r>
            <w:r w:rsidRPr="00E34CA2">
              <w:t xml:space="preserve"> ein Postfach für mehrere E-Mail-Adressen sein.</w:t>
            </w:r>
          </w:p>
        </w:tc>
      </w:tr>
      <w:tr w:rsidR="00CE3479" w:rsidRPr="00E34CA2" w14:paraId="1B8DEEA7" w14:textId="77777777" w:rsidTr="00723443">
        <w:tc>
          <w:tcPr>
            <w:tcW w:w="1809" w:type="dxa"/>
          </w:tcPr>
          <w:p w14:paraId="4C40EC3E" w14:textId="03968A4D" w:rsidR="00CE3479" w:rsidRPr="00E34CA2" w:rsidRDefault="00CE3479" w:rsidP="00723443">
            <w:pPr>
              <w:spacing w:before="60" w:after="60"/>
              <w:rPr>
                <w:b/>
              </w:rPr>
            </w:pPr>
            <w:r w:rsidRPr="00E34CA2">
              <w:rPr>
                <w:b/>
              </w:rPr>
              <w:t>Login</w:t>
            </w:r>
          </w:p>
        </w:tc>
        <w:tc>
          <w:tcPr>
            <w:tcW w:w="7827" w:type="dxa"/>
          </w:tcPr>
          <w:p w14:paraId="71B3D8B8" w14:textId="77777777" w:rsidR="00CE3479" w:rsidRPr="00E34CA2" w:rsidRDefault="00CE3479" w:rsidP="000B3B16">
            <w:pPr>
              <w:spacing w:before="60" w:after="60"/>
            </w:pPr>
            <w:r w:rsidRPr="00E34CA2">
              <w:t>Vorgang, bei dem die Zugangsberechtigung eines Nutzers zu seinem E-Mail-Postfach geprüft wird.</w:t>
            </w:r>
          </w:p>
        </w:tc>
      </w:tr>
      <w:tr w:rsidR="00CE3479" w:rsidRPr="00E34CA2" w14:paraId="217E15FD" w14:textId="77777777" w:rsidTr="00723443">
        <w:tc>
          <w:tcPr>
            <w:tcW w:w="1809" w:type="dxa"/>
          </w:tcPr>
          <w:p w14:paraId="2F092E0C" w14:textId="77777777" w:rsidR="00CE3479" w:rsidRPr="00E34CA2" w:rsidRDefault="00CE3479" w:rsidP="000B3B16">
            <w:pPr>
              <w:spacing w:before="60" w:after="60"/>
              <w:rPr>
                <w:b/>
              </w:rPr>
            </w:pPr>
            <w:r w:rsidRPr="00E34CA2">
              <w:rPr>
                <w:b/>
              </w:rPr>
              <w:t>Login-Name</w:t>
            </w:r>
          </w:p>
        </w:tc>
        <w:tc>
          <w:tcPr>
            <w:tcW w:w="7827" w:type="dxa"/>
          </w:tcPr>
          <w:p w14:paraId="0E3850BD" w14:textId="77777777" w:rsidR="00CE3479" w:rsidRPr="00E34CA2" w:rsidRDefault="00CE3479" w:rsidP="000B3B16">
            <w:pPr>
              <w:spacing w:before="60" w:after="60"/>
            </w:pPr>
            <w:r w:rsidRPr="00E34CA2">
              <w:t>Der beim Login als Teil der Zugangskennung verwendete Login-Name ist neben der E-Mail-Adresse ebenfalls eine Kennung zur Bezeichnung der zu überwachenden Telekommunikation.</w:t>
            </w:r>
          </w:p>
        </w:tc>
      </w:tr>
    </w:tbl>
    <w:p w14:paraId="7D1E4EA4" w14:textId="77777777" w:rsidR="00CE3479" w:rsidRPr="00E34CA2" w:rsidRDefault="00CE3479" w:rsidP="00CE3479">
      <w:pPr>
        <w:overflowPunct/>
        <w:spacing w:after="60"/>
        <w:textAlignment w:val="auto"/>
      </w:pPr>
    </w:p>
    <w:p w14:paraId="0EBBF194" w14:textId="77777777" w:rsidR="00CE3479" w:rsidRPr="00E34CA2" w:rsidRDefault="00CE3479" w:rsidP="00CE3479">
      <w:pPr>
        <w:overflowPunct/>
        <w:spacing w:after="60"/>
        <w:textAlignment w:val="auto"/>
      </w:pPr>
      <w:r w:rsidRPr="00E34CA2">
        <w:lastRenderedPageBreak/>
        <w:t>In einer Anordnung zur Überwachung der Telekommunikation beim Dienst E-Mail kann als technisches Merkmal genannt werden:</w:t>
      </w:r>
    </w:p>
    <w:p w14:paraId="5B2F61F4" w14:textId="77777777" w:rsidR="00CE3479" w:rsidRPr="00E34CA2" w:rsidRDefault="00CE3479" w:rsidP="00565C5A">
      <w:pPr>
        <w:numPr>
          <w:ilvl w:val="0"/>
          <w:numId w:val="26"/>
        </w:numPr>
        <w:overflowPunct/>
        <w:spacing w:after="60"/>
        <w:textAlignment w:val="auto"/>
      </w:pPr>
      <w:r w:rsidRPr="00E34CA2">
        <w:t xml:space="preserve">eine E-Mail-Adresse oder </w:t>
      </w:r>
    </w:p>
    <w:p w14:paraId="43CDA768" w14:textId="77777777" w:rsidR="00CE3479" w:rsidRPr="00E34CA2" w:rsidRDefault="00CE3479" w:rsidP="00565C5A">
      <w:pPr>
        <w:numPr>
          <w:ilvl w:val="0"/>
          <w:numId w:val="26"/>
        </w:numPr>
        <w:overflowPunct/>
        <w:ind w:left="714" w:hanging="357"/>
        <w:textAlignment w:val="auto"/>
      </w:pPr>
      <w:r w:rsidRPr="00E34CA2">
        <w:t>die Zugangskennung (Login-Name ohne Passwort) eines E-Mail-Postfachs.</w:t>
      </w:r>
    </w:p>
    <w:p w14:paraId="1F1E48CD" w14:textId="5B4E9B7C" w:rsidR="00CE3479" w:rsidRPr="00E34CA2" w:rsidRDefault="00CE3479" w:rsidP="00CE3479">
      <w:pPr>
        <w:overflowPunct/>
        <w:textAlignment w:val="auto"/>
      </w:pPr>
    </w:p>
    <w:p w14:paraId="7E6DC137" w14:textId="23C0047D" w:rsidR="004222FC" w:rsidRPr="00E34CA2" w:rsidDel="00CF4D68" w:rsidRDefault="004222FC" w:rsidP="004222FC">
      <w:pPr>
        <w:pStyle w:val="FP"/>
        <w:rPr>
          <w:lang w:val="de-DE"/>
        </w:rPr>
      </w:pPr>
      <w:r w:rsidRPr="00E34CA2" w:rsidDel="00CF4D68">
        <w:rPr>
          <w:lang w:val="de-DE"/>
        </w:rPr>
        <w:t>In Fällen, in denen lediglich die Überwachung der Ereignisdaten angeordnet ist, sind nur diese (ohne Nutzinformationen) zur berechtigten Stelle zu übermitteln.</w:t>
      </w:r>
    </w:p>
    <w:p w14:paraId="6ECE931A" w14:textId="60CC75A3" w:rsidR="00CE3479" w:rsidRPr="00E34CA2" w:rsidRDefault="00D80FAA" w:rsidP="00477746">
      <w:pPr>
        <w:pStyle w:val="berschrift1"/>
      </w:pPr>
      <w:bookmarkStart w:id="2515" w:name="_Toc76966356"/>
      <w:bookmarkStart w:id="2516" w:name="_Toc89047847"/>
      <w:bookmarkStart w:id="2517" w:name="_Toc89047937"/>
      <w:bookmarkStart w:id="2518" w:name="_Toc425260014"/>
      <w:bookmarkStart w:id="2519" w:name="_Toc426622433"/>
      <w:bookmarkStart w:id="2520" w:name="_Toc203656135"/>
      <w:r w:rsidRPr="00E34CA2">
        <w:t xml:space="preserve">Anlage F.2 </w:t>
      </w:r>
      <w:r w:rsidR="003932E2" w:rsidRPr="00E34CA2">
        <w:tab/>
      </w:r>
      <w:r w:rsidR="00F8235F" w:rsidRPr="00E34CA2">
        <w:t xml:space="preserve">(Weggefallen: </w:t>
      </w:r>
      <w:r w:rsidR="00CE3479" w:rsidRPr="00E34CA2">
        <w:t>National spezifizierter E-Mail-Übergabepunkt</w:t>
      </w:r>
      <w:bookmarkEnd w:id="2515"/>
      <w:bookmarkEnd w:id="2516"/>
      <w:bookmarkEnd w:id="2517"/>
      <w:bookmarkEnd w:id="2518"/>
      <w:bookmarkEnd w:id="2519"/>
      <w:r w:rsidR="00F8235F" w:rsidRPr="00E34CA2">
        <w:t>)</w:t>
      </w:r>
      <w:bookmarkEnd w:id="2520"/>
    </w:p>
    <w:p w14:paraId="3043322B" w14:textId="036AF9CA" w:rsidR="003D472C" w:rsidRPr="00E34CA2" w:rsidRDefault="00F8235F" w:rsidP="00F65DBF">
      <w:pPr>
        <w:pStyle w:val="FP"/>
        <w:spacing w:before="240" w:after="240"/>
        <w:rPr>
          <w:lang w:val="de-DE"/>
        </w:rPr>
      </w:pPr>
      <w:r w:rsidRPr="00E34CA2">
        <w:rPr>
          <w:lang w:val="de-DE"/>
        </w:rPr>
        <w:t xml:space="preserve">Hinweis: </w:t>
      </w:r>
      <w:r w:rsidR="00F65DBF" w:rsidRPr="00E34CA2">
        <w:rPr>
          <w:lang w:val="de-DE"/>
        </w:rPr>
        <w:t>Die Variante des nationalen Übergabepunktes nach Anlage F.2 entfällt</w:t>
      </w:r>
      <w:r w:rsidR="00444D9A" w:rsidRPr="00E34CA2">
        <w:rPr>
          <w:lang w:val="de-DE"/>
        </w:rPr>
        <w:t>.</w:t>
      </w:r>
      <w:r w:rsidR="004C45C2">
        <w:rPr>
          <w:lang w:val="de-DE"/>
        </w:rPr>
        <w:t xml:space="preserve"> </w:t>
      </w:r>
      <w:r w:rsidR="003D472C" w:rsidRPr="00E34CA2">
        <w:rPr>
          <w:lang w:val="de-DE"/>
        </w:rPr>
        <w:t xml:space="preserve">Bitte beachten </w:t>
      </w:r>
      <w:r w:rsidR="00B81345" w:rsidRPr="00E34CA2">
        <w:rPr>
          <w:lang w:val="de-DE"/>
        </w:rPr>
        <w:t>S</w:t>
      </w:r>
      <w:r w:rsidR="003D472C" w:rsidRPr="00E34CA2">
        <w:rPr>
          <w:lang w:val="de-DE"/>
        </w:rPr>
        <w:t xml:space="preserve">ie die </w:t>
      </w:r>
      <w:r w:rsidR="000554D5">
        <w:rPr>
          <w:lang w:val="de-DE"/>
        </w:rPr>
        <w:t xml:space="preserve">oben </w:t>
      </w:r>
      <w:r w:rsidR="003D472C" w:rsidRPr="00E34CA2">
        <w:rPr>
          <w:lang w:val="de-DE"/>
        </w:rPr>
        <w:t>beschrieben</w:t>
      </w:r>
      <w:r w:rsidR="00062698">
        <w:rPr>
          <w:lang w:val="de-DE"/>
        </w:rPr>
        <w:t>en</w:t>
      </w:r>
      <w:r w:rsidR="003D472C" w:rsidRPr="00E34CA2">
        <w:rPr>
          <w:lang w:val="de-DE"/>
        </w:rPr>
        <w:t xml:space="preserve"> Übergangsfristen.</w:t>
      </w:r>
    </w:p>
    <w:p w14:paraId="3AFA7D5D" w14:textId="58EDE744" w:rsidR="00CE3479" w:rsidRPr="00E34CA2" w:rsidRDefault="00D80FAA" w:rsidP="00477746">
      <w:pPr>
        <w:pStyle w:val="berschrift1"/>
      </w:pPr>
      <w:bookmarkStart w:id="2521" w:name="_Toc426622436"/>
      <w:bookmarkStart w:id="2522" w:name="_Toc203656136"/>
      <w:r w:rsidRPr="00E34CA2">
        <w:t xml:space="preserve">Anlage F.3 </w:t>
      </w:r>
      <w:r w:rsidR="003932E2" w:rsidRPr="00E34CA2">
        <w:tab/>
      </w:r>
      <w:r w:rsidR="00CE3479" w:rsidRPr="00E34CA2">
        <w:t>E-Mail-Übergabepunkt nach ETSI TS 102 </w:t>
      </w:r>
      <w:r w:rsidR="00817B98" w:rsidRPr="00E34CA2">
        <w:t>232-</w:t>
      </w:r>
      <w:r w:rsidR="00CE3479" w:rsidRPr="00E34CA2">
        <w:t>2</w:t>
      </w:r>
      <w:bookmarkEnd w:id="2521"/>
      <w:bookmarkEnd w:id="2522"/>
    </w:p>
    <w:p w14:paraId="36A820DE" w14:textId="079680F4" w:rsidR="00CE3479" w:rsidRPr="00E34CA2" w:rsidRDefault="00F8235F" w:rsidP="00CE3479">
      <w:pPr>
        <w:rPr>
          <w:snapToGrid w:val="0"/>
        </w:rPr>
      </w:pPr>
      <w:r w:rsidRPr="00E34CA2">
        <w:rPr>
          <w:snapToGrid w:val="0"/>
        </w:rPr>
        <w:t xml:space="preserve">Die Anlage F.3 </w:t>
      </w:r>
      <w:r w:rsidR="00F87E26" w:rsidRPr="00E34CA2">
        <w:rPr>
          <w:snapToGrid w:val="0"/>
        </w:rPr>
        <w:t xml:space="preserve">beschreibt den Übergabepunkt </w:t>
      </w:r>
      <w:r w:rsidR="00F87E26" w:rsidRPr="00E34CA2">
        <w:t xml:space="preserve">nach der ETSI-Spezifikation TS 102 232-2 </w:t>
      </w:r>
      <w:r w:rsidR="00CE3479" w:rsidRPr="00E34CA2">
        <w:t>[30]</w:t>
      </w:r>
      <w:r w:rsidR="002A58CE" w:rsidRPr="00E34CA2">
        <w:rPr>
          <w:snapToGrid w:val="0"/>
        </w:rPr>
        <w:t>.</w:t>
      </w:r>
    </w:p>
    <w:p w14:paraId="6B01B472" w14:textId="1B3BD57F" w:rsidR="00CE3479" w:rsidRPr="00E34CA2" w:rsidRDefault="00CE3479" w:rsidP="00CE3479">
      <w:r w:rsidRPr="00E34CA2">
        <w:t xml:space="preserve">Hierzu gelten die Grundsätze nach </w:t>
      </w:r>
      <w:r w:rsidR="00005889" w:rsidRPr="00E34CA2">
        <w:t xml:space="preserve">Teil A, </w:t>
      </w:r>
      <w:r w:rsidRPr="00E34CA2">
        <w:t>Anlage</w:t>
      </w:r>
      <w:r w:rsidR="009F2B6E" w:rsidRPr="00E34CA2">
        <w:t> </w:t>
      </w:r>
      <w:r w:rsidRPr="00E34CA2">
        <w:t>F.1.</w:t>
      </w:r>
    </w:p>
    <w:p w14:paraId="3B74646A" w14:textId="042B906E" w:rsidR="00CE3479" w:rsidRPr="00E34CA2" w:rsidRDefault="00CE3479" w:rsidP="00CE3479">
      <w:r w:rsidRPr="00E34CA2">
        <w:t>Wenn die vollständige Kopie einer bestimmten E-Mail bereits an die berechtigte Stelle übermittelt worden ist, genügt es, bei weiteren Ereignissen (E-Mail-Events) nach Abschnitt</w:t>
      </w:r>
      <w:r w:rsidR="009F2B6E" w:rsidRPr="00E34CA2">
        <w:t> </w:t>
      </w:r>
      <w:r w:rsidRPr="00E34CA2">
        <w:t>6, ETSI TS 102 </w:t>
      </w:r>
      <w:r w:rsidR="00817B98" w:rsidRPr="00E34CA2">
        <w:t>232-</w:t>
      </w:r>
      <w:r w:rsidRPr="00E34CA2">
        <w:t>2 (</w:t>
      </w:r>
      <w:r w:rsidR="00E97F38" w:rsidRPr="00E34CA2">
        <w:t>zum Beispiel</w:t>
      </w:r>
      <w:r w:rsidRPr="00E34CA2">
        <w:t xml:space="preserve"> beim nachfolgenden Abrufen der E-Mail) lediglich die Ereignisdaten zu übermitteln. Damit für diese Fälle die verschiedenen Übermittlungen bei der berechtigten Stelle zugeordnet werden können, muss ein eindeutiges Zuordnungsmerkmal vorgesehen werden.</w:t>
      </w:r>
    </w:p>
    <w:p w14:paraId="7B3CF8AB" w14:textId="6CDE5FAE" w:rsidR="00CE3479" w:rsidRPr="00E34CA2" w:rsidRDefault="00CE3479" w:rsidP="00CE3479">
      <w:r w:rsidRPr="00E34CA2">
        <w:t xml:space="preserve">Neben den in </w:t>
      </w:r>
      <w:r w:rsidR="00067B18" w:rsidRPr="00E34CA2">
        <w:t xml:space="preserve">ETSI </w:t>
      </w:r>
      <w:r w:rsidRPr="00E34CA2">
        <w:t>TS 102 </w:t>
      </w:r>
      <w:r w:rsidR="00817B98" w:rsidRPr="00E34CA2">
        <w:t>232-</w:t>
      </w:r>
      <w:r w:rsidRPr="00E34CA2">
        <w:t xml:space="preserve">2 definierten Events sind Einstellungen bezüglich der E-Mail-Adresse oder des E-Mail-Postfachs zu berichten, wenn diese in den Zeitraum der Anordnung </w:t>
      </w:r>
      <w:r w:rsidR="000B5DB1" w:rsidRPr="00E34CA2">
        <w:t xml:space="preserve">für die zu überwachende </w:t>
      </w:r>
      <w:r w:rsidR="00460A48" w:rsidRPr="00E34CA2">
        <w:t>Kennung</w:t>
      </w:r>
      <w:r w:rsidR="000B5DB1" w:rsidRPr="00E34CA2">
        <w:t xml:space="preserve"> </w:t>
      </w:r>
      <w:r w:rsidRPr="00E34CA2">
        <w:t>fallen</w:t>
      </w:r>
      <w:r w:rsidR="00F87E26" w:rsidRPr="00E34CA2">
        <w:t xml:space="preserve"> und den </w:t>
      </w:r>
      <w:r w:rsidR="00D52E58" w:rsidRPr="00E34CA2">
        <w:t>Bedingungen</w:t>
      </w:r>
      <w:r w:rsidR="00F87E26" w:rsidRPr="00E34CA2">
        <w:t xml:space="preserve"> des § 5 Abs. 1 TKÜV entsprechen</w:t>
      </w:r>
      <w:r w:rsidRPr="00E34CA2">
        <w:t xml:space="preserve">. </w:t>
      </w:r>
      <w:r w:rsidR="0030078A" w:rsidRPr="00062698">
        <w:t>Die vorliegenden Werte</w:t>
      </w:r>
      <w:r w:rsidR="0030078A" w:rsidRPr="00E34CA2">
        <w:t xml:space="preserve"> </w:t>
      </w:r>
      <w:r w:rsidRPr="00E34CA2">
        <w:t xml:space="preserve">sind im ASN.1-Feld </w:t>
      </w:r>
      <w:r w:rsidR="00067B18" w:rsidRPr="00E34CA2">
        <w:rPr>
          <w:i/>
        </w:rPr>
        <w:t>n</w:t>
      </w:r>
      <w:r w:rsidRPr="00E34CA2">
        <w:rPr>
          <w:i/>
        </w:rPr>
        <w:t>ational-EM-ASN1parameters</w:t>
      </w:r>
      <w:r w:rsidRPr="00E34CA2">
        <w:t xml:space="preserve"> des ASN.1-Moduls nach TS 102 </w:t>
      </w:r>
      <w:r w:rsidR="00817B98" w:rsidRPr="00E34CA2">
        <w:t>232-</w:t>
      </w:r>
      <w:r w:rsidR="002A58CE" w:rsidRPr="00E34CA2">
        <w:t xml:space="preserve">2 </w:t>
      </w:r>
      <w:r w:rsidR="0030078A" w:rsidRPr="00062698">
        <w:t>einzutragen</w:t>
      </w:r>
      <w:r w:rsidR="002A58CE" w:rsidRPr="00E34CA2">
        <w:t>.</w:t>
      </w:r>
    </w:p>
    <w:p w14:paraId="6D1CA0DE" w14:textId="7B96D55E" w:rsidR="00CE3479" w:rsidRPr="00E34CA2" w:rsidRDefault="00CE3479" w:rsidP="00CE3479">
      <w:pPr>
        <w:rPr>
          <w:snapToGrid w:val="0"/>
        </w:rPr>
      </w:pPr>
      <w:r w:rsidRPr="00E34CA2">
        <w:t xml:space="preserve">Abhängig vom zu erfassenden Ereignis ist der ASN.1-Parameter `E-Mail Recipient List` entsprechend zu belegen (siehe Anforderung nach </w:t>
      </w:r>
      <w:r w:rsidR="00005889" w:rsidRPr="00E34CA2">
        <w:t xml:space="preserve">Teil A, </w:t>
      </w:r>
      <w:r w:rsidRPr="00E34CA2">
        <w:t>Anlage F.3.1.2).</w:t>
      </w:r>
    </w:p>
    <w:p w14:paraId="7E546273" w14:textId="6155E72D" w:rsidR="00CE3479" w:rsidRPr="00E34CA2" w:rsidRDefault="00D80FAA" w:rsidP="00520060">
      <w:pPr>
        <w:pStyle w:val="berschrift2"/>
      </w:pPr>
      <w:bookmarkStart w:id="2523" w:name="_Toc425260019"/>
      <w:bookmarkStart w:id="2524" w:name="_Toc426622437"/>
      <w:bookmarkStart w:id="2525" w:name="_Toc203656137"/>
      <w:bookmarkEnd w:id="1961"/>
      <w:bookmarkEnd w:id="1962"/>
      <w:r w:rsidRPr="00E34CA2">
        <w:t xml:space="preserve">Anlage F.3.1 </w:t>
      </w:r>
      <w:r w:rsidR="003932E2" w:rsidRPr="00E34CA2">
        <w:tab/>
      </w:r>
      <w:r w:rsidR="00CE3479" w:rsidRPr="00E34CA2">
        <w:t>Optionsauswahl und Festlegung ergänzender technischer Anforderungen</w:t>
      </w:r>
      <w:bookmarkEnd w:id="2523"/>
      <w:bookmarkEnd w:id="2524"/>
      <w:bookmarkEnd w:id="2525"/>
    </w:p>
    <w:p w14:paraId="0651D516" w14:textId="0D9DB671" w:rsidR="00CE3479" w:rsidRPr="00E34CA2" w:rsidRDefault="00D80FAA" w:rsidP="00B30F1B">
      <w:pPr>
        <w:pStyle w:val="berschrift3"/>
        <w:rPr>
          <w:color w:val="auto"/>
        </w:rPr>
      </w:pPr>
      <w:bookmarkStart w:id="2526" w:name="_Toc426622438"/>
      <w:bookmarkStart w:id="2527" w:name="_Toc203656138"/>
      <w:r w:rsidRPr="00E34CA2">
        <w:rPr>
          <w:color w:val="auto"/>
        </w:rPr>
        <w:t xml:space="preserve">Anlage F.3.1.1 </w:t>
      </w:r>
      <w:r w:rsidR="003932E2" w:rsidRPr="00E34CA2">
        <w:rPr>
          <w:color w:val="auto"/>
        </w:rPr>
        <w:tab/>
      </w:r>
      <w:r w:rsidR="00CE3479" w:rsidRPr="00E34CA2">
        <w:rPr>
          <w:color w:val="auto"/>
        </w:rPr>
        <w:t>Grundlage: ETSI TS 102 </w:t>
      </w:r>
      <w:r w:rsidR="00817B98" w:rsidRPr="00E34CA2">
        <w:rPr>
          <w:color w:val="auto"/>
        </w:rPr>
        <w:t>232-</w:t>
      </w:r>
      <w:r w:rsidR="00CE3479" w:rsidRPr="00E34CA2">
        <w:rPr>
          <w:color w:val="auto"/>
        </w:rPr>
        <w:t>1</w:t>
      </w:r>
      <w:bookmarkEnd w:id="2526"/>
      <w:bookmarkEnd w:id="2527"/>
    </w:p>
    <w:p w14:paraId="0C68517C" w14:textId="7269F368" w:rsidR="00CE3479" w:rsidRPr="00E34CA2" w:rsidRDefault="00CE3479" w:rsidP="00CE3479">
      <w:pPr>
        <w:pStyle w:val="FP"/>
        <w:spacing w:after="240"/>
        <w:rPr>
          <w:lang w:val="de-DE"/>
        </w:rPr>
      </w:pPr>
      <w:r w:rsidRPr="00E34CA2">
        <w:rPr>
          <w:lang w:val="de-DE"/>
        </w:rPr>
        <w:t>Die folgende Tabelle beschreibt einerseits die Optionsauswahl zu den verschiedenen Kapiteln und Abschnitten der ETSI-Spezifikation TS 102 </w:t>
      </w:r>
      <w:r w:rsidR="00817B98" w:rsidRPr="00E34CA2">
        <w:rPr>
          <w:lang w:val="de-DE"/>
        </w:rPr>
        <w:t>232-</w:t>
      </w:r>
      <w:r w:rsidRPr="00E34CA2">
        <w:rPr>
          <w:lang w:val="de-DE"/>
        </w:rPr>
        <w:t>1 und nennt andererseits ergänzende Anforderungen.</w:t>
      </w:r>
    </w:p>
    <w:p w14:paraId="190AC722" w14:textId="77777777" w:rsidR="00CE3479" w:rsidRPr="00E34CA2" w:rsidRDefault="00CE3479" w:rsidP="00CE3479">
      <w:pPr>
        <w:pStyle w:val="FP"/>
        <w:spacing w:after="240"/>
        <w:rPr>
          <w:lang w:val="de-DE"/>
        </w:rPr>
      </w:pPr>
      <w:r w:rsidRPr="00E34CA2">
        <w:rPr>
          <w:lang w:val="de-DE"/>
        </w:rPr>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7A811ECF"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4D8628F6" w14:textId="4BB4D385" w:rsidR="00CE3479" w:rsidRPr="00E34CA2" w:rsidRDefault="00CE3479" w:rsidP="000B3B16">
            <w:pPr>
              <w:spacing w:before="60" w:after="60"/>
              <w:rPr>
                <w:b/>
                <w:sz w:val="18"/>
              </w:rPr>
            </w:pPr>
            <w:r w:rsidRPr="00E34CA2">
              <w:rPr>
                <w:b/>
                <w:sz w:val="18"/>
              </w:rPr>
              <w:t>Abschnitt</w:t>
            </w:r>
            <w:r w:rsidRPr="00E34CA2">
              <w:rPr>
                <w:b/>
                <w:sz w:val="18"/>
              </w:rPr>
              <w:br/>
              <w:t xml:space="preserve">TS 102 </w:t>
            </w:r>
            <w:r w:rsidR="00817B98" w:rsidRPr="00E34CA2">
              <w:rPr>
                <w:b/>
                <w:sz w:val="18"/>
              </w:rPr>
              <w:t>232-</w:t>
            </w:r>
            <w:r w:rsidRPr="00E34CA2">
              <w:rPr>
                <w:b/>
                <w:sz w:val="18"/>
              </w:rPr>
              <w:t>1</w:t>
            </w:r>
            <w:r w:rsidRPr="00E34CA2">
              <w:rPr>
                <w:sz w:val="18"/>
              </w:rPr>
              <w:t xml:space="preserve"> </w:t>
            </w:r>
          </w:p>
        </w:tc>
        <w:tc>
          <w:tcPr>
            <w:tcW w:w="4253" w:type="dxa"/>
            <w:tcBorders>
              <w:top w:val="single" w:sz="18" w:space="0" w:color="auto"/>
              <w:bottom w:val="single" w:sz="4" w:space="0" w:color="auto"/>
            </w:tcBorders>
            <w:shd w:val="pct10" w:color="000000" w:fill="FFFFFF"/>
          </w:tcPr>
          <w:p w14:paraId="2EDE3564" w14:textId="77777777" w:rsidR="00CE3479" w:rsidRPr="00E34CA2" w:rsidRDefault="00CE3479" w:rsidP="000B3B16">
            <w:pPr>
              <w:spacing w:before="60" w:after="60"/>
              <w:rPr>
                <w:b/>
                <w:sz w:val="18"/>
              </w:rPr>
            </w:pPr>
            <w:r w:rsidRPr="00E34CA2">
              <w:rPr>
                <w:b/>
                <w:sz w:val="18"/>
              </w:rPr>
              <w:t xml:space="preserve">Beschreibung der Option oder des Problempunktes und </w:t>
            </w:r>
            <w:r w:rsidRPr="00E34CA2">
              <w:rPr>
                <w:b/>
                <w:sz w:val="18"/>
              </w:rPr>
              <w:br/>
              <w:t>Festlegungen für die nationale Anwendung</w:t>
            </w:r>
          </w:p>
        </w:tc>
        <w:tc>
          <w:tcPr>
            <w:tcW w:w="4536" w:type="dxa"/>
            <w:tcBorders>
              <w:top w:val="single" w:sz="18" w:space="0" w:color="auto"/>
              <w:bottom w:val="single" w:sz="4" w:space="0" w:color="auto"/>
            </w:tcBorders>
            <w:shd w:val="pct10" w:color="000000" w:fill="FFFFFF"/>
          </w:tcPr>
          <w:p w14:paraId="1DB316DF"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79738B07" w14:textId="77777777" w:rsidTr="000B3B16">
        <w:trPr>
          <w:cantSplit/>
        </w:trPr>
        <w:tc>
          <w:tcPr>
            <w:tcW w:w="1247" w:type="dxa"/>
            <w:tcBorders>
              <w:top w:val="single" w:sz="4" w:space="0" w:color="auto"/>
              <w:bottom w:val="single" w:sz="4" w:space="0" w:color="auto"/>
            </w:tcBorders>
          </w:tcPr>
          <w:p w14:paraId="4687D513" w14:textId="77777777" w:rsidR="00CE3479" w:rsidRPr="00E34CA2" w:rsidRDefault="00CE3479" w:rsidP="000B3B16">
            <w:pPr>
              <w:pStyle w:val="TAL"/>
              <w:keepNext w:val="0"/>
              <w:keepLines w:val="0"/>
              <w:spacing w:before="60"/>
              <w:rPr>
                <w:lang w:val="de-DE" w:eastAsia="de-DE"/>
              </w:rPr>
            </w:pPr>
            <w:r w:rsidRPr="00E34CA2">
              <w:rPr>
                <w:lang w:val="de-DE" w:eastAsia="de-DE"/>
              </w:rPr>
              <w:t>5.2.1</w:t>
            </w:r>
          </w:p>
        </w:tc>
        <w:tc>
          <w:tcPr>
            <w:tcW w:w="4253" w:type="dxa"/>
            <w:tcBorders>
              <w:top w:val="single" w:sz="4" w:space="0" w:color="auto"/>
              <w:bottom w:val="single" w:sz="4" w:space="0" w:color="auto"/>
            </w:tcBorders>
          </w:tcPr>
          <w:p w14:paraId="640606B4" w14:textId="77777777" w:rsidR="00CE3479" w:rsidRPr="00E34CA2" w:rsidRDefault="00CE3479" w:rsidP="000B3B16">
            <w:pPr>
              <w:spacing w:before="60" w:after="60"/>
              <w:rPr>
                <w:b/>
                <w:bCs/>
                <w:sz w:val="18"/>
              </w:rPr>
            </w:pPr>
            <w:r w:rsidRPr="00E34CA2">
              <w:rPr>
                <w:b/>
                <w:bCs/>
                <w:sz w:val="18"/>
              </w:rPr>
              <w:t>Version</w:t>
            </w:r>
          </w:p>
          <w:p w14:paraId="563C0832" w14:textId="77777777" w:rsidR="00CE3479" w:rsidRPr="00E34CA2" w:rsidRDefault="00CE3479" w:rsidP="000B3B16">
            <w:pPr>
              <w:pStyle w:val="TAL"/>
              <w:keepNext w:val="0"/>
              <w:keepLines w:val="0"/>
              <w:spacing w:after="60"/>
              <w:rPr>
                <w:lang w:val="de-DE" w:eastAsia="de-DE"/>
              </w:rPr>
            </w:pPr>
            <w:r w:rsidRPr="00E34CA2">
              <w:rPr>
                <w:lang w:val="de-DE" w:eastAsia="de-DE"/>
              </w:rPr>
              <w:t>Durch die Verwendung eines OID in der ASN.1-Beschreibung ist ein gesonderter Parameter nicht nötig.</w:t>
            </w:r>
          </w:p>
        </w:tc>
        <w:tc>
          <w:tcPr>
            <w:tcW w:w="4536" w:type="dxa"/>
            <w:tcBorders>
              <w:top w:val="single" w:sz="4" w:space="0" w:color="auto"/>
              <w:bottom w:val="single" w:sz="4" w:space="0" w:color="auto"/>
            </w:tcBorders>
          </w:tcPr>
          <w:p w14:paraId="58135A14" w14:textId="77777777" w:rsidR="00CE3479" w:rsidRPr="00E34CA2" w:rsidRDefault="00CE3479" w:rsidP="000B3B16">
            <w:pPr>
              <w:rPr>
                <w:sz w:val="18"/>
              </w:rPr>
            </w:pPr>
          </w:p>
        </w:tc>
      </w:tr>
      <w:tr w:rsidR="00CE3479" w:rsidRPr="00E34CA2" w14:paraId="49BB9E4C" w14:textId="77777777" w:rsidTr="000B3B16">
        <w:trPr>
          <w:cantSplit/>
        </w:trPr>
        <w:tc>
          <w:tcPr>
            <w:tcW w:w="1247" w:type="dxa"/>
            <w:tcBorders>
              <w:top w:val="single" w:sz="4" w:space="0" w:color="auto"/>
              <w:bottom w:val="single" w:sz="4" w:space="0" w:color="auto"/>
            </w:tcBorders>
          </w:tcPr>
          <w:p w14:paraId="60A97C9C" w14:textId="77777777" w:rsidR="00CE3479" w:rsidRPr="00E34CA2" w:rsidRDefault="00CE3479" w:rsidP="000B3B16">
            <w:pPr>
              <w:pStyle w:val="TAL"/>
              <w:keepNext w:val="0"/>
              <w:keepLines w:val="0"/>
              <w:spacing w:before="60"/>
              <w:rPr>
                <w:lang w:val="de-DE" w:eastAsia="de-DE"/>
              </w:rPr>
            </w:pPr>
            <w:r w:rsidRPr="00E34CA2">
              <w:rPr>
                <w:lang w:val="de-DE" w:eastAsia="de-DE"/>
              </w:rPr>
              <w:t>5.2.3</w:t>
            </w:r>
          </w:p>
        </w:tc>
        <w:tc>
          <w:tcPr>
            <w:tcW w:w="4253" w:type="dxa"/>
            <w:tcBorders>
              <w:top w:val="single" w:sz="4" w:space="0" w:color="auto"/>
              <w:bottom w:val="single" w:sz="4" w:space="0" w:color="auto"/>
            </w:tcBorders>
          </w:tcPr>
          <w:p w14:paraId="611E4A41" w14:textId="77777777" w:rsidR="00CE3479" w:rsidRPr="00E34CA2" w:rsidRDefault="00CE3479" w:rsidP="000B3B16">
            <w:pPr>
              <w:spacing w:before="60" w:after="60"/>
              <w:rPr>
                <w:b/>
                <w:bCs/>
                <w:sz w:val="18"/>
              </w:rPr>
            </w:pPr>
            <w:r w:rsidRPr="00E34CA2">
              <w:rPr>
                <w:b/>
                <w:bCs/>
                <w:sz w:val="18"/>
              </w:rPr>
              <w:t>Authorization country code</w:t>
            </w:r>
          </w:p>
          <w:p w14:paraId="62139ACB" w14:textId="77777777" w:rsidR="00CE3479" w:rsidRPr="00E34CA2" w:rsidRDefault="00CE3479" w:rsidP="000B3B16">
            <w:pPr>
              <w:pStyle w:val="TAL"/>
              <w:keepNext w:val="0"/>
              <w:keepLines w:val="0"/>
              <w:spacing w:after="60"/>
              <w:rPr>
                <w:b/>
                <w:bCs/>
                <w:lang w:val="de-DE" w:eastAsia="de-DE"/>
              </w:rPr>
            </w:pPr>
            <w:r w:rsidRPr="00E34CA2">
              <w:rPr>
                <w:lang w:val="de-DE" w:eastAsia="de-DE"/>
              </w:rPr>
              <w:t>In Deutschland ist 'DE' zu verwenden.</w:t>
            </w:r>
          </w:p>
        </w:tc>
        <w:tc>
          <w:tcPr>
            <w:tcW w:w="4536" w:type="dxa"/>
            <w:tcBorders>
              <w:top w:val="single" w:sz="4" w:space="0" w:color="auto"/>
              <w:bottom w:val="single" w:sz="4" w:space="0" w:color="auto"/>
            </w:tcBorders>
          </w:tcPr>
          <w:p w14:paraId="25264F44" w14:textId="77777777" w:rsidR="00CE3479" w:rsidRPr="00E34CA2" w:rsidRDefault="00CE3479" w:rsidP="000B3B16">
            <w:pPr>
              <w:rPr>
                <w:sz w:val="18"/>
              </w:rPr>
            </w:pPr>
          </w:p>
        </w:tc>
      </w:tr>
      <w:tr w:rsidR="00CE3479" w:rsidRPr="00E34CA2" w14:paraId="400AEF26" w14:textId="77777777" w:rsidTr="000B3B16">
        <w:trPr>
          <w:cantSplit/>
        </w:trPr>
        <w:tc>
          <w:tcPr>
            <w:tcW w:w="1247" w:type="dxa"/>
            <w:tcBorders>
              <w:top w:val="single" w:sz="4" w:space="0" w:color="auto"/>
              <w:bottom w:val="single" w:sz="4" w:space="0" w:color="auto"/>
            </w:tcBorders>
          </w:tcPr>
          <w:p w14:paraId="3DB4A519"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5.2.4</w:t>
            </w:r>
          </w:p>
        </w:tc>
        <w:tc>
          <w:tcPr>
            <w:tcW w:w="4253" w:type="dxa"/>
            <w:tcBorders>
              <w:top w:val="single" w:sz="4" w:space="0" w:color="auto"/>
              <w:bottom w:val="single" w:sz="4" w:space="0" w:color="auto"/>
            </w:tcBorders>
          </w:tcPr>
          <w:p w14:paraId="562E819A" w14:textId="77777777" w:rsidR="00CE3479" w:rsidRPr="00E34CA2" w:rsidRDefault="00CE3479" w:rsidP="000B3B16">
            <w:pPr>
              <w:spacing w:before="60" w:after="60"/>
              <w:rPr>
                <w:b/>
                <w:bCs/>
                <w:sz w:val="18"/>
              </w:rPr>
            </w:pPr>
            <w:r w:rsidRPr="00E34CA2">
              <w:rPr>
                <w:b/>
                <w:bCs/>
                <w:sz w:val="18"/>
              </w:rPr>
              <w:t>Communication identifier</w:t>
            </w:r>
          </w:p>
          <w:p w14:paraId="512EE2C3" w14:textId="3F2DCFBE" w:rsidR="00CE3479" w:rsidRPr="00E34CA2" w:rsidRDefault="00CE3479" w:rsidP="000B3B16">
            <w:pPr>
              <w:spacing w:after="60"/>
              <w:rPr>
                <w:sz w:val="18"/>
              </w:rPr>
            </w:pPr>
            <w:r w:rsidRPr="00E34CA2">
              <w:rPr>
                <w:sz w:val="18"/>
              </w:rPr>
              <w:t xml:space="preserve">In Deutschland ist als </w:t>
            </w:r>
            <w:r w:rsidRPr="00E34CA2">
              <w:rPr>
                <w:i/>
                <w:iCs/>
                <w:sz w:val="18"/>
              </w:rPr>
              <w:t>delivery country</w:t>
            </w:r>
            <w:r w:rsidRPr="00E34CA2">
              <w:rPr>
                <w:sz w:val="18"/>
              </w:rPr>
              <w:t xml:space="preserve"> </w:t>
            </w:r>
            <w:r w:rsidRPr="00E34CA2">
              <w:rPr>
                <w:i/>
                <w:iCs/>
                <w:sz w:val="18"/>
              </w:rPr>
              <w:t>code</w:t>
            </w:r>
            <w:r w:rsidRPr="00E34CA2">
              <w:rPr>
                <w:sz w:val="18"/>
              </w:rPr>
              <w:t xml:space="preserve"> 'DE' zu verwenden. Der </w:t>
            </w:r>
            <w:r w:rsidRPr="00E34CA2">
              <w:rPr>
                <w:i/>
                <w:iCs/>
                <w:sz w:val="18"/>
              </w:rPr>
              <w:t>operator identifier</w:t>
            </w:r>
            <w:r w:rsidRPr="00E34CA2">
              <w:rPr>
                <w:sz w:val="18"/>
              </w:rPr>
              <w:t xml:space="preserve"> wird nach </w:t>
            </w:r>
            <w:r w:rsidR="00005889" w:rsidRPr="00E34CA2">
              <w:rPr>
                <w:sz w:val="18"/>
              </w:rPr>
              <w:t xml:space="preserve">Teil A, </w:t>
            </w:r>
            <w:r w:rsidRPr="00E34CA2">
              <w:rPr>
                <w:sz w:val="18"/>
              </w:rPr>
              <w:t>Anlage</w:t>
            </w:r>
            <w:r w:rsidR="009F2B6E" w:rsidRPr="00E34CA2">
              <w:rPr>
                <w:sz w:val="18"/>
              </w:rPr>
              <w:t> </w:t>
            </w:r>
            <w:r w:rsidRPr="00E34CA2">
              <w:rPr>
                <w:sz w:val="18"/>
              </w:rPr>
              <w:t>A.1 durch die Bundesnetzagentur vergeben und beginnt jeweils mit '49...'.</w:t>
            </w:r>
          </w:p>
          <w:p w14:paraId="0EBE294F" w14:textId="77777777" w:rsidR="00CE3479" w:rsidRPr="00E34CA2" w:rsidRDefault="00CE3479" w:rsidP="000B3B16">
            <w:pPr>
              <w:spacing w:after="60"/>
              <w:rPr>
                <w:b/>
                <w:bCs/>
                <w:sz w:val="18"/>
              </w:rPr>
            </w:pPr>
            <w:r w:rsidRPr="00E34CA2">
              <w:rPr>
                <w:sz w:val="18"/>
              </w:rPr>
              <w:t xml:space="preserve">Der </w:t>
            </w:r>
            <w:r w:rsidRPr="00E34CA2">
              <w:rPr>
                <w:i/>
                <w:sz w:val="18"/>
              </w:rPr>
              <w:t>network element identifier</w:t>
            </w:r>
            <w:r w:rsidRPr="00E34CA2">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304386B4" w14:textId="77777777" w:rsidR="00CE3479" w:rsidRPr="00E34CA2" w:rsidRDefault="00CE3479" w:rsidP="000B3B16">
            <w:pPr>
              <w:spacing w:after="60"/>
              <w:rPr>
                <w:sz w:val="18"/>
              </w:rPr>
            </w:pPr>
          </w:p>
          <w:p w14:paraId="19CBF1E0" w14:textId="1BEFD00D" w:rsidR="00CE3479" w:rsidRPr="00E34CA2" w:rsidRDefault="00CE3479" w:rsidP="005D0A5B">
            <w:pPr>
              <w:spacing w:after="60"/>
              <w:rPr>
                <w:sz w:val="18"/>
              </w:rPr>
            </w:pPr>
            <w:r w:rsidRPr="00E34CA2">
              <w:rPr>
                <w:sz w:val="18"/>
              </w:rPr>
              <w:t xml:space="preserve">Die </w:t>
            </w:r>
            <w:r w:rsidRPr="00E34CA2">
              <w:rPr>
                <w:i/>
                <w:sz w:val="18"/>
              </w:rPr>
              <w:t>communication identity number</w:t>
            </w:r>
            <w:r w:rsidRPr="00E34CA2">
              <w:rPr>
                <w:sz w:val="18"/>
              </w:rPr>
              <w:t xml:space="preserve"> kennzeichnet IRI und CC eines Kommunikationsvorgangs, dies entspricht der nach §</w:t>
            </w:r>
            <w:r w:rsidR="009F2B6E" w:rsidRPr="00E34CA2">
              <w:rPr>
                <w:sz w:val="18"/>
              </w:rPr>
              <w:t> </w:t>
            </w:r>
            <w:r w:rsidRPr="00E34CA2">
              <w:rPr>
                <w:sz w:val="18"/>
              </w:rPr>
              <w:t xml:space="preserve">7 </w:t>
            </w:r>
            <w:r w:rsidR="00AB77F1" w:rsidRPr="00E34CA2">
              <w:rPr>
                <w:sz w:val="18"/>
              </w:rPr>
              <w:t>Absatz</w:t>
            </w:r>
            <w:r w:rsidR="009F2B6E" w:rsidRPr="00E34CA2">
              <w:rPr>
                <w:sz w:val="18"/>
              </w:rPr>
              <w:t> </w:t>
            </w:r>
            <w:r w:rsidRPr="00E34CA2">
              <w:rPr>
                <w:sz w:val="18"/>
              </w:rPr>
              <w:t>2 TKÜV vorgesehenen Zuordnungsnummer.</w:t>
            </w:r>
          </w:p>
        </w:tc>
      </w:tr>
      <w:tr w:rsidR="00CE3479" w:rsidRPr="00E34CA2" w14:paraId="6D89A717" w14:textId="77777777" w:rsidTr="000B3B16">
        <w:trPr>
          <w:cantSplit/>
        </w:trPr>
        <w:tc>
          <w:tcPr>
            <w:tcW w:w="1247" w:type="dxa"/>
            <w:tcBorders>
              <w:top w:val="single" w:sz="4" w:space="0" w:color="auto"/>
              <w:bottom w:val="single" w:sz="4" w:space="0" w:color="auto"/>
            </w:tcBorders>
          </w:tcPr>
          <w:p w14:paraId="7E85574C" w14:textId="77777777" w:rsidR="00CE3479" w:rsidRPr="00E34CA2" w:rsidRDefault="00CE3479" w:rsidP="000B3B16">
            <w:pPr>
              <w:pStyle w:val="TAL"/>
              <w:keepNext w:val="0"/>
              <w:keepLines w:val="0"/>
              <w:spacing w:before="60"/>
              <w:rPr>
                <w:lang w:val="de-DE" w:eastAsia="de-DE"/>
              </w:rPr>
            </w:pPr>
            <w:r w:rsidRPr="00E34CA2">
              <w:rPr>
                <w:lang w:val="de-DE" w:eastAsia="de-DE"/>
              </w:rPr>
              <w:t>5.2.5</w:t>
            </w:r>
          </w:p>
        </w:tc>
        <w:tc>
          <w:tcPr>
            <w:tcW w:w="4253" w:type="dxa"/>
            <w:tcBorders>
              <w:top w:val="single" w:sz="4" w:space="0" w:color="auto"/>
              <w:bottom w:val="single" w:sz="4" w:space="0" w:color="auto"/>
            </w:tcBorders>
          </w:tcPr>
          <w:p w14:paraId="5C72FE49" w14:textId="77777777" w:rsidR="00CE3479" w:rsidRPr="00E34CA2" w:rsidRDefault="00CE3479" w:rsidP="000B3B16">
            <w:pPr>
              <w:spacing w:before="60" w:after="60"/>
              <w:rPr>
                <w:b/>
                <w:bCs/>
                <w:sz w:val="18"/>
              </w:rPr>
            </w:pPr>
            <w:r w:rsidRPr="00E34CA2">
              <w:rPr>
                <w:b/>
                <w:bCs/>
                <w:sz w:val="18"/>
              </w:rPr>
              <w:t>Sequence number</w:t>
            </w:r>
          </w:p>
          <w:p w14:paraId="42922424" w14:textId="423A779A" w:rsidR="00CE3479" w:rsidRPr="00E34CA2" w:rsidRDefault="00CE3479" w:rsidP="000B3B16">
            <w:pPr>
              <w:spacing w:after="60"/>
              <w:rPr>
                <w:b/>
                <w:bCs/>
                <w:sz w:val="18"/>
              </w:rPr>
            </w:pPr>
            <w:r w:rsidRPr="00E34CA2">
              <w:rPr>
                <w:sz w:val="18"/>
              </w:rPr>
              <w:t>Die Sequence number muss bereits dort aufgesetzt werden, wo erstmalig die Überwachungskopie erzeugt wird (Interception</w:t>
            </w:r>
            <w:r w:rsidR="00FE7418" w:rsidRPr="00E34CA2">
              <w:rPr>
                <w:sz w:val="18"/>
              </w:rPr>
              <w:t xml:space="preserve"> P</w:t>
            </w:r>
            <w:r w:rsidRPr="00E34CA2">
              <w:rPr>
                <w:sz w:val="18"/>
              </w:rPr>
              <w:t>oint).</w:t>
            </w:r>
          </w:p>
        </w:tc>
        <w:tc>
          <w:tcPr>
            <w:tcW w:w="4536" w:type="dxa"/>
            <w:tcBorders>
              <w:top w:val="single" w:sz="4" w:space="0" w:color="auto"/>
              <w:bottom w:val="single" w:sz="4" w:space="0" w:color="auto"/>
            </w:tcBorders>
          </w:tcPr>
          <w:p w14:paraId="7B8148F3" w14:textId="77777777" w:rsidR="00CE3479" w:rsidRPr="00E34CA2" w:rsidRDefault="00CE3479" w:rsidP="000B3B16">
            <w:pPr>
              <w:spacing w:before="60" w:after="60"/>
              <w:rPr>
                <w:b/>
                <w:bCs/>
                <w:sz w:val="18"/>
              </w:rPr>
            </w:pPr>
          </w:p>
          <w:p w14:paraId="29D8843F" w14:textId="77777777" w:rsidR="00CE3479" w:rsidRPr="00E34CA2" w:rsidRDefault="00CE3479" w:rsidP="000B3B16">
            <w:pPr>
              <w:rPr>
                <w:sz w:val="18"/>
              </w:rPr>
            </w:pPr>
            <w:r w:rsidRPr="00E34CA2">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72562300" w14:textId="77777777" w:rsidR="00CE3479" w:rsidRPr="00E34CA2" w:rsidRDefault="00CE3479" w:rsidP="000B3B16">
            <w:pPr>
              <w:rPr>
                <w:sz w:val="18"/>
              </w:rPr>
            </w:pPr>
            <w:r w:rsidRPr="00E34CA2">
              <w:rPr>
                <w:sz w:val="18"/>
              </w:rPr>
              <w:t>Wird auf dieser Strecke UDP eingesetzt, müssen zusätzliche Maßnahmen mögliche Paketverluste wirksam verhindern und die Reihenfolge sicherstellen.</w:t>
            </w:r>
          </w:p>
        </w:tc>
      </w:tr>
      <w:tr w:rsidR="00CE3479" w:rsidRPr="00E34CA2" w14:paraId="76D69BC7" w14:textId="77777777" w:rsidTr="000B3B16">
        <w:trPr>
          <w:cantSplit/>
        </w:trPr>
        <w:tc>
          <w:tcPr>
            <w:tcW w:w="1247" w:type="dxa"/>
            <w:tcBorders>
              <w:top w:val="single" w:sz="4" w:space="0" w:color="auto"/>
              <w:bottom w:val="single" w:sz="4" w:space="0" w:color="auto"/>
            </w:tcBorders>
          </w:tcPr>
          <w:p w14:paraId="54DC135E" w14:textId="77777777" w:rsidR="00CE3479" w:rsidRPr="00E34CA2" w:rsidRDefault="00CE3479" w:rsidP="000B3B16">
            <w:pPr>
              <w:pStyle w:val="TAL"/>
              <w:keepNext w:val="0"/>
              <w:keepLines w:val="0"/>
              <w:spacing w:before="60"/>
              <w:rPr>
                <w:lang w:val="de-DE" w:eastAsia="de-DE"/>
              </w:rPr>
            </w:pPr>
            <w:commentRangeStart w:id="2528"/>
            <w:commentRangeStart w:id="2529"/>
            <w:r w:rsidRPr="00E34CA2">
              <w:rPr>
                <w:lang w:val="de-DE" w:eastAsia="de-DE"/>
              </w:rPr>
              <w:t>5.2.</w:t>
            </w:r>
            <w:commentRangeStart w:id="2530"/>
            <w:r w:rsidRPr="00E34CA2">
              <w:rPr>
                <w:lang w:val="de-DE" w:eastAsia="de-DE"/>
              </w:rPr>
              <w:t>6</w:t>
            </w:r>
            <w:commentRangeEnd w:id="2528"/>
            <w:r w:rsidR="00723CC1">
              <w:rPr>
                <w:rStyle w:val="Kommentarzeichen"/>
                <w:lang w:val="de-DE" w:eastAsia="de-DE"/>
              </w:rPr>
              <w:commentReference w:id="2528"/>
            </w:r>
            <w:commentRangeEnd w:id="2529"/>
            <w:r w:rsidR="00EA5D54">
              <w:rPr>
                <w:rStyle w:val="Kommentarzeichen"/>
                <w:lang w:val="de-DE" w:eastAsia="de-DE"/>
              </w:rPr>
              <w:commentReference w:id="2529"/>
            </w:r>
            <w:commentRangeEnd w:id="2530"/>
            <w:r w:rsidR="00CF0343">
              <w:rPr>
                <w:rStyle w:val="Kommentarzeichen"/>
                <w:lang w:val="de-DE" w:eastAsia="de-DE"/>
              </w:rPr>
              <w:commentReference w:id="2530"/>
            </w:r>
          </w:p>
        </w:tc>
        <w:tc>
          <w:tcPr>
            <w:tcW w:w="4253" w:type="dxa"/>
            <w:tcBorders>
              <w:top w:val="single" w:sz="4" w:space="0" w:color="auto"/>
              <w:bottom w:val="single" w:sz="4" w:space="0" w:color="auto"/>
            </w:tcBorders>
          </w:tcPr>
          <w:p w14:paraId="19DFDA49" w14:textId="77777777" w:rsidR="00CE3479" w:rsidRPr="00E34CA2" w:rsidRDefault="00CE3479" w:rsidP="000B3B16">
            <w:pPr>
              <w:spacing w:before="60" w:after="60"/>
              <w:rPr>
                <w:b/>
                <w:bCs/>
                <w:sz w:val="18"/>
              </w:rPr>
            </w:pPr>
            <w:r w:rsidRPr="00E34CA2">
              <w:rPr>
                <w:b/>
                <w:bCs/>
                <w:sz w:val="18"/>
              </w:rPr>
              <w:t>Payload timestamp</w:t>
            </w:r>
          </w:p>
          <w:p w14:paraId="3BC5F3E4" w14:textId="6C76F67B" w:rsidR="00CE3479" w:rsidRPr="00E34CA2" w:rsidRDefault="00723CC1" w:rsidP="000B3B16">
            <w:pPr>
              <w:spacing w:after="60"/>
              <w:rPr>
                <w:sz w:val="18"/>
              </w:rPr>
            </w:pPr>
            <w:ins w:id="2531" w:author="218-11" w:date="2025-05-23T07:24:00Z">
              <w:r w:rsidRPr="00723CC1">
                <w:rPr>
                  <w:sz w:val="18"/>
                </w:rPr>
                <w:t xml:space="preserve">Die zu berichtenden Zeiten sind auf Basis der </w:t>
              </w:r>
              <w:del w:id="2532" w:author="218b" w:date="2025-09-16T07:10:00Z">
                <w:r w:rsidRPr="00723CC1" w:rsidDel="008867D8">
                  <w:rPr>
                    <w:sz w:val="18"/>
                  </w:rPr>
                  <w:delText>gesetzlichen</w:delText>
                </w:r>
              </w:del>
            </w:ins>
            <w:ins w:id="2533" w:author="218b" w:date="2025-09-16T07:10:00Z">
              <w:r w:rsidR="008867D8">
                <w:rPr>
                  <w:sz w:val="18"/>
                </w:rPr>
                <w:t>amtlichen</w:t>
              </w:r>
            </w:ins>
            <w:ins w:id="2534" w:author="218-11" w:date="2025-05-23T07:24:00Z">
              <w:r w:rsidRPr="00723CC1">
                <w:rPr>
                  <w:sz w:val="18"/>
                </w:rPr>
                <w:t xml:space="preserve"> Zeit</w:t>
              </w:r>
            </w:ins>
            <w:del w:id="2535" w:author="218-11" w:date="2025-05-23T07:24:00Z">
              <w:r w:rsidR="00CE3479" w:rsidRPr="00E34CA2" w:rsidDel="00723CC1">
                <w:rPr>
                  <w:sz w:val="18"/>
                </w:rPr>
                <w:delText>Alle Zeiten (TimeStamp) sind generell auf Basis der gesetzlichen Zeit (local time)</w:delText>
              </w:r>
            </w:del>
            <w:r w:rsidR="00CE3479" w:rsidRPr="00E34CA2">
              <w:rPr>
                <w:sz w:val="18"/>
              </w:rPr>
              <w:t xml:space="preserve"> als</w:t>
            </w:r>
          </w:p>
          <w:p w14:paraId="342A55B5" w14:textId="77777777" w:rsidR="00CE3479" w:rsidRPr="00E34CA2" w:rsidRDefault="00CE3479" w:rsidP="000B3B16">
            <w:pPr>
              <w:spacing w:after="60"/>
              <w:rPr>
                <w:sz w:val="18"/>
              </w:rPr>
            </w:pPr>
            <w:r w:rsidRPr="00E34CA2">
              <w:rPr>
                <w:i/>
                <w:sz w:val="18"/>
              </w:rPr>
              <w:t>MicroSecondTimeStamp</w:t>
            </w:r>
            <w:r w:rsidRPr="00E34CA2">
              <w:rPr>
                <w:sz w:val="18"/>
              </w:rPr>
              <w:t xml:space="preserve"> (mit höchster Auflösung und Genauigkeit) anzugeben.</w:t>
            </w:r>
          </w:p>
          <w:p w14:paraId="5726DF76" w14:textId="2E32AC73" w:rsidR="00CE3479" w:rsidRPr="00E34CA2" w:rsidRDefault="00CE3479" w:rsidP="00E3201B">
            <w:pPr>
              <w:spacing w:after="60"/>
              <w:rPr>
                <w:b/>
                <w:bCs/>
                <w:sz w:val="18"/>
              </w:rPr>
            </w:pPr>
            <w:r w:rsidRPr="00E34CA2">
              <w:rPr>
                <w:sz w:val="18"/>
              </w:rPr>
              <w:t xml:space="preserve">Der </w:t>
            </w:r>
            <w:r w:rsidRPr="00E34CA2">
              <w:rPr>
                <w:i/>
                <w:sz w:val="18"/>
              </w:rPr>
              <w:t>MicroSecondTimeStamp</w:t>
            </w:r>
            <w:r w:rsidRPr="00E34CA2">
              <w:rPr>
                <w:sz w:val="18"/>
              </w:rPr>
              <w:t xml:space="preserve"> muss grundsätzlich bereits dort aufgesetzt werden, wo erstmalig die Überwachungskopie erzeugt wird (Interception</w:t>
            </w:r>
            <w:r w:rsidR="00FE7418" w:rsidRPr="00E34CA2">
              <w:rPr>
                <w:sz w:val="18"/>
              </w:rPr>
              <w:t xml:space="preserve"> P</w:t>
            </w:r>
            <w:r w:rsidRPr="00E34CA2">
              <w:rPr>
                <w:sz w:val="18"/>
              </w:rPr>
              <w:t>oint).</w:t>
            </w:r>
          </w:p>
        </w:tc>
        <w:tc>
          <w:tcPr>
            <w:tcW w:w="4536" w:type="dxa"/>
            <w:tcBorders>
              <w:top w:val="single" w:sz="4" w:space="0" w:color="auto"/>
              <w:bottom w:val="single" w:sz="4" w:space="0" w:color="auto"/>
            </w:tcBorders>
          </w:tcPr>
          <w:p w14:paraId="0957A27D" w14:textId="77777777" w:rsidR="00CE3479" w:rsidRPr="00E34CA2" w:rsidRDefault="00CE3479" w:rsidP="000B3B16">
            <w:pPr>
              <w:rPr>
                <w:sz w:val="18"/>
              </w:rPr>
            </w:pPr>
          </w:p>
          <w:p w14:paraId="0201491D" w14:textId="07724EFD" w:rsidR="00CE3479" w:rsidRPr="00E34CA2" w:rsidRDefault="00CE3479" w:rsidP="000B3B16">
            <w:pPr>
              <w:rPr>
                <w:sz w:val="18"/>
              </w:rPr>
            </w:pPr>
            <w:r w:rsidRPr="00E34CA2">
              <w:rPr>
                <w:sz w:val="18"/>
              </w:rPr>
              <w:t>Ab der TR</w:t>
            </w:r>
            <w:r w:rsidR="0017165E" w:rsidRPr="00E34CA2">
              <w:rPr>
                <w:sz w:val="18"/>
              </w:rPr>
              <w:t> </w:t>
            </w:r>
            <w:r w:rsidRPr="00E34CA2">
              <w:rPr>
                <w:sz w:val="18"/>
              </w:rPr>
              <w:t>TKÜV Ausgabe</w:t>
            </w:r>
            <w:r w:rsidR="0017165E" w:rsidRPr="00E34CA2">
              <w:rPr>
                <w:sz w:val="18"/>
              </w:rPr>
              <w:t> </w:t>
            </w:r>
            <w:r w:rsidRPr="00E34CA2">
              <w:rPr>
                <w:sz w:val="18"/>
              </w:rPr>
              <w:t xml:space="preserve">7.0 ist nur noch der </w:t>
            </w:r>
            <w:r w:rsidRPr="00E34CA2">
              <w:rPr>
                <w:i/>
                <w:sz w:val="18"/>
              </w:rPr>
              <w:t>Micro-SecondTimeStamp</w:t>
            </w:r>
            <w:r w:rsidRPr="00E34CA2">
              <w:rPr>
                <w:sz w:val="18"/>
              </w:rPr>
              <w:t xml:space="preserve"> zu verwenden.</w:t>
            </w:r>
          </w:p>
          <w:p w14:paraId="2B5D66FE" w14:textId="77777777" w:rsidR="00CE3479" w:rsidRDefault="00CE3479" w:rsidP="00E3201B">
            <w:pPr>
              <w:rPr>
                <w:ins w:id="2536" w:author="218b" w:date="2025-09-16T07:14:00Z"/>
                <w:sz w:val="18"/>
              </w:rPr>
            </w:pPr>
            <w:r w:rsidRPr="00E34CA2">
              <w:rPr>
                <w:sz w:val="18"/>
              </w:rPr>
              <w:t xml:space="preserve">Ist der Zeitstempel nicht im Format des </w:t>
            </w:r>
            <w:r w:rsidRPr="00E34CA2">
              <w:rPr>
                <w:i/>
                <w:sz w:val="18"/>
              </w:rPr>
              <w:t>MicroSecondTimeStamp</w:t>
            </w:r>
            <w:r w:rsidRPr="00E34CA2">
              <w:rPr>
                <w:sz w:val="18"/>
              </w:rPr>
              <w:t xml:space="preserve"> am Interception</w:t>
            </w:r>
            <w:r w:rsidR="00FE7418" w:rsidRPr="00E34CA2">
              <w:rPr>
                <w:sz w:val="18"/>
              </w:rPr>
              <w:t xml:space="preserve"> P</w:t>
            </w:r>
            <w:r w:rsidRPr="00E34CA2">
              <w:rPr>
                <w:sz w:val="18"/>
              </w:rPr>
              <w:t>oint verfügbar, so ist der Zeitstempel so nah wie möglich am Erfassungspunkt der Überwachungskopie in diesem Format zu generieren.</w:t>
            </w:r>
          </w:p>
          <w:p w14:paraId="065E9DC1" w14:textId="6163486C" w:rsidR="00083B34" w:rsidRPr="00E34CA2" w:rsidRDefault="00182F67" w:rsidP="00E3201B">
            <w:pPr>
              <w:rPr>
                <w:sz w:val="18"/>
              </w:rPr>
            </w:pPr>
            <w:ins w:id="2537" w:author="218-12" w:date="2025-09-22T09:48:00Z">
              <w:r w:rsidRPr="00182F67">
                <w:rPr>
                  <w:sz w:val="18"/>
                </w:rPr>
                <w:t>Wird GeneralizedTime verwendet, ist dies nach X.680 als UTC mit Zeitdifferenz anzugeben</w:t>
              </w:r>
            </w:ins>
            <w:ins w:id="2538" w:author="218b" w:date="2025-09-16T07:14:00Z">
              <w:del w:id="2539" w:author="218-12" w:date="2025-09-22T09:48:00Z">
                <w:r w:rsidR="00083B34" w:rsidRPr="00083B34" w:rsidDel="00182F67">
                  <w:rPr>
                    <w:sz w:val="18"/>
                  </w:rPr>
                  <w:delText>Die Kodierung des Parameters GeneralizedTime erfolgt als universal time und ohne time difference.</w:delText>
                </w:r>
              </w:del>
            </w:ins>
            <w:ins w:id="2540" w:author="218-12" w:date="2025-09-22T09:48:00Z">
              <w:r>
                <w:rPr>
                  <w:sz w:val="18"/>
                </w:rPr>
                <w:t>.</w:t>
              </w:r>
            </w:ins>
          </w:p>
        </w:tc>
      </w:tr>
      <w:tr w:rsidR="00EE41DD" w:rsidRPr="00E34CA2" w14:paraId="545E8EAF" w14:textId="77777777" w:rsidTr="000B3B16">
        <w:trPr>
          <w:cantSplit/>
        </w:trPr>
        <w:tc>
          <w:tcPr>
            <w:tcW w:w="1247" w:type="dxa"/>
            <w:tcBorders>
              <w:top w:val="single" w:sz="4" w:space="0" w:color="auto"/>
              <w:bottom w:val="single" w:sz="4" w:space="0" w:color="auto"/>
            </w:tcBorders>
          </w:tcPr>
          <w:p w14:paraId="4FA08180" w14:textId="54908EFE" w:rsidR="00EE41DD" w:rsidRPr="00E34CA2" w:rsidRDefault="00EE41DD" w:rsidP="00EE41DD">
            <w:pPr>
              <w:pStyle w:val="TAL"/>
              <w:keepNext w:val="0"/>
              <w:keepLines w:val="0"/>
              <w:spacing w:before="60"/>
              <w:rPr>
                <w:lang w:val="de-DE" w:eastAsia="de-DE"/>
              </w:rPr>
            </w:pPr>
            <w:r w:rsidRPr="00E34CA2">
              <w:rPr>
                <w:lang w:val="de-DE" w:eastAsia="de-DE"/>
              </w:rPr>
              <w:t>5</w:t>
            </w:r>
            <w:r w:rsidR="003D472C" w:rsidRPr="00E34CA2">
              <w:rPr>
                <w:lang w:val="de-DE" w:eastAsia="de-DE"/>
              </w:rPr>
              <w:t>.2</w:t>
            </w:r>
            <w:r w:rsidRPr="00E34CA2">
              <w:rPr>
                <w:lang w:val="de-DE" w:eastAsia="de-DE"/>
              </w:rPr>
              <w:t>.10</w:t>
            </w:r>
          </w:p>
        </w:tc>
        <w:tc>
          <w:tcPr>
            <w:tcW w:w="4253" w:type="dxa"/>
            <w:tcBorders>
              <w:top w:val="single" w:sz="4" w:space="0" w:color="auto"/>
              <w:bottom w:val="single" w:sz="4" w:space="0" w:color="auto"/>
            </w:tcBorders>
          </w:tcPr>
          <w:p w14:paraId="14FDD6F6" w14:textId="77777777" w:rsidR="00EE41DD" w:rsidRPr="00E34CA2" w:rsidRDefault="00EE41DD" w:rsidP="00EE41DD">
            <w:pPr>
              <w:spacing w:before="60" w:after="60"/>
              <w:rPr>
                <w:b/>
                <w:bCs/>
                <w:sz w:val="18"/>
              </w:rPr>
            </w:pPr>
            <w:r w:rsidRPr="00E34CA2">
              <w:rPr>
                <w:b/>
                <w:bCs/>
                <w:sz w:val="18"/>
              </w:rPr>
              <w:t>IRI type</w:t>
            </w:r>
          </w:p>
          <w:p w14:paraId="131014D0" w14:textId="05AEB643" w:rsidR="003D472C" w:rsidRPr="00E34CA2" w:rsidRDefault="003D472C" w:rsidP="003D472C">
            <w:pPr>
              <w:spacing w:before="60" w:after="60"/>
              <w:rPr>
                <w:bCs/>
                <w:sz w:val="18"/>
              </w:rPr>
            </w:pPr>
            <w:r w:rsidRPr="00E34CA2">
              <w:rPr>
                <w:bCs/>
                <w:sz w:val="18"/>
              </w:rPr>
              <w:t>Das Mapping erfolgt gemäß ETSI TS 102 232-2 wie folgt:</w:t>
            </w:r>
          </w:p>
          <w:p w14:paraId="6AFB262F" w14:textId="77777777" w:rsidR="003D472C" w:rsidRPr="00E34CA2" w:rsidRDefault="003D472C" w:rsidP="003D472C">
            <w:pPr>
              <w:spacing w:before="60" w:after="60"/>
              <w:rPr>
                <w:bCs/>
                <w:sz w:val="18"/>
                <w:lang w:val="en-US"/>
              </w:rPr>
            </w:pPr>
            <w:r w:rsidRPr="00E34CA2">
              <w:rPr>
                <w:bCs/>
                <w:sz w:val="18"/>
                <w:lang w:val="en-US"/>
              </w:rPr>
              <w:t>SMTP: Annex A.4</w:t>
            </w:r>
          </w:p>
          <w:p w14:paraId="3FF4C2E0" w14:textId="77777777" w:rsidR="003D472C" w:rsidRPr="00E34CA2" w:rsidRDefault="003D472C" w:rsidP="003D472C">
            <w:pPr>
              <w:spacing w:before="60" w:after="60"/>
              <w:rPr>
                <w:bCs/>
                <w:sz w:val="18"/>
                <w:lang w:val="en-US"/>
              </w:rPr>
            </w:pPr>
            <w:r w:rsidRPr="00E34CA2">
              <w:rPr>
                <w:bCs/>
                <w:sz w:val="18"/>
                <w:lang w:val="en-US"/>
              </w:rPr>
              <w:t>POP3: Annex B.4</w:t>
            </w:r>
          </w:p>
          <w:p w14:paraId="5B94EC88" w14:textId="2BE4D123" w:rsidR="003D472C" w:rsidRPr="00E34CA2" w:rsidRDefault="003D472C" w:rsidP="003D472C">
            <w:pPr>
              <w:spacing w:before="60" w:after="60"/>
              <w:rPr>
                <w:b/>
                <w:bCs/>
                <w:sz w:val="18"/>
                <w:lang w:val="en-US"/>
              </w:rPr>
            </w:pPr>
            <w:r w:rsidRPr="00E34CA2">
              <w:rPr>
                <w:bCs/>
                <w:sz w:val="18"/>
                <w:lang w:val="en-US"/>
              </w:rPr>
              <w:t>IMAP4: Annex C.2</w:t>
            </w:r>
          </w:p>
        </w:tc>
        <w:tc>
          <w:tcPr>
            <w:tcW w:w="4536" w:type="dxa"/>
            <w:tcBorders>
              <w:top w:val="single" w:sz="4" w:space="0" w:color="auto"/>
              <w:bottom w:val="single" w:sz="4" w:space="0" w:color="auto"/>
            </w:tcBorders>
          </w:tcPr>
          <w:p w14:paraId="231E5E99" w14:textId="4582C7B5" w:rsidR="00EE41DD" w:rsidRPr="00E34CA2" w:rsidRDefault="003D472C" w:rsidP="003D472C">
            <w:pPr>
              <w:rPr>
                <w:bCs/>
                <w:sz w:val="18"/>
              </w:rPr>
            </w:pPr>
            <w:r w:rsidRPr="00E34CA2">
              <w:rPr>
                <w:bCs/>
                <w:sz w:val="18"/>
              </w:rPr>
              <w:t>Dieser Wert muss angegeben werden, wenn die IRI diesen Wert enth</w:t>
            </w:r>
            <w:r w:rsidR="00A46418" w:rsidRPr="00E34CA2">
              <w:rPr>
                <w:bCs/>
                <w:sz w:val="18"/>
              </w:rPr>
              <w:t>ä</w:t>
            </w:r>
            <w:r w:rsidRPr="00E34CA2">
              <w:rPr>
                <w:bCs/>
                <w:sz w:val="18"/>
              </w:rPr>
              <w:t>lt.</w:t>
            </w:r>
          </w:p>
          <w:p w14:paraId="7B42FFDC" w14:textId="3BDB6B18" w:rsidR="003D472C" w:rsidRPr="00062698" w:rsidRDefault="003D472C" w:rsidP="003D472C">
            <w:pPr>
              <w:rPr>
                <w:sz w:val="18"/>
              </w:rPr>
            </w:pPr>
            <w:r w:rsidRPr="00E34CA2">
              <w:rPr>
                <w:bCs/>
                <w:sz w:val="18"/>
              </w:rPr>
              <w:t>Diese Vorgabe gilt auch für verschlüsselte Verbindungen, wie z .B. IMAPS.</w:t>
            </w:r>
          </w:p>
        </w:tc>
      </w:tr>
      <w:tr w:rsidR="00CE3479" w:rsidRPr="00E34CA2" w14:paraId="77B5A677" w14:textId="77777777" w:rsidTr="000B3B16">
        <w:trPr>
          <w:cantSplit/>
        </w:trPr>
        <w:tc>
          <w:tcPr>
            <w:tcW w:w="1247" w:type="dxa"/>
            <w:tcBorders>
              <w:top w:val="single" w:sz="4" w:space="0" w:color="auto"/>
              <w:bottom w:val="single" w:sz="4" w:space="0" w:color="auto"/>
            </w:tcBorders>
          </w:tcPr>
          <w:p w14:paraId="222307A3" w14:textId="596C218E" w:rsidR="00CE3479" w:rsidRPr="00E34CA2" w:rsidRDefault="00CE3479" w:rsidP="000B3B16">
            <w:pPr>
              <w:pStyle w:val="TAL"/>
              <w:keepNext w:val="0"/>
              <w:keepLines w:val="0"/>
              <w:spacing w:before="60"/>
              <w:rPr>
                <w:lang w:val="de-DE" w:eastAsia="de-DE"/>
              </w:rPr>
            </w:pPr>
            <w:r w:rsidRPr="00E34CA2">
              <w:rPr>
                <w:lang w:val="de-DE" w:eastAsia="de-DE"/>
              </w:rPr>
              <w:t>5.2.11</w:t>
            </w:r>
            <w:r w:rsidR="008F03F9" w:rsidRPr="00E34CA2">
              <w:rPr>
                <w:lang w:val="de-DE" w:eastAsia="de-DE"/>
              </w:rPr>
              <w:t>, 5.2.13</w:t>
            </w:r>
          </w:p>
        </w:tc>
        <w:tc>
          <w:tcPr>
            <w:tcW w:w="4253" w:type="dxa"/>
            <w:tcBorders>
              <w:top w:val="single" w:sz="4" w:space="0" w:color="auto"/>
              <w:bottom w:val="single" w:sz="4" w:space="0" w:color="auto"/>
            </w:tcBorders>
          </w:tcPr>
          <w:p w14:paraId="34E8C791" w14:textId="1A077201" w:rsidR="00CE3479" w:rsidRPr="00E34CA2" w:rsidRDefault="00CE3479" w:rsidP="000B3B16">
            <w:pPr>
              <w:spacing w:before="60" w:after="60"/>
              <w:rPr>
                <w:b/>
                <w:bCs/>
                <w:sz w:val="18"/>
                <w:lang w:val="en-GB"/>
              </w:rPr>
            </w:pPr>
            <w:r w:rsidRPr="00E34CA2">
              <w:rPr>
                <w:b/>
                <w:bCs/>
                <w:sz w:val="18"/>
                <w:lang w:val="en-GB"/>
              </w:rPr>
              <w:t>Interception Point Identifier</w:t>
            </w:r>
            <w:r w:rsidR="00BD0047" w:rsidRPr="00E34CA2">
              <w:rPr>
                <w:bCs/>
                <w:sz w:val="18"/>
                <w:lang w:val="en-GB"/>
              </w:rPr>
              <w:t xml:space="preserve"> </w:t>
            </w:r>
            <w:r w:rsidR="00BD0047" w:rsidRPr="00131AE9">
              <w:rPr>
                <w:b/>
                <w:bCs/>
                <w:sz w:val="18"/>
                <w:lang w:val="en-GB"/>
              </w:rPr>
              <w:t>und</w:t>
            </w:r>
            <w:r w:rsidR="00BD0047" w:rsidRPr="00E34CA2">
              <w:rPr>
                <w:bCs/>
                <w:sz w:val="18"/>
                <w:lang w:val="en-GB"/>
              </w:rPr>
              <w:br/>
            </w:r>
            <w:r w:rsidR="00BD0047" w:rsidRPr="00E34CA2">
              <w:rPr>
                <w:b/>
                <w:bCs/>
                <w:sz w:val="18"/>
                <w:lang w:val="en-GB"/>
              </w:rPr>
              <w:t>Extended Interception Point Identifier</w:t>
            </w:r>
          </w:p>
          <w:p w14:paraId="613CC6DD" w14:textId="6A623776" w:rsidR="00CE3479" w:rsidRPr="00E34CA2" w:rsidRDefault="00CE3479" w:rsidP="00BD0047">
            <w:pPr>
              <w:spacing w:before="60" w:after="60"/>
              <w:rPr>
                <w:b/>
                <w:bCs/>
                <w:sz w:val="18"/>
              </w:rPr>
            </w:pPr>
            <w:r w:rsidRPr="00E34CA2">
              <w:rPr>
                <w:bCs/>
                <w:sz w:val="18"/>
              </w:rPr>
              <w:t xml:space="preserve">Der </w:t>
            </w:r>
            <w:r w:rsidR="00BD0047" w:rsidRPr="00E34CA2">
              <w:rPr>
                <w:bCs/>
                <w:sz w:val="18"/>
              </w:rPr>
              <w:t>I</w:t>
            </w:r>
            <w:r w:rsidRPr="00E34CA2">
              <w:rPr>
                <w:bCs/>
                <w:sz w:val="18"/>
              </w:rPr>
              <w:t xml:space="preserve">nterception </w:t>
            </w:r>
            <w:r w:rsidR="00BD0047" w:rsidRPr="00E34CA2">
              <w:rPr>
                <w:bCs/>
                <w:sz w:val="18"/>
              </w:rPr>
              <w:t>P</w:t>
            </w:r>
            <w:r w:rsidRPr="00E34CA2">
              <w:rPr>
                <w:bCs/>
                <w:sz w:val="18"/>
              </w:rPr>
              <w:t xml:space="preserve">oint </w:t>
            </w:r>
            <w:r w:rsidR="00BD0047" w:rsidRPr="00E34CA2">
              <w:rPr>
                <w:bCs/>
                <w:sz w:val="18"/>
              </w:rPr>
              <w:t>I</w:t>
            </w:r>
            <w:r w:rsidRPr="00E34CA2">
              <w:rPr>
                <w:bCs/>
                <w:sz w:val="18"/>
              </w:rPr>
              <w:t xml:space="preserve">dentifier </w:t>
            </w:r>
            <w:r w:rsidR="00BD0047" w:rsidRPr="00E34CA2">
              <w:rPr>
                <w:bCs/>
                <w:sz w:val="18"/>
              </w:rPr>
              <w:t xml:space="preserve">oder der Extended Interception Point Identifier </w:t>
            </w:r>
            <w:r w:rsidRPr="00E34CA2">
              <w:rPr>
                <w:bCs/>
                <w:sz w:val="18"/>
              </w:rPr>
              <w:t>ist durch den Netzbetreiber zu vergeben. Er kennzeichnet den logischen Punkt (innerhalb eines Netzelements), an dem die Daten (IRI und/oder CC) im Netz erfasst werden.</w:t>
            </w:r>
          </w:p>
        </w:tc>
        <w:tc>
          <w:tcPr>
            <w:tcW w:w="4536" w:type="dxa"/>
            <w:tcBorders>
              <w:top w:val="single" w:sz="4" w:space="0" w:color="auto"/>
              <w:bottom w:val="single" w:sz="4" w:space="0" w:color="auto"/>
            </w:tcBorders>
          </w:tcPr>
          <w:p w14:paraId="3390A1B1" w14:textId="6F2CD761" w:rsidR="00BD0047" w:rsidRPr="00E34CA2" w:rsidRDefault="00BD0047" w:rsidP="00BD0047">
            <w:pPr>
              <w:rPr>
                <w:sz w:val="18"/>
              </w:rPr>
            </w:pPr>
            <w:r w:rsidRPr="00E34CA2">
              <w:rPr>
                <w:sz w:val="18"/>
              </w:rPr>
              <w:br/>
            </w:r>
          </w:p>
          <w:p w14:paraId="3EA2697D" w14:textId="2A9E37CD" w:rsidR="00CE3479" w:rsidRPr="00E34CA2" w:rsidRDefault="008F03F9" w:rsidP="000B3B16">
            <w:pPr>
              <w:spacing w:before="60" w:after="60"/>
              <w:rPr>
                <w:b/>
                <w:bCs/>
                <w:sz w:val="18"/>
              </w:rPr>
            </w:pPr>
            <w:r w:rsidRPr="00E34CA2">
              <w:rPr>
                <w:sz w:val="18"/>
              </w:rPr>
              <w:t>Grundsätzlich muss der Interception Point Identifier genutzt werden. Sollte der Identifier länger als 8 Zeichen sein, ist der Extended Interception Point Identifier zu nutzen</w:t>
            </w:r>
            <w:r w:rsidR="00BD0047" w:rsidRPr="00E34CA2">
              <w:rPr>
                <w:sz w:val="18"/>
              </w:rPr>
              <w:t>.</w:t>
            </w:r>
          </w:p>
        </w:tc>
      </w:tr>
      <w:tr w:rsidR="00CE3479" w:rsidRPr="00E34CA2" w14:paraId="5A09C31A" w14:textId="77777777" w:rsidTr="000B3B16">
        <w:trPr>
          <w:cantSplit/>
        </w:trPr>
        <w:tc>
          <w:tcPr>
            <w:tcW w:w="1247" w:type="dxa"/>
            <w:tcBorders>
              <w:top w:val="single" w:sz="4" w:space="0" w:color="auto"/>
              <w:bottom w:val="single" w:sz="4" w:space="0" w:color="auto"/>
            </w:tcBorders>
          </w:tcPr>
          <w:p w14:paraId="0EC01D11" w14:textId="77777777" w:rsidR="00CE3479" w:rsidRPr="00E34CA2" w:rsidRDefault="00CE3479" w:rsidP="000B3B16">
            <w:pPr>
              <w:pStyle w:val="TAL"/>
              <w:keepNext w:val="0"/>
              <w:keepLines w:val="0"/>
              <w:spacing w:before="60"/>
              <w:rPr>
                <w:lang w:val="de-DE" w:eastAsia="de-DE"/>
              </w:rPr>
            </w:pPr>
            <w:r w:rsidRPr="00E34CA2">
              <w:rPr>
                <w:lang w:val="de-DE" w:eastAsia="de-DE"/>
              </w:rPr>
              <w:t>6.2.2</w:t>
            </w:r>
          </w:p>
        </w:tc>
        <w:tc>
          <w:tcPr>
            <w:tcW w:w="4253" w:type="dxa"/>
            <w:tcBorders>
              <w:top w:val="single" w:sz="4" w:space="0" w:color="auto"/>
              <w:bottom w:val="single" w:sz="4" w:space="0" w:color="auto"/>
            </w:tcBorders>
          </w:tcPr>
          <w:p w14:paraId="7B27D623" w14:textId="77777777" w:rsidR="00CE3479" w:rsidRPr="00E34CA2" w:rsidRDefault="00CE3479" w:rsidP="000B3B16">
            <w:pPr>
              <w:spacing w:before="60" w:after="60"/>
              <w:rPr>
                <w:b/>
                <w:bCs/>
                <w:sz w:val="18"/>
              </w:rPr>
            </w:pPr>
            <w:r w:rsidRPr="00E34CA2">
              <w:rPr>
                <w:b/>
                <w:bCs/>
                <w:sz w:val="18"/>
              </w:rPr>
              <w:t>Error Reporting</w:t>
            </w:r>
          </w:p>
          <w:p w14:paraId="424EE910" w14:textId="58C1D455" w:rsidR="00CE3479" w:rsidRPr="00E34CA2" w:rsidRDefault="00CE3479" w:rsidP="000B3B16">
            <w:pPr>
              <w:pStyle w:val="TAL"/>
              <w:keepNext w:val="0"/>
              <w:keepLines w:val="0"/>
              <w:spacing w:after="60"/>
              <w:rPr>
                <w:b/>
                <w:bCs/>
                <w:lang w:val="de-DE" w:eastAsia="de-DE"/>
              </w:rPr>
            </w:pPr>
            <w:r w:rsidRPr="00E34CA2">
              <w:rPr>
                <w:lang w:val="de-DE" w:eastAsia="de-DE"/>
              </w:rPr>
              <w:t xml:space="preserve">Die Übermittlung richtet sich nach </w:t>
            </w:r>
            <w:r w:rsidR="00005889" w:rsidRPr="00E34CA2">
              <w:rPr>
                <w:lang w:val="de-DE" w:eastAsia="de-DE"/>
              </w:rPr>
              <w:t xml:space="preserve">Teil A, </w:t>
            </w:r>
            <w:r w:rsidRPr="00E34CA2">
              <w:rPr>
                <w:lang w:val="de-DE" w:eastAsia="de-DE"/>
              </w:rPr>
              <w:t>Anlage</w:t>
            </w:r>
            <w:r w:rsidR="00E45106" w:rsidRPr="00E34CA2">
              <w:rPr>
                <w:lang w:val="de-DE" w:eastAsia="de-DE"/>
              </w:rPr>
              <w:t> </w:t>
            </w:r>
            <w:r w:rsidRPr="00E34CA2">
              <w:rPr>
                <w:lang w:val="de-DE" w:eastAsia="de-DE"/>
              </w:rPr>
              <w:t>A.4 der TR</w:t>
            </w:r>
            <w:r w:rsidR="009934C0" w:rsidRPr="00E34CA2">
              <w:rPr>
                <w:lang w:val="de-DE" w:eastAsia="de-DE"/>
              </w:rPr>
              <w:t> </w:t>
            </w:r>
            <w:r w:rsidRPr="00E34CA2">
              <w:rPr>
                <w:lang w:val="de-DE" w:eastAsia="de-DE"/>
              </w:rPr>
              <w:t>TKÜV.</w:t>
            </w:r>
          </w:p>
        </w:tc>
        <w:tc>
          <w:tcPr>
            <w:tcW w:w="4536" w:type="dxa"/>
            <w:tcBorders>
              <w:top w:val="single" w:sz="4" w:space="0" w:color="auto"/>
              <w:bottom w:val="single" w:sz="4" w:space="0" w:color="auto"/>
            </w:tcBorders>
          </w:tcPr>
          <w:p w14:paraId="684FD776" w14:textId="77777777" w:rsidR="00CE3479" w:rsidRPr="00E34CA2" w:rsidRDefault="00CE3479" w:rsidP="000B3B16">
            <w:pPr>
              <w:spacing w:before="60" w:after="60"/>
              <w:rPr>
                <w:b/>
                <w:bCs/>
                <w:sz w:val="18"/>
              </w:rPr>
            </w:pPr>
          </w:p>
        </w:tc>
      </w:tr>
      <w:tr w:rsidR="00CE3479" w:rsidRPr="00E34CA2" w14:paraId="07CC5562" w14:textId="77777777" w:rsidTr="000B3B16">
        <w:trPr>
          <w:cantSplit/>
        </w:trPr>
        <w:tc>
          <w:tcPr>
            <w:tcW w:w="1247" w:type="dxa"/>
            <w:tcBorders>
              <w:top w:val="single" w:sz="4" w:space="0" w:color="auto"/>
              <w:bottom w:val="single" w:sz="4" w:space="0" w:color="auto"/>
            </w:tcBorders>
          </w:tcPr>
          <w:p w14:paraId="438E923D" w14:textId="77777777" w:rsidR="00CE3479" w:rsidRPr="00E34CA2" w:rsidRDefault="00CE3479" w:rsidP="000B3B16">
            <w:pPr>
              <w:pStyle w:val="TAL"/>
              <w:keepNext w:val="0"/>
              <w:keepLines w:val="0"/>
              <w:spacing w:before="60"/>
              <w:rPr>
                <w:lang w:val="de-DE" w:eastAsia="de-DE"/>
              </w:rPr>
            </w:pPr>
            <w:r w:rsidRPr="00E34CA2">
              <w:rPr>
                <w:lang w:val="de-DE" w:eastAsia="de-DE"/>
              </w:rPr>
              <w:t>6.2.3</w:t>
            </w:r>
          </w:p>
        </w:tc>
        <w:tc>
          <w:tcPr>
            <w:tcW w:w="4253" w:type="dxa"/>
            <w:tcBorders>
              <w:top w:val="single" w:sz="4" w:space="0" w:color="auto"/>
              <w:bottom w:val="single" w:sz="4" w:space="0" w:color="auto"/>
            </w:tcBorders>
          </w:tcPr>
          <w:p w14:paraId="4F8D072D" w14:textId="77777777" w:rsidR="00CE3479" w:rsidRPr="00E34CA2" w:rsidRDefault="00CE3479" w:rsidP="000B3B16">
            <w:pPr>
              <w:spacing w:before="60" w:after="60"/>
              <w:rPr>
                <w:b/>
                <w:bCs/>
                <w:sz w:val="18"/>
              </w:rPr>
            </w:pPr>
            <w:r w:rsidRPr="00E34CA2">
              <w:rPr>
                <w:b/>
                <w:bCs/>
                <w:sz w:val="18"/>
              </w:rPr>
              <w:t>Aggregation of payloads</w:t>
            </w:r>
          </w:p>
          <w:p w14:paraId="70591B18" w14:textId="0051BCCE" w:rsidR="00CE3479" w:rsidRPr="00E34CA2" w:rsidRDefault="00CE3479" w:rsidP="000B3B16">
            <w:pPr>
              <w:pStyle w:val="TAL"/>
              <w:keepNext w:val="0"/>
              <w:keepLines w:val="0"/>
              <w:spacing w:after="60"/>
              <w:rPr>
                <w:b/>
                <w:bCs/>
                <w:lang w:val="de-DE" w:eastAsia="de-DE"/>
              </w:rPr>
            </w:pPr>
            <w:r w:rsidRPr="00E34CA2">
              <w:rPr>
                <w:lang w:val="de-DE" w:eastAsia="de-DE"/>
              </w:rPr>
              <w:t>Die zusammenfassende Übermittlung überwachter IP-Pakete ist vorgesehen, um einen unnötigen Overhead zu vermeiden.</w:t>
            </w:r>
          </w:p>
        </w:tc>
        <w:tc>
          <w:tcPr>
            <w:tcW w:w="4536" w:type="dxa"/>
            <w:tcBorders>
              <w:top w:val="single" w:sz="4" w:space="0" w:color="auto"/>
              <w:bottom w:val="single" w:sz="4" w:space="0" w:color="auto"/>
            </w:tcBorders>
          </w:tcPr>
          <w:p w14:paraId="25714814" w14:textId="77777777" w:rsidR="00CE3479" w:rsidRPr="00E34CA2" w:rsidRDefault="00CE3479" w:rsidP="000B3B16">
            <w:pPr>
              <w:spacing w:before="60" w:after="60"/>
              <w:rPr>
                <w:b/>
                <w:bCs/>
                <w:sz w:val="18"/>
              </w:rPr>
            </w:pPr>
          </w:p>
          <w:p w14:paraId="05E6F186" w14:textId="77777777" w:rsidR="00CE3479" w:rsidRPr="00E34CA2" w:rsidRDefault="00CE3479" w:rsidP="000B3B16">
            <w:pPr>
              <w:pStyle w:val="TAL"/>
              <w:keepNext w:val="0"/>
              <w:keepLines w:val="0"/>
              <w:spacing w:after="60"/>
              <w:rPr>
                <w:b/>
                <w:bCs/>
                <w:lang w:val="de-DE" w:eastAsia="de-DE"/>
              </w:rPr>
            </w:pPr>
            <w:r w:rsidRPr="00E34CA2">
              <w:rPr>
                <w:lang w:val="de-DE" w:eastAsia="de-DE"/>
              </w:rPr>
              <w:t>Diese darf jedoch wenige Sekunden nicht überschreiten und muss mit der Bundesnetzagentur abgestimmt werden.</w:t>
            </w:r>
          </w:p>
        </w:tc>
      </w:tr>
      <w:tr w:rsidR="00CE3479" w:rsidRPr="00E34CA2" w14:paraId="71448381" w14:textId="77777777" w:rsidTr="000B3B16">
        <w:trPr>
          <w:cantSplit/>
        </w:trPr>
        <w:tc>
          <w:tcPr>
            <w:tcW w:w="1247" w:type="dxa"/>
            <w:tcBorders>
              <w:top w:val="single" w:sz="4" w:space="0" w:color="auto"/>
              <w:bottom w:val="single" w:sz="4" w:space="0" w:color="auto"/>
            </w:tcBorders>
          </w:tcPr>
          <w:p w14:paraId="44F450D1" w14:textId="77777777" w:rsidR="00CE3479" w:rsidRPr="00E34CA2" w:rsidRDefault="00CE3479" w:rsidP="000B3B16">
            <w:pPr>
              <w:pStyle w:val="TAL"/>
              <w:keepNext w:val="0"/>
              <w:keepLines w:val="0"/>
              <w:spacing w:before="60"/>
              <w:rPr>
                <w:lang w:val="de-DE" w:eastAsia="de-DE"/>
              </w:rPr>
            </w:pPr>
            <w:r w:rsidRPr="00E34CA2">
              <w:rPr>
                <w:lang w:val="de-DE" w:eastAsia="de-DE"/>
              </w:rPr>
              <w:t>6.2.5</w:t>
            </w:r>
          </w:p>
        </w:tc>
        <w:tc>
          <w:tcPr>
            <w:tcW w:w="4253" w:type="dxa"/>
            <w:tcBorders>
              <w:top w:val="single" w:sz="4" w:space="0" w:color="auto"/>
              <w:bottom w:val="single" w:sz="4" w:space="0" w:color="auto"/>
            </w:tcBorders>
          </w:tcPr>
          <w:p w14:paraId="6BCD2EF3" w14:textId="77777777" w:rsidR="00CE3479" w:rsidRPr="00E34CA2" w:rsidRDefault="00CE3479" w:rsidP="000B3B16">
            <w:pPr>
              <w:spacing w:before="60" w:after="60"/>
              <w:rPr>
                <w:b/>
                <w:bCs/>
                <w:sz w:val="18"/>
              </w:rPr>
            </w:pPr>
            <w:r w:rsidRPr="00E34CA2">
              <w:rPr>
                <w:b/>
                <w:bCs/>
                <w:sz w:val="18"/>
              </w:rPr>
              <w:t>Padding Data</w:t>
            </w:r>
          </w:p>
          <w:p w14:paraId="398F15FE" w14:textId="77777777" w:rsidR="00CE3479" w:rsidRPr="00E34CA2" w:rsidRDefault="00CE3479" w:rsidP="000B3B16">
            <w:pPr>
              <w:pStyle w:val="TAL"/>
              <w:keepNext w:val="0"/>
              <w:keepLines w:val="0"/>
              <w:spacing w:after="60"/>
              <w:rPr>
                <w:b/>
                <w:bCs/>
                <w:lang w:val="de-DE" w:eastAsia="de-DE"/>
              </w:rPr>
            </w:pPr>
            <w:r w:rsidRPr="00E34CA2">
              <w:rPr>
                <w:lang w:val="de-DE" w:eastAsia="de-DE"/>
              </w:rPr>
              <w:t>Kann optional vom Verpflichteten implementiert werden.</w:t>
            </w:r>
          </w:p>
        </w:tc>
        <w:tc>
          <w:tcPr>
            <w:tcW w:w="4536" w:type="dxa"/>
            <w:tcBorders>
              <w:top w:val="single" w:sz="4" w:space="0" w:color="auto"/>
              <w:bottom w:val="single" w:sz="4" w:space="0" w:color="auto"/>
            </w:tcBorders>
          </w:tcPr>
          <w:p w14:paraId="414B7289" w14:textId="77777777" w:rsidR="00CE3479" w:rsidRPr="00E34CA2" w:rsidRDefault="00CE3479" w:rsidP="000B3B16">
            <w:pPr>
              <w:spacing w:before="60" w:after="60"/>
              <w:rPr>
                <w:b/>
                <w:bCs/>
                <w:sz w:val="18"/>
              </w:rPr>
            </w:pPr>
          </w:p>
          <w:p w14:paraId="0675D3A1" w14:textId="344ED00C" w:rsidR="00CE3479" w:rsidRPr="00E34CA2" w:rsidRDefault="00943935" w:rsidP="000B3B16">
            <w:pPr>
              <w:pStyle w:val="TAL"/>
              <w:keepNext w:val="0"/>
              <w:keepLines w:val="0"/>
              <w:spacing w:after="60"/>
              <w:rPr>
                <w:b/>
                <w:bCs/>
                <w:lang w:val="de-DE" w:eastAsia="de-DE"/>
              </w:rPr>
            </w:pPr>
            <w:r w:rsidRPr="00E34CA2">
              <w:rPr>
                <w:lang w:val="de-DE" w:eastAsia="de-DE"/>
              </w:rPr>
              <w:t>Dem</w:t>
            </w:r>
            <w:r w:rsidR="00CE3479" w:rsidRPr="00E34CA2">
              <w:rPr>
                <w:lang w:val="de-DE" w:eastAsia="de-DE"/>
              </w:rPr>
              <w:t xml:space="preserve"> Einsatz von Padding muss die jeweilige berechtigte Stelle zustimmen.</w:t>
            </w:r>
          </w:p>
        </w:tc>
      </w:tr>
      <w:tr w:rsidR="00CE3479" w:rsidRPr="00E34CA2" w14:paraId="7AC172D5" w14:textId="77777777" w:rsidTr="000B3B16">
        <w:trPr>
          <w:cantSplit/>
        </w:trPr>
        <w:tc>
          <w:tcPr>
            <w:tcW w:w="1247" w:type="dxa"/>
            <w:tcBorders>
              <w:top w:val="single" w:sz="4" w:space="0" w:color="auto"/>
              <w:bottom w:val="single" w:sz="4" w:space="0" w:color="auto"/>
            </w:tcBorders>
          </w:tcPr>
          <w:p w14:paraId="6C75D8A8" w14:textId="77777777" w:rsidR="00CE3479" w:rsidRPr="00E34CA2" w:rsidRDefault="00CE3479" w:rsidP="000B3B16">
            <w:pPr>
              <w:pStyle w:val="TAL"/>
              <w:keepNext w:val="0"/>
              <w:keepLines w:val="0"/>
              <w:spacing w:before="60"/>
              <w:rPr>
                <w:lang w:val="de-DE" w:eastAsia="de-DE"/>
              </w:rPr>
            </w:pPr>
            <w:r w:rsidRPr="00E34CA2">
              <w:rPr>
                <w:lang w:val="de-DE" w:eastAsia="de-DE"/>
              </w:rPr>
              <w:t>6.3.1</w:t>
            </w:r>
          </w:p>
        </w:tc>
        <w:tc>
          <w:tcPr>
            <w:tcW w:w="4253" w:type="dxa"/>
            <w:tcBorders>
              <w:top w:val="single" w:sz="4" w:space="0" w:color="auto"/>
              <w:bottom w:val="single" w:sz="4" w:space="0" w:color="auto"/>
            </w:tcBorders>
          </w:tcPr>
          <w:p w14:paraId="00059B59" w14:textId="77777777" w:rsidR="00CE3479" w:rsidRPr="00E34CA2" w:rsidRDefault="00CE3479" w:rsidP="000B3B16">
            <w:pPr>
              <w:spacing w:before="60" w:after="60"/>
              <w:rPr>
                <w:b/>
                <w:bCs/>
                <w:sz w:val="18"/>
              </w:rPr>
            </w:pPr>
            <w:r w:rsidRPr="00E34CA2">
              <w:rPr>
                <w:b/>
                <w:bCs/>
                <w:sz w:val="18"/>
              </w:rPr>
              <w:t>General</w:t>
            </w:r>
          </w:p>
          <w:p w14:paraId="7225519D" w14:textId="77777777" w:rsidR="00CE3479" w:rsidRPr="00E34CA2" w:rsidRDefault="00CE3479" w:rsidP="000B3B16">
            <w:pPr>
              <w:pStyle w:val="TAL"/>
              <w:keepNext w:val="0"/>
              <w:keepLines w:val="0"/>
              <w:spacing w:after="60"/>
              <w:rPr>
                <w:lang w:val="de-DE" w:eastAsia="de-DE"/>
              </w:rPr>
            </w:pPr>
            <w:r w:rsidRPr="00E34CA2">
              <w:rPr>
                <w:lang w:val="de-DE"/>
              </w:rPr>
              <w:t>Es wird TCP/IP eingesetzt.</w:t>
            </w:r>
          </w:p>
        </w:tc>
        <w:tc>
          <w:tcPr>
            <w:tcW w:w="4536" w:type="dxa"/>
            <w:tcBorders>
              <w:top w:val="single" w:sz="4" w:space="0" w:color="auto"/>
              <w:bottom w:val="single" w:sz="4" w:space="0" w:color="auto"/>
            </w:tcBorders>
          </w:tcPr>
          <w:p w14:paraId="1CB8DB4A" w14:textId="77777777" w:rsidR="00CE3479" w:rsidRPr="00E34CA2" w:rsidRDefault="00CE3479" w:rsidP="000B3B16">
            <w:pPr>
              <w:spacing w:before="60" w:after="60"/>
              <w:rPr>
                <w:b/>
                <w:bCs/>
                <w:sz w:val="18"/>
              </w:rPr>
            </w:pPr>
          </w:p>
        </w:tc>
      </w:tr>
      <w:tr w:rsidR="00CE3479" w:rsidRPr="00E34CA2" w14:paraId="46ECBBC6" w14:textId="77777777" w:rsidTr="000B3B16">
        <w:trPr>
          <w:cantSplit/>
        </w:trPr>
        <w:tc>
          <w:tcPr>
            <w:tcW w:w="1247" w:type="dxa"/>
            <w:tcBorders>
              <w:top w:val="single" w:sz="4" w:space="0" w:color="auto"/>
              <w:bottom w:val="single" w:sz="4" w:space="0" w:color="auto"/>
            </w:tcBorders>
          </w:tcPr>
          <w:p w14:paraId="6A5F441F"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6.3.2</w:t>
            </w:r>
          </w:p>
        </w:tc>
        <w:tc>
          <w:tcPr>
            <w:tcW w:w="4253" w:type="dxa"/>
            <w:tcBorders>
              <w:top w:val="single" w:sz="4" w:space="0" w:color="auto"/>
              <w:bottom w:val="single" w:sz="4" w:space="0" w:color="auto"/>
            </w:tcBorders>
          </w:tcPr>
          <w:p w14:paraId="63C54515" w14:textId="77777777" w:rsidR="00CE3479" w:rsidRPr="00E34CA2" w:rsidRDefault="00CE3479" w:rsidP="000B3B16">
            <w:pPr>
              <w:spacing w:before="60" w:after="60"/>
              <w:rPr>
                <w:b/>
                <w:bCs/>
                <w:sz w:val="18"/>
              </w:rPr>
            </w:pPr>
            <w:r w:rsidRPr="00E34CA2">
              <w:rPr>
                <w:b/>
                <w:bCs/>
                <w:sz w:val="18"/>
              </w:rPr>
              <w:t>Opening and closing of connections</w:t>
            </w:r>
          </w:p>
          <w:p w14:paraId="21F81F15" w14:textId="77777777" w:rsidR="00CE3479" w:rsidRPr="00E34CA2" w:rsidRDefault="00CE3479" w:rsidP="000B3B16">
            <w:pPr>
              <w:pStyle w:val="TAL"/>
              <w:keepNext w:val="0"/>
              <w:keepLines w:val="0"/>
              <w:spacing w:after="60"/>
              <w:rPr>
                <w:lang w:val="de-DE" w:eastAsia="de-DE"/>
              </w:rPr>
            </w:pPr>
            <w:r w:rsidRPr="00E34CA2">
              <w:rPr>
                <w:lang w:val="de-DE"/>
              </w:rPr>
              <w:t>Es gilt Abschnitt 3.1 der TR TKÜV, wonach die Delivery Function auslösen muss, um eine unnötige Belegung der Anschlüsse der berechtigten Stelle zu verhindern.</w:t>
            </w:r>
          </w:p>
        </w:tc>
        <w:tc>
          <w:tcPr>
            <w:tcW w:w="4536" w:type="dxa"/>
            <w:tcBorders>
              <w:top w:val="single" w:sz="4" w:space="0" w:color="auto"/>
              <w:bottom w:val="single" w:sz="4" w:space="0" w:color="auto"/>
            </w:tcBorders>
          </w:tcPr>
          <w:p w14:paraId="46CD240C" w14:textId="77777777" w:rsidR="00CE3479" w:rsidRPr="00E34CA2" w:rsidRDefault="00CE3479" w:rsidP="000B3B16">
            <w:pPr>
              <w:spacing w:before="60" w:after="60"/>
              <w:rPr>
                <w:b/>
                <w:bCs/>
                <w:sz w:val="18"/>
              </w:rPr>
            </w:pPr>
          </w:p>
        </w:tc>
      </w:tr>
      <w:tr w:rsidR="00CE3479" w:rsidRPr="00E34CA2" w14:paraId="058DE37F" w14:textId="77777777" w:rsidTr="000B3B16">
        <w:trPr>
          <w:cantSplit/>
        </w:trPr>
        <w:tc>
          <w:tcPr>
            <w:tcW w:w="1247" w:type="dxa"/>
            <w:tcBorders>
              <w:top w:val="single" w:sz="4" w:space="0" w:color="auto"/>
              <w:bottom w:val="single" w:sz="4" w:space="0" w:color="auto"/>
            </w:tcBorders>
          </w:tcPr>
          <w:p w14:paraId="7DCFDA50" w14:textId="77777777" w:rsidR="00CE3479" w:rsidRPr="00E34CA2" w:rsidRDefault="00CE3479" w:rsidP="000B3B16">
            <w:pPr>
              <w:pStyle w:val="TAL"/>
              <w:keepNext w:val="0"/>
              <w:keepLines w:val="0"/>
              <w:spacing w:before="60"/>
              <w:rPr>
                <w:lang w:val="de-DE" w:eastAsia="de-DE"/>
              </w:rPr>
            </w:pPr>
            <w:r w:rsidRPr="00E34CA2">
              <w:rPr>
                <w:lang w:val="de-DE" w:eastAsia="de-DE"/>
              </w:rPr>
              <w:t>6.4.2</w:t>
            </w:r>
          </w:p>
        </w:tc>
        <w:tc>
          <w:tcPr>
            <w:tcW w:w="4253" w:type="dxa"/>
            <w:tcBorders>
              <w:top w:val="single" w:sz="4" w:space="0" w:color="auto"/>
              <w:bottom w:val="single" w:sz="4" w:space="0" w:color="auto"/>
            </w:tcBorders>
          </w:tcPr>
          <w:p w14:paraId="29F72A3F" w14:textId="77777777" w:rsidR="00CE3479" w:rsidRPr="00E34CA2" w:rsidRDefault="00CE3479" w:rsidP="000B3B16">
            <w:pPr>
              <w:spacing w:before="60" w:after="60"/>
              <w:rPr>
                <w:b/>
                <w:bCs/>
                <w:sz w:val="18"/>
              </w:rPr>
            </w:pPr>
            <w:r w:rsidRPr="00E34CA2">
              <w:rPr>
                <w:b/>
                <w:bCs/>
                <w:sz w:val="18"/>
              </w:rPr>
              <w:t>TCP settings</w:t>
            </w:r>
          </w:p>
          <w:p w14:paraId="0A1C7E0B" w14:textId="77777777" w:rsidR="00CE3479" w:rsidRPr="00E34CA2" w:rsidRDefault="00CE3479" w:rsidP="000B3B16">
            <w:pPr>
              <w:pStyle w:val="TAL"/>
              <w:keepNext w:val="0"/>
              <w:keepLines w:val="0"/>
              <w:spacing w:before="60" w:after="60"/>
              <w:rPr>
                <w:lang w:val="de-DE" w:eastAsia="de-DE"/>
              </w:rPr>
            </w:pPr>
            <w:r w:rsidRPr="00E34CA2">
              <w:rPr>
                <w:lang w:val="de-DE" w:eastAsia="de-DE"/>
              </w:rPr>
              <w:t>Für die Ausleitung wird Port-Nummer 50100 auf Seiten der berechtigten Stelle (destination port) festgelegt.</w:t>
            </w:r>
          </w:p>
        </w:tc>
        <w:tc>
          <w:tcPr>
            <w:tcW w:w="4536" w:type="dxa"/>
            <w:tcBorders>
              <w:top w:val="single" w:sz="4" w:space="0" w:color="auto"/>
              <w:bottom w:val="single" w:sz="4" w:space="0" w:color="auto"/>
            </w:tcBorders>
          </w:tcPr>
          <w:p w14:paraId="021C2698" w14:textId="77777777" w:rsidR="00CE3479" w:rsidRPr="00E34CA2" w:rsidRDefault="00CE3479" w:rsidP="000B3B16">
            <w:pPr>
              <w:spacing w:before="60" w:after="60"/>
              <w:rPr>
                <w:b/>
                <w:bCs/>
                <w:sz w:val="18"/>
              </w:rPr>
            </w:pPr>
          </w:p>
          <w:p w14:paraId="0D014A59" w14:textId="0F8C4E78" w:rsidR="00CE3479" w:rsidRPr="00E34CA2" w:rsidRDefault="00CE3479" w:rsidP="00BA5AC9">
            <w:pPr>
              <w:spacing w:before="60" w:after="60"/>
              <w:rPr>
                <w:bCs/>
                <w:sz w:val="18"/>
              </w:rPr>
            </w:pPr>
            <w:r w:rsidRPr="00E34CA2">
              <w:rPr>
                <w:bCs/>
                <w:sz w:val="18"/>
              </w:rPr>
              <w:t>Die Portnummer gilt bei der Nutzung der Service-Spezifikationen TS 102 </w:t>
            </w:r>
            <w:r w:rsidR="00817B98" w:rsidRPr="00E34CA2">
              <w:rPr>
                <w:bCs/>
                <w:sz w:val="18"/>
              </w:rPr>
              <w:t>232-</w:t>
            </w:r>
            <w:r w:rsidRPr="00E34CA2">
              <w:rPr>
                <w:bCs/>
                <w:sz w:val="18"/>
              </w:rPr>
              <w:t>2, TS 102 </w:t>
            </w:r>
            <w:r w:rsidR="00817B98" w:rsidRPr="00E34CA2">
              <w:rPr>
                <w:bCs/>
                <w:sz w:val="18"/>
              </w:rPr>
              <w:t>232-</w:t>
            </w:r>
            <w:r w:rsidRPr="00E34CA2">
              <w:rPr>
                <w:bCs/>
                <w:sz w:val="18"/>
              </w:rPr>
              <w:t>3, TS 102 </w:t>
            </w:r>
            <w:r w:rsidR="00817B98" w:rsidRPr="00E34CA2">
              <w:rPr>
                <w:bCs/>
                <w:sz w:val="18"/>
              </w:rPr>
              <w:t>232-</w:t>
            </w:r>
            <w:r w:rsidRPr="00E34CA2">
              <w:rPr>
                <w:bCs/>
                <w:sz w:val="18"/>
              </w:rPr>
              <w:t>4, TS 102 </w:t>
            </w:r>
            <w:r w:rsidR="00817B98" w:rsidRPr="00E34CA2">
              <w:rPr>
                <w:bCs/>
                <w:sz w:val="18"/>
              </w:rPr>
              <w:t>232-</w:t>
            </w:r>
            <w:r w:rsidRPr="00E34CA2">
              <w:rPr>
                <w:bCs/>
                <w:sz w:val="18"/>
              </w:rPr>
              <w:t>5 und TS 102 </w:t>
            </w:r>
            <w:r w:rsidR="00817B98" w:rsidRPr="00E34CA2">
              <w:rPr>
                <w:bCs/>
                <w:sz w:val="18"/>
              </w:rPr>
              <w:t>232-</w:t>
            </w:r>
            <w:r w:rsidRPr="00E34CA2">
              <w:rPr>
                <w:bCs/>
                <w:sz w:val="18"/>
              </w:rPr>
              <w:t>6.</w:t>
            </w:r>
          </w:p>
        </w:tc>
      </w:tr>
      <w:tr w:rsidR="00CE3479" w:rsidRPr="00E34CA2" w14:paraId="4C1D3D9F" w14:textId="77777777" w:rsidTr="000B3B16">
        <w:trPr>
          <w:cantSplit/>
        </w:trPr>
        <w:tc>
          <w:tcPr>
            <w:tcW w:w="1247" w:type="dxa"/>
            <w:tcBorders>
              <w:top w:val="single" w:sz="4" w:space="0" w:color="auto"/>
              <w:bottom w:val="single" w:sz="4" w:space="0" w:color="auto"/>
            </w:tcBorders>
          </w:tcPr>
          <w:p w14:paraId="2F5D3B39" w14:textId="77777777" w:rsidR="00CE3479" w:rsidRPr="00E34CA2" w:rsidRDefault="00CE3479" w:rsidP="000B3B16">
            <w:pPr>
              <w:pStyle w:val="TAL"/>
              <w:keepNext w:val="0"/>
              <w:keepLines w:val="0"/>
              <w:spacing w:before="60"/>
              <w:rPr>
                <w:lang w:val="de-DE" w:eastAsia="de-DE"/>
              </w:rPr>
            </w:pPr>
            <w:r w:rsidRPr="00E34CA2">
              <w:rPr>
                <w:lang w:val="de-DE" w:eastAsia="de-DE"/>
              </w:rPr>
              <w:t>7.1</w:t>
            </w:r>
          </w:p>
        </w:tc>
        <w:tc>
          <w:tcPr>
            <w:tcW w:w="4253" w:type="dxa"/>
            <w:tcBorders>
              <w:top w:val="single" w:sz="4" w:space="0" w:color="auto"/>
              <w:bottom w:val="single" w:sz="4" w:space="0" w:color="auto"/>
            </w:tcBorders>
          </w:tcPr>
          <w:p w14:paraId="26B5B7DA" w14:textId="77777777" w:rsidR="00CE3479" w:rsidRPr="00E34CA2" w:rsidRDefault="00CE3479" w:rsidP="000B3B16">
            <w:pPr>
              <w:spacing w:before="60" w:after="60"/>
              <w:rPr>
                <w:b/>
                <w:bCs/>
                <w:sz w:val="18"/>
              </w:rPr>
            </w:pPr>
            <w:r w:rsidRPr="00E34CA2">
              <w:rPr>
                <w:b/>
                <w:bCs/>
                <w:sz w:val="18"/>
              </w:rPr>
              <w:t>Type of Networks</w:t>
            </w:r>
          </w:p>
          <w:p w14:paraId="245AF758" w14:textId="77777777" w:rsidR="00CE3479" w:rsidRPr="00E34CA2" w:rsidRDefault="00CE3479" w:rsidP="000B3B16">
            <w:pPr>
              <w:pStyle w:val="TAL"/>
              <w:keepNext w:val="0"/>
              <w:keepLines w:val="0"/>
              <w:spacing w:after="60"/>
              <w:rPr>
                <w:lang w:val="de-DE" w:eastAsia="de-DE"/>
              </w:rPr>
            </w:pPr>
            <w:r w:rsidRPr="00E34CA2">
              <w:rPr>
                <w:lang w:val="de-DE" w:eastAsia="de-DE"/>
              </w:rPr>
              <w:t>Die Ausleitung erfolgt über das öffentliche Internet.</w:t>
            </w:r>
          </w:p>
        </w:tc>
        <w:tc>
          <w:tcPr>
            <w:tcW w:w="4536" w:type="dxa"/>
            <w:tcBorders>
              <w:top w:val="single" w:sz="4" w:space="0" w:color="auto"/>
              <w:bottom w:val="single" w:sz="4" w:space="0" w:color="auto"/>
            </w:tcBorders>
          </w:tcPr>
          <w:p w14:paraId="50CFB9F1" w14:textId="77777777" w:rsidR="00CE3479" w:rsidRPr="00E34CA2" w:rsidRDefault="00CE3479" w:rsidP="000B3B16">
            <w:pPr>
              <w:spacing w:before="60" w:after="60"/>
              <w:rPr>
                <w:b/>
                <w:bCs/>
                <w:sz w:val="18"/>
              </w:rPr>
            </w:pPr>
          </w:p>
        </w:tc>
      </w:tr>
      <w:tr w:rsidR="00CE3479" w:rsidRPr="00E34CA2" w14:paraId="3F1D09EC" w14:textId="77777777" w:rsidTr="000B3B16">
        <w:trPr>
          <w:cantSplit/>
        </w:trPr>
        <w:tc>
          <w:tcPr>
            <w:tcW w:w="1247" w:type="dxa"/>
            <w:tcBorders>
              <w:top w:val="single" w:sz="4" w:space="0" w:color="auto"/>
              <w:bottom w:val="single" w:sz="4" w:space="0" w:color="auto"/>
            </w:tcBorders>
          </w:tcPr>
          <w:p w14:paraId="18D1EC42" w14:textId="77777777" w:rsidR="00CE3479" w:rsidRPr="00E34CA2" w:rsidRDefault="00CE3479" w:rsidP="000B3B16">
            <w:pPr>
              <w:pStyle w:val="TAL"/>
              <w:keepNext w:val="0"/>
              <w:keepLines w:val="0"/>
              <w:spacing w:before="60"/>
              <w:rPr>
                <w:lang w:val="de-DE" w:eastAsia="de-DE"/>
              </w:rPr>
            </w:pPr>
            <w:r w:rsidRPr="00E34CA2">
              <w:rPr>
                <w:lang w:val="de-DE" w:eastAsia="de-DE"/>
              </w:rPr>
              <w:t>7.2</w:t>
            </w:r>
          </w:p>
        </w:tc>
        <w:tc>
          <w:tcPr>
            <w:tcW w:w="4253" w:type="dxa"/>
            <w:tcBorders>
              <w:top w:val="single" w:sz="4" w:space="0" w:color="auto"/>
              <w:bottom w:val="single" w:sz="4" w:space="0" w:color="auto"/>
            </w:tcBorders>
          </w:tcPr>
          <w:p w14:paraId="48615E3E" w14:textId="77777777" w:rsidR="00CE3479" w:rsidRPr="00E34CA2" w:rsidRDefault="00CE3479" w:rsidP="000B3B16">
            <w:pPr>
              <w:spacing w:before="60" w:after="60"/>
              <w:rPr>
                <w:b/>
                <w:bCs/>
                <w:sz w:val="18"/>
              </w:rPr>
            </w:pPr>
            <w:r w:rsidRPr="00E34CA2">
              <w:rPr>
                <w:b/>
                <w:bCs/>
                <w:sz w:val="18"/>
              </w:rPr>
              <w:t>Security requirements</w:t>
            </w:r>
          </w:p>
          <w:p w14:paraId="14034736" w14:textId="391FDD1E" w:rsidR="00CE3479" w:rsidRPr="00E34CA2" w:rsidRDefault="00CE3479" w:rsidP="00143963">
            <w:pPr>
              <w:pStyle w:val="TAL"/>
              <w:keepNext w:val="0"/>
              <w:keepLines w:val="0"/>
              <w:spacing w:after="60"/>
              <w:rPr>
                <w:lang w:val="de-DE" w:eastAsia="de-DE"/>
              </w:rPr>
            </w:pPr>
            <w:r w:rsidRPr="00E34CA2">
              <w:rPr>
                <w:lang w:val="de-DE" w:eastAsia="de-DE"/>
              </w:rPr>
              <w:t xml:space="preserve">Es gelten die Anforderungen nach </w:t>
            </w:r>
            <w:r w:rsidR="00005889" w:rsidRPr="00E34CA2">
              <w:rPr>
                <w:lang w:val="de-DE" w:eastAsia="de-DE"/>
              </w:rPr>
              <w:t xml:space="preserve">Teil A, </w:t>
            </w:r>
            <w:r w:rsidRPr="00E34CA2">
              <w:rPr>
                <w:lang w:val="de-DE" w:eastAsia="de-DE"/>
              </w:rPr>
              <w:t>Anlage A.2 der TR TKÜV.</w:t>
            </w:r>
          </w:p>
        </w:tc>
        <w:tc>
          <w:tcPr>
            <w:tcW w:w="4536" w:type="dxa"/>
            <w:tcBorders>
              <w:top w:val="single" w:sz="4" w:space="0" w:color="auto"/>
              <w:bottom w:val="single" w:sz="4" w:space="0" w:color="auto"/>
            </w:tcBorders>
          </w:tcPr>
          <w:p w14:paraId="2356418A" w14:textId="76E6C6DB" w:rsidR="00CE3479" w:rsidRPr="00E34CA2" w:rsidRDefault="00CE3479" w:rsidP="000B3B16">
            <w:pPr>
              <w:pStyle w:val="TAL"/>
              <w:keepNext w:val="0"/>
              <w:keepLines w:val="0"/>
              <w:spacing w:after="60"/>
              <w:rPr>
                <w:b/>
                <w:bCs/>
                <w:lang w:val="de-DE" w:eastAsia="de-DE"/>
              </w:rPr>
            </w:pPr>
          </w:p>
        </w:tc>
      </w:tr>
      <w:tr w:rsidR="00CE3479" w:rsidRPr="00E34CA2" w14:paraId="7487B24C" w14:textId="77777777" w:rsidTr="000B3B16">
        <w:trPr>
          <w:cantSplit/>
        </w:trPr>
        <w:tc>
          <w:tcPr>
            <w:tcW w:w="1247" w:type="dxa"/>
            <w:tcBorders>
              <w:top w:val="single" w:sz="4" w:space="0" w:color="auto"/>
              <w:bottom w:val="single" w:sz="4" w:space="0" w:color="auto"/>
            </w:tcBorders>
          </w:tcPr>
          <w:p w14:paraId="581284D0" w14:textId="77777777" w:rsidR="00CE3479" w:rsidRPr="00E34CA2" w:rsidRDefault="00CE3479" w:rsidP="000B3B16">
            <w:pPr>
              <w:pStyle w:val="TAL"/>
              <w:keepNext w:val="0"/>
              <w:keepLines w:val="0"/>
              <w:spacing w:before="60"/>
              <w:rPr>
                <w:lang w:val="de-DE" w:eastAsia="de-DE"/>
              </w:rPr>
            </w:pPr>
            <w:r w:rsidRPr="00E34CA2">
              <w:rPr>
                <w:lang w:val="de-DE" w:eastAsia="de-DE"/>
              </w:rPr>
              <w:t>7.3.2</w:t>
            </w:r>
          </w:p>
        </w:tc>
        <w:tc>
          <w:tcPr>
            <w:tcW w:w="4253" w:type="dxa"/>
            <w:tcBorders>
              <w:top w:val="single" w:sz="4" w:space="0" w:color="auto"/>
              <w:bottom w:val="single" w:sz="4" w:space="0" w:color="auto"/>
            </w:tcBorders>
          </w:tcPr>
          <w:p w14:paraId="597E16D9" w14:textId="77777777" w:rsidR="00CE3479" w:rsidRPr="00E34CA2" w:rsidRDefault="00CE3479" w:rsidP="000B3B16">
            <w:pPr>
              <w:spacing w:before="60" w:after="60"/>
              <w:rPr>
                <w:b/>
                <w:bCs/>
                <w:sz w:val="18"/>
              </w:rPr>
            </w:pPr>
            <w:r w:rsidRPr="00E34CA2">
              <w:rPr>
                <w:b/>
                <w:bCs/>
                <w:sz w:val="18"/>
              </w:rPr>
              <w:t>Timeliness</w:t>
            </w:r>
          </w:p>
          <w:p w14:paraId="553F6344" w14:textId="77777777" w:rsidR="00CE3479" w:rsidRPr="00E34CA2" w:rsidRDefault="00CE3479" w:rsidP="000B3B16">
            <w:pPr>
              <w:pStyle w:val="TAL"/>
              <w:keepNext w:val="0"/>
              <w:keepLines w:val="0"/>
              <w:spacing w:after="60"/>
              <w:rPr>
                <w:lang w:val="de-DE" w:eastAsia="de-DE"/>
              </w:rPr>
            </w:pPr>
            <w:r w:rsidRPr="00E34CA2">
              <w:rPr>
                <w:lang w:val="de-DE"/>
              </w:rPr>
              <w:t xml:space="preserve">Eine eventuelle Nutzung separater </w:t>
            </w:r>
            <w:r w:rsidRPr="00E34CA2">
              <w:rPr>
                <w:i/>
                <w:iCs/>
                <w:lang w:val="de-DE"/>
              </w:rPr>
              <w:t xml:space="preserve">managed networks </w:t>
            </w:r>
            <w:r w:rsidRPr="00E34CA2">
              <w:rPr>
                <w:lang w:val="de-DE"/>
              </w:rPr>
              <w:t>ist zwischen dem Verpflichteten und den berechtigten Stellen abzustimmen.</w:t>
            </w:r>
          </w:p>
        </w:tc>
        <w:tc>
          <w:tcPr>
            <w:tcW w:w="4536" w:type="dxa"/>
            <w:tcBorders>
              <w:top w:val="single" w:sz="4" w:space="0" w:color="auto"/>
              <w:bottom w:val="single" w:sz="4" w:space="0" w:color="auto"/>
            </w:tcBorders>
          </w:tcPr>
          <w:p w14:paraId="7BCFF8C6" w14:textId="77777777" w:rsidR="00CE3479" w:rsidRPr="00E34CA2" w:rsidRDefault="00CE3479" w:rsidP="00727031">
            <w:pPr>
              <w:keepNext/>
              <w:spacing w:before="60" w:after="60"/>
              <w:rPr>
                <w:b/>
                <w:bCs/>
                <w:sz w:val="18"/>
              </w:rPr>
            </w:pPr>
          </w:p>
        </w:tc>
      </w:tr>
    </w:tbl>
    <w:p w14:paraId="5E61B24C" w14:textId="4A2870F5" w:rsidR="00BA4945" w:rsidRPr="00E34CA2" w:rsidRDefault="00BA4945" w:rsidP="00727031">
      <w:pPr>
        <w:pStyle w:val="Beschriftung"/>
        <w:jc w:val="center"/>
        <w:rPr>
          <w:sz w:val="18"/>
          <w:szCs w:val="18"/>
        </w:rPr>
      </w:pPr>
      <w:bookmarkStart w:id="2541" w:name="_Toc425260021"/>
      <w:bookmarkStart w:id="2542" w:name="_Toc426622439"/>
      <w:r w:rsidRPr="00E34CA2">
        <w:rPr>
          <w:sz w:val="18"/>
          <w:szCs w:val="18"/>
        </w:rPr>
        <w:t>Tabelle F</w:t>
      </w:r>
      <w:r w:rsidR="001474C1" w:rsidRPr="00E34CA2">
        <w:rPr>
          <w:sz w:val="18"/>
          <w:szCs w:val="18"/>
        </w:rPr>
        <w:t>.</w:t>
      </w:r>
      <w:r w:rsidRPr="00E34CA2">
        <w:rPr>
          <w:sz w:val="18"/>
          <w:szCs w:val="18"/>
        </w:rPr>
        <w:t>3.1.1-1 Optionsauswahl gemäß ETSI-Spezifikation TS 102 232-1</w:t>
      </w:r>
    </w:p>
    <w:p w14:paraId="14CFFCE1" w14:textId="2B1812C7" w:rsidR="00CE3479" w:rsidRPr="00E34CA2" w:rsidRDefault="00D80FAA" w:rsidP="00B30F1B">
      <w:pPr>
        <w:pStyle w:val="berschrift3"/>
        <w:rPr>
          <w:color w:val="auto"/>
          <w:sz w:val="20"/>
        </w:rPr>
      </w:pPr>
      <w:bookmarkStart w:id="2543" w:name="_Toc203656139"/>
      <w:r w:rsidRPr="00E34CA2">
        <w:rPr>
          <w:color w:val="auto"/>
        </w:rPr>
        <w:t xml:space="preserve">Anlage F.3.1.2 </w:t>
      </w:r>
      <w:r w:rsidR="003932E2" w:rsidRPr="00E34CA2">
        <w:rPr>
          <w:color w:val="auto"/>
        </w:rPr>
        <w:tab/>
      </w:r>
      <w:r w:rsidR="00CE3479" w:rsidRPr="00E34CA2">
        <w:rPr>
          <w:color w:val="auto"/>
        </w:rPr>
        <w:t>Grundlage: ETSI TS 102 </w:t>
      </w:r>
      <w:r w:rsidR="00817B98" w:rsidRPr="00E34CA2">
        <w:rPr>
          <w:color w:val="auto"/>
        </w:rPr>
        <w:t>232-</w:t>
      </w:r>
      <w:r w:rsidR="00CE3479" w:rsidRPr="00E34CA2">
        <w:rPr>
          <w:color w:val="auto"/>
        </w:rPr>
        <w:t>2</w:t>
      </w:r>
      <w:bookmarkEnd w:id="2541"/>
      <w:bookmarkEnd w:id="2542"/>
      <w:bookmarkEnd w:id="2543"/>
    </w:p>
    <w:p w14:paraId="0A25138A" w14:textId="17C95962" w:rsidR="00CE3479" w:rsidRPr="00E34CA2" w:rsidRDefault="00CE3479" w:rsidP="00CE3479">
      <w:r w:rsidRPr="00E34CA2">
        <w:t>Die folgende Tabelle beschreibt einerseits die Optionsauswahl zu den verschiedenen Kapiteln und Abschnitten der ETSI-Spezifikation TS</w:t>
      </w:r>
      <w:r w:rsidR="007154D9" w:rsidRPr="00E34CA2">
        <w:t> </w:t>
      </w:r>
      <w:r w:rsidRPr="00E34CA2">
        <w:t xml:space="preserve">102 </w:t>
      </w:r>
      <w:r w:rsidR="00817B98" w:rsidRPr="00E34CA2">
        <w:t>232-</w:t>
      </w:r>
      <w:r w:rsidRPr="00E34CA2">
        <w:t>2 und nennt andererseits ergänzende Anforderungen.</w:t>
      </w:r>
    </w:p>
    <w:p w14:paraId="4B6B59C4" w14:textId="77777777" w:rsidR="00CE3479" w:rsidRPr="00E34CA2" w:rsidRDefault="00CE3479" w:rsidP="00CE3479">
      <w:r w:rsidRPr="00E34CA2">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0F0F6AC9"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705F9CBA" w14:textId="7602022C" w:rsidR="00CE3479" w:rsidRPr="00E34CA2" w:rsidRDefault="00CE3479" w:rsidP="000B3B16">
            <w:pPr>
              <w:spacing w:before="60" w:after="60"/>
              <w:rPr>
                <w:b/>
                <w:sz w:val="18"/>
              </w:rPr>
            </w:pPr>
            <w:r w:rsidRPr="00E34CA2">
              <w:rPr>
                <w:b/>
                <w:sz w:val="18"/>
              </w:rPr>
              <w:t>Abschnitt</w:t>
            </w:r>
            <w:r w:rsidRPr="00E34CA2">
              <w:rPr>
                <w:b/>
                <w:sz w:val="18"/>
              </w:rPr>
              <w:br/>
              <w:t xml:space="preserve">TS 102 </w:t>
            </w:r>
            <w:r w:rsidR="00817B98" w:rsidRPr="00E34CA2">
              <w:rPr>
                <w:b/>
                <w:sz w:val="18"/>
              </w:rPr>
              <w:t>232-</w:t>
            </w:r>
            <w:r w:rsidRPr="00E34CA2">
              <w:rPr>
                <w:b/>
                <w:sz w:val="18"/>
              </w:rPr>
              <w:t>2</w:t>
            </w:r>
            <w:r w:rsidRPr="00E34CA2">
              <w:rPr>
                <w:sz w:val="18"/>
              </w:rPr>
              <w:t xml:space="preserve"> </w:t>
            </w:r>
          </w:p>
        </w:tc>
        <w:tc>
          <w:tcPr>
            <w:tcW w:w="4253" w:type="dxa"/>
            <w:tcBorders>
              <w:top w:val="single" w:sz="18" w:space="0" w:color="auto"/>
              <w:bottom w:val="single" w:sz="4" w:space="0" w:color="auto"/>
            </w:tcBorders>
            <w:shd w:val="pct10" w:color="000000" w:fill="FFFFFF"/>
          </w:tcPr>
          <w:p w14:paraId="1F0C7453" w14:textId="77777777" w:rsidR="00CE3479" w:rsidRPr="00E34CA2" w:rsidRDefault="00CE3479" w:rsidP="000B3B16">
            <w:pPr>
              <w:spacing w:before="60" w:after="0"/>
              <w:rPr>
                <w:b/>
                <w:sz w:val="18"/>
              </w:rPr>
            </w:pPr>
            <w:r w:rsidRPr="00E34CA2">
              <w:rPr>
                <w:b/>
                <w:sz w:val="18"/>
              </w:rPr>
              <w:t xml:space="preserve">Beschreibung der Option oder des Problempunktes und </w:t>
            </w:r>
          </w:p>
          <w:p w14:paraId="3BD7453B" w14:textId="77777777" w:rsidR="00CE3479" w:rsidRPr="00E34CA2" w:rsidRDefault="00CE3479" w:rsidP="000B3B16">
            <w:pPr>
              <w:spacing w:after="60"/>
              <w:rPr>
                <w:b/>
                <w:sz w:val="18"/>
              </w:rPr>
            </w:pPr>
            <w:r w:rsidRPr="00E34CA2">
              <w:rPr>
                <w:b/>
                <w:sz w:val="18"/>
              </w:rPr>
              <w:t>Festlegungen für die nationale Anwendung</w:t>
            </w:r>
          </w:p>
        </w:tc>
        <w:tc>
          <w:tcPr>
            <w:tcW w:w="4536" w:type="dxa"/>
            <w:tcBorders>
              <w:top w:val="single" w:sz="18" w:space="0" w:color="auto"/>
              <w:bottom w:val="single" w:sz="4" w:space="0" w:color="auto"/>
            </w:tcBorders>
            <w:shd w:val="pct10" w:color="000000" w:fill="FFFFFF"/>
          </w:tcPr>
          <w:p w14:paraId="4C87C14C"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0376EF" w:rsidRPr="00E34CA2" w14:paraId="2D544BAD"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1AA7B0C7" w14:textId="30ED7A94" w:rsidR="000376EF" w:rsidRPr="00E34CA2" w:rsidRDefault="000376EF" w:rsidP="000B3B16">
            <w:pPr>
              <w:pStyle w:val="TAL"/>
              <w:keepNext w:val="0"/>
              <w:keepLines w:val="0"/>
              <w:spacing w:before="60"/>
              <w:rPr>
                <w:lang w:val="de-DE" w:eastAsia="de-DE"/>
              </w:rPr>
            </w:pPr>
            <w:ins w:id="2544" w:author="218b" w:date="2025-07-11T02:17:00Z">
              <w:r>
                <w:rPr>
                  <w:lang w:val="de-DE" w:eastAsia="de-DE"/>
                </w:rPr>
                <w:t>3.1</w:t>
              </w:r>
            </w:ins>
          </w:p>
        </w:tc>
        <w:tc>
          <w:tcPr>
            <w:tcW w:w="4253" w:type="dxa"/>
            <w:tcBorders>
              <w:top w:val="single" w:sz="4" w:space="0" w:color="auto"/>
              <w:left w:val="single" w:sz="4" w:space="0" w:color="auto"/>
              <w:bottom w:val="single" w:sz="4" w:space="0" w:color="auto"/>
              <w:right w:val="single" w:sz="4" w:space="0" w:color="auto"/>
            </w:tcBorders>
          </w:tcPr>
          <w:p w14:paraId="6778F17E" w14:textId="77777777" w:rsidR="000376EF" w:rsidRDefault="000376EF" w:rsidP="000B3B16">
            <w:pPr>
              <w:spacing w:before="60" w:after="60"/>
              <w:rPr>
                <w:ins w:id="2545" w:author="218b" w:date="2025-07-11T02:20:00Z"/>
                <w:b/>
                <w:bCs/>
                <w:sz w:val="18"/>
              </w:rPr>
            </w:pPr>
            <w:commentRangeStart w:id="2546"/>
            <w:ins w:id="2547" w:author="218b" w:date="2025-07-11T02:17:00Z">
              <w:r>
                <w:rPr>
                  <w:b/>
                  <w:bCs/>
                  <w:sz w:val="18"/>
                </w:rPr>
                <w:t>Klarstellung zur verwendeten Terminologie</w:t>
              </w:r>
            </w:ins>
            <w:ins w:id="2548" w:author="218b" w:date="2025-07-11T02:18:00Z">
              <w:r>
                <w:rPr>
                  <w:b/>
                  <w:bCs/>
                  <w:sz w:val="18"/>
                </w:rPr>
                <w:t xml:space="preserve"> der Spezifikation</w:t>
              </w:r>
            </w:ins>
            <w:ins w:id="2549" w:author="218b" w:date="2025-07-11T02:19:00Z">
              <w:r>
                <w:rPr>
                  <w:b/>
                  <w:bCs/>
                  <w:sz w:val="18"/>
                </w:rPr>
                <w:br/>
              </w:r>
            </w:ins>
            <w:ins w:id="2550" w:author="218b" w:date="2025-07-11T02:18:00Z">
              <w:r>
                <w:rPr>
                  <w:b/>
                  <w:bCs/>
                  <w:sz w:val="18"/>
                </w:rPr>
                <w:br/>
              </w:r>
            </w:ins>
            <w:ins w:id="2551" w:author="218b" w:date="2025-07-11T02:19:00Z">
              <w:r w:rsidRPr="000376EF">
                <w:rPr>
                  <w:b/>
                  <w:bCs/>
                  <w:sz w:val="18"/>
                </w:rPr>
                <w:t>E-mail address</w:t>
              </w:r>
            </w:ins>
          </w:p>
          <w:p w14:paraId="4D021C41" w14:textId="2F0573A7" w:rsidR="007A5CAD" w:rsidRPr="00C5003F" w:rsidRDefault="000376EF" w:rsidP="007A5CAD">
            <w:pPr>
              <w:spacing w:before="60" w:after="60"/>
              <w:rPr>
                <w:ins w:id="2552" w:author="218b" w:date="2025-07-11T02:36:00Z"/>
                <w:sz w:val="18"/>
              </w:rPr>
            </w:pPr>
            <w:ins w:id="2553" w:author="218b" w:date="2025-07-11T02:20:00Z">
              <w:r w:rsidRPr="00C5003F">
                <w:rPr>
                  <w:sz w:val="18"/>
                </w:rPr>
                <w:t>Eine E-Mail-Adresse gemäß dem IETF RFC 5322 oder RFC 6530</w:t>
              </w:r>
            </w:ins>
            <w:ins w:id="2554" w:author="218b" w:date="2025-07-11T02:29:00Z">
              <w:r w:rsidR="00CA1A6E">
                <w:rPr>
                  <w:sz w:val="18"/>
                </w:rPr>
                <w:br/>
              </w:r>
              <w:r w:rsidR="00CA1A6E">
                <w:rPr>
                  <w:sz w:val="18"/>
                </w:rPr>
                <w:br/>
              </w:r>
            </w:ins>
            <w:ins w:id="2555" w:author="218b" w:date="2025-07-11T02:19:00Z">
              <w:r w:rsidRPr="000376EF">
                <w:rPr>
                  <w:b/>
                  <w:bCs/>
                  <w:sz w:val="18"/>
                </w:rPr>
                <w:t>recipient</w:t>
              </w:r>
            </w:ins>
            <w:ins w:id="2556" w:author="218b" w:date="2025-07-11T02:36:00Z">
              <w:r w:rsidR="007A5CAD" w:rsidRPr="007A5CAD">
                <w:rPr>
                  <w:b/>
                  <w:bCs/>
                  <w:sz w:val="18"/>
                </w:rPr>
                <w:t xml:space="preserve"> </w:t>
              </w:r>
              <w:r w:rsidR="007A5CAD" w:rsidRPr="00C5003F">
                <w:rPr>
                  <w:sz w:val="18"/>
                </w:rPr>
                <w:t>(sofern es sich um eine E-Mail handelt, die an einen Empfänger versandt wurde)</w:t>
              </w:r>
            </w:ins>
          </w:p>
          <w:p w14:paraId="2BB3DE0F" w14:textId="46CFE491" w:rsidR="000376EF" w:rsidRPr="00EE6EEB" w:rsidRDefault="007A5CAD" w:rsidP="000B3B16">
            <w:pPr>
              <w:spacing w:before="60" w:after="60"/>
              <w:rPr>
                <w:ins w:id="2557" w:author="218b" w:date="2025-07-11T02:23:00Z"/>
                <w:sz w:val="18"/>
              </w:rPr>
            </w:pPr>
            <w:ins w:id="2558" w:author="218b" w:date="2025-07-11T02:38:00Z">
              <w:r w:rsidRPr="00C5003F">
                <w:rPr>
                  <w:sz w:val="18"/>
                </w:rPr>
                <w:t>Hierbei ist das „to“-Feld gemäß RFC 5322, cl. 3.6.3 gemeint</w:t>
              </w:r>
            </w:ins>
            <w:ins w:id="2559" w:author="218b" w:date="2025-07-11T02:21:00Z">
              <w:r w:rsidR="000376EF" w:rsidRPr="0049586F">
                <w:rPr>
                  <w:b/>
                  <w:bCs/>
                  <w:sz w:val="18"/>
                </w:rPr>
                <w:br/>
              </w:r>
            </w:ins>
            <w:ins w:id="2560" w:author="218b" w:date="2025-07-11T02:19:00Z">
              <w:r w:rsidR="000376EF">
                <w:rPr>
                  <w:b/>
                  <w:bCs/>
                  <w:sz w:val="18"/>
                </w:rPr>
                <w:br/>
              </w:r>
              <w:r w:rsidR="000376EF" w:rsidRPr="007A5CAD">
                <w:rPr>
                  <w:b/>
                  <w:bCs/>
                  <w:sz w:val="18"/>
                </w:rPr>
                <w:t>sender</w:t>
              </w:r>
            </w:ins>
            <w:ins w:id="2561" w:author="218b" w:date="2025-07-11T02:25:00Z">
              <w:r w:rsidR="00CA1A6E" w:rsidRPr="007A5CAD">
                <w:rPr>
                  <w:b/>
                  <w:bCs/>
                  <w:sz w:val="18"/>
                </w:rPr>
                <w:t xml:space="preserve"> </w:t>
              </w:r>
              <w:r w:rsidR="00CA1A6E" w:rsidRPr="00EE6EEB">
                <w:rPr>
                  <w:sz w:val="18"/>
                </w:rPr>
                <w:t>(sofern es sich um eine E-Mail handelt, die an einen Empfänger versandt wurde)</w:t>
              </w:r>
            </w:ins>
          </w:p>
          <w:p w14:paraId="56852539" w14:textId="77777777" w:rsidR="000376EF" w:rsidRPr="00EE6EEB" w:rsidRDefault="000376EF" w:rsidP="000B3B16">
            <w:pPr>
              <w:spacing w:before="60" w:after="60"/>
              <w:rPr>
                <w:ins w:id="2562" w:author="218b" w:date="2025-07-15T11:57:00Z"/>
                <w:sz w:val="18"/>
              </w:rPr>
            </w:pPr>
            <w:ins w:id="2563" w:author="218b" w:date="2025-07-11T02:24:00Z">
              <w:r w:rsidRPr="00EE6EEB">
                <w:rPr>
                  <w:sz w:val="18"/>
                </w:rPr>
                <w:t>Hierbei ist das „</w:t>
              </w:r>
            </w:ins>
            <w:ins w:id="2564" w:author="218b" w:date="2025-07-11T02:36:00Z">
              <w:r w:rsidR="007A5CAD" w:rsidRPr="00EE6EEB">
                <w:rPr>
                  <w:sz w:val="18"/>
                </w:rPr>
                <w:t>sender</w:t>
              </w:r>
            </w:ins>
            <w:ins w:id="2565" w:author="218b" w:date="2025-07-11T02:24:00Z">
              <w:r w:rsidRPr="00EE6EEB">
                <w:rPr>
                  <w:sz w:val="18"/>
                </w:rPr>
                <w:t>“-Feld gemäß RFC 5322, cl. 3.6.2 gemeint.</w:t>
              </w:r>
            </w:ins>
          </w:p>
          <w:p w14:paraId="2E357193" w14:textId="156C9262" w:rsidR="00AA0701" w:rsidRPr="0049586F" w:rsidRDefault="00AA0701" w:rsidP="000B3B16">
            <w:pPr>
              <w:spacing w:before="60" w:after="60"/>
              <w:rPr>
                <w:b/>
                <w:bCs/>
                <w:sz w:val="18"/>
              </w:rPr>
            </w:pPr>
          </w:p>
        </w:tc>
        <w:tc>
          <w:tcPr>
            <w:tcW w:w="4536" w:type="dxa"/>
            <w:tcBorders>
              <w:top w:val="single" w:sz="4" w:space="0" w:color="auto"/>
              <w:left w:val="single" w:sz="4" w:space="0" w:color="auto"/>
              <w:bottom w:val="single" w:sz="4" w:space="0" w:color="auto"/>
              <w:right w:val="single" w:sz="4" w:space="0" w:color="auto"/>
            </w:tcBorders>
          </w:tcPr>
          <w:p w14:paraId="2170300F" w14:textId="27EEA003" w:rsidR="00AA0701" w:rsidRPr="00AA0701" w:rsidRDefault="00AA0701" w:rsidP="00AA0701">
            <w:pPr>
              <w:rPr>
                <w:ins w:id="2566" w:author="218b" w:date="2025-07-15T11:59:00Z"/>
                <w:bCs/>
                <w:sz w:val="18"/>
              </w:rPr>
            </w:pPr>
            <w:ins w:id="2567" w:author="218b" w:date="2025-07-15T11:59:00Z">
              <w:r w:rsidRPr="00AA0701">
                <w:rPr>
                  <w:b/>
                  <w:bCs/>
                  <w:sz w:val="18"/>
                </w:rPr>
                <w:t>Hinweis:</w:t>
              </w:r>
              <w:r w:rsidRPr="00AA0701">
                <w:rPr>
                  <w:bCs/>
                  <w:sz w:val="18"/>
                </w:rPr>
                <w:t xml:space="preserve"> Aufgrund der Abwärtskompatibiltät der ETSI-Spezifikation zu vorherigen Versionen wird in der Spezifikation selbst noch die Bezeichnung </w:t>
              </w:r>
            </w:ins>
            <w:ins w:id="2568" w:author="218b" w:date="2025-09-16T07:06:00Z">
              <w:r w:rsidR="008867D8">
                <w:rPr>
                  <w:bCs/>
                  <w:sz w:val="18"/>
                </w:rPr>
                <w:t>„</w:t>
              </w:r>
            </w:ins>
            <w:ins w:id="2569" w:author="218b" w:date="2025-07-15T11:59:00Z">
              <w:r w:rsidRPr="00C5003F">
                <w:rPr>
                  <w:bCs/>
                  <w:i/>
                  <w:sz w:val="18"/>
                </w:rPr>
                <w:t>ARPANET E-Mail address</w:t>
              </w:r>
            </w:ins>
            <w:ins w:id="2570" w:author="218b" w:date="2025-09-16T07:06:00Z">
              <w:r w:rsidR="008867D8">
                <w:rPr>
                  <w:bCs/>
                  <w:sz w:val="18"/>
                </w:rPr>
                <w:t>“</w:t>
              </w:r>
            </w:ins>
            <w:ins w:id="2571" w:author="218b" w:date="2025-07-15T11:59:00Z">
              <w:r w:rsidRPr="00AA0701">
                <w:rPr>
                  <w:bCs/>
                  <w:sz w:val="18"/>
                </w:rPr>
                <w:t xml:space="preserve"> verwendet.</w:t>
              </w:r>
              <w:commentRangeEnd w:id="2546"/>
              <w:r>
                <w:rPr>
                  <w:rStyle w:val="Kommentarzeichen"/>
                </w:rPr>
                <w:commentReference w:id="2546"/>
              </w:r>
            </w:ins>
          </w:p>
          <w:p w14:paraId="5352DF7B" w14:textId="77777777" w:rsidR="000376EF" w:rsidRDefault="000376EF" w:rsidP="006114CF">
            <w:pPr>
              <w:rPr>
                <w:bCs/>
                <w:sz w:val="18"/>
              </w:rPr>
            </w:pPr>
          </w:p>
        </w:tc>
      </w:tr>
      <w:tr w:rsidR="00CE3479" w:rsidRPr="00E34CA2" w14:paraId="0F3AEF27"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5D806341" w14:textId="77777777" w:rsidR="00CE3479" w:rsidRPr="00E34CA2" w:rsidRDefault="00CE3479" w:rsidP="000B3B16">
            <w:pPr>
              <w:pStyle w:val="TAL"/>
              <w:keepNext w:val="0"/>
              <w:keepLines w:val="0"/>
              <w:spacing w:before="60"/>
              <w:rPr>
                <w:lang w:val="de-DE" w:eastAsia="de-DE"/>
              </w:rPr>
            </w:pPr>
            <w:r w:rsidRPr="00E34CA2">
              <w:rPr>
                <w:lang w:val="de-DE" w:eastAsia="de-DE"/>
              </w:rPr>
              <w:t>6.2.3, 6.3.3, 6.4.3</w:t>
            </w:r>
          </w:p>
        </w:tc>
        <w:tc>
          <w:tcPr>
            <w:tcW w:w="4253" w:type="dxa"/>
            <w:tcBorders>
              <w:top w:val="single" w:sz="4" w:space="0" w:color="auto"/>
              <w:left w:val="single" w:sz="4" w:space="0" w:color="auto"/>
              <w:bottom w:val="single" w:sz="4" w:space="0" w:color="auto"/>
              <w:right w:val="single" w:sz="4" w:space="0" w:color="auto"/>
            </w:tcBorders>
          </w:tcPr>
          <w:p w14:paraId="216CA455" w14:textId="77777777" w:rsidR="00CE3479" w:rsidRPr="00E34CA2" w:rsidRDefault="00CE3479" w:rsidP="000B3B16">
            <w:pPr>
              <w:spacing w:before="60" w:after="60"/>
              <w:rPr>
                <w:b/>
                <w:bCs/>
                <w:sz w:val="18"/>
              </w:rPr>
            </w:pPr>
            <w:r w:rsidRPr="00E34CA2">
              <w:rPr>
                <w:b/>
                <w:bCs/>
                <w:sz w:val="18"/>
              </w:rPr>
              <w:t>IRI informations</w:t>
            </w:r>
          </w:p>
          <w:p w14:paraId="5FE9240C" w14:textId="24116049" w:rsidR="00CE3479" w:rsidRPr="00E34CA2" w:rsidRDefault="00CE3479" w:rsidP="000B3B16">
            <w:pPr>
              <w:spacing w:before="60"/>
              <w:rPr>
                <w:bCs/>
                <w:sz w:val="18"/>
              </w:rPr>
            </w:pPr>
            <w:r w:rsidRPr="00E34CA2">
              <w:rPr>
                <w:bCs/>
                <w:sz w:val="18"/>
              </w:rPr>
              <w:t>Die in den Tabellen 1</w:t>
            </w:r>
            <w:r w:rsidR="000F28FB" w:rsidRPr="00E34CA2">
              <w:rPr>
                <w:bCs/>
                <w:sz w:val="18"/>
              </w:rPr>
              <w:t xml:space="preserve"> (Abschnitt 6.2.3)</w:t>
            </w:r>
            <w:r w:rsidRPr="00E34CA2">
              <w:rPr>
                <w:bCs/>
                <w:sz w:val="18"/>
              </w:rPr>
              <w:t xml:space="preserve">, 2 </w:t>
            </w:r>
            <w:r w:rsidR="000F28FB" w:rsidRPr="00E34CA2">
              <w:rPr>
                <w:bCs/>
                <w:sz w:val="18"/>
              </w:rPr>
              <w:t xml:space="preserve">(Abschnitt 6.3.3) </w:t>
            </w:r>
            <w:r w:rsidRPr="00E34CA2">
              <w:rPr>
                <w:bCs/>
                <w:sz w:val="18"/>
              </w:rPr>
              <w:t xml:space="preserve">und 3 </w:t>
            </w:r>
            <w:r w:rsidR="000F28FB" w:rsidRPr="00E34CA2">
              <w:rPr>
                <w:bCs/>
                <w:sz w:val="18"/>
              </w:rPr>
              <w:t xml:space="preserve">(Abschnitt 6.4.3) </w:t>
            </w:r>
            <w:r w:rsidRPr="00E34CA2">
              <w:rPr>
                <w:bCs/>
                <w:sz w:val="18"/>
              </w:rPr>
              <w:t>dargestellten IRI-Informationen für die Events „E-Mail send“, „E-Mail receive“ und „E-Mail download“ müssen übermittelt werden.</w:t>
            </w:r>
          </w:p>
        </w:tc>
        <w:tc>
          <w:tcPr>
            <w:tcW w:w="4536" w:type="dxa"/>
            <w:tcBorders>
              <w:top w:val="single" w:sz="4" w:space="0" w:color="auto"/>
              <w:left w:val="single" w:sz="4" w:space="0" w:color="auto"/>
              <w:bottom w:val="single" w:sz="4" w:space="0" w:color="auto"/>
              <w:right w:val="single" w:sz="4" w:space="0" w:color="auto"/>
            </w:tcBorders>
          </w:tcPr>
          <w:p w14:paraId="13C2DCCD" w14:textId="77777777" w:rsidR="006114CF" w:rsidRDefault="006114CF" w:rsidP="006114CF">
            <w:pPr>
              <w:rPr>
                <w:bCs/>
                <w:sz w:val="18"/>
              </w:rPr>
            </w:pPr>
          </w:p>
          <w:p w14:paraId="693E1F12" w14:textId="6324BF11" w:rsidR="00CE3479" w:rsidRPr="00E34CA2" w:rsidRDefault="00CE3479" w:rsidP="000B3B16">
            <w:pPr>
              <w:spacing w:before="60"/>
              <w:rPr>
                <w:bCs/>
                <w:sz w:val="18"/>
              </w:rPr>
            </w:pPr>
            <w:r w:rsidRPr="00E34CA2">
              <w:rPr>
                <w:bCs/>
                <w:sz w:val="18"/>
              </w:rPr>
              <w:t xml:space="preserve">Siehe hierzu auch </w:t>
            </w:r>
            <w:r w:rsidR="00F04957" w:rsidRPr="00E34CA2">
              <w:rPr>
                <w:bCs/>
                <w:sz w:val="18"/>
              </w:rPr>
              <w:t xml:space="preserve">den </w:t>
            </w:r>
            <w:r w:rsidRPr="00E34CA2">
              <w:rPr>
                <w:bCs/>
                <w:sz w:val="18"/>
              </w:rPr>
              <w:t>Punkt “E-mail format“</w:t>
            </w:r>
          </w:p>
        </w:tc>
      </w:tr>
      <w:tr w:rsidR="00CE3479" w:rsidRPr="00E34CA2" w14:paraId="77ECD89C"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62F55713"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7</w:t>
            </w:r>
          </w:p>
        </w:tc>
        <w:tc>
          <w:tcPr>
            <w:tcW w:w="4253" w:type="dxa"/>
            <w:tcBorders>
              <w:top w:val="single" w:sz="4" w:space="0" w:color="auto"/>
              <w:left w:val="single" w:sz="4" w:space="0" w:color="auto"/>
              <w:bottom w:val="single" w:sz="4" w:space="0" w:color="auto"/>
              <w:right w:val="single" w:sz="4" w:space="0" w:color="auto"/>
            </w:tcBorders>
          </w:tcPr>
          <w:p w14:paraId="791A5EAC" w14:textId="77777777" w:rsidR="00CE3479" w:rsidRPr="00E34CA2" w:rsidRDefault="00CE3479" w:rsidP="000B3B16">
            <w:pPr>
              <w:spacing w:before="60" w:after="60"/>
              <w:rPr>
                <w:b/>
                <w:bCs/>
                <w:sz w:val="18"/>
              </w:rPr>
            </w:pPr>
            <w:r w:rsidRPr="00E34CA2">
              <w:rPr>
                <w:b/>
                <w:bCs/>
                <w:sz w:val="18"/>
              </w:rPr>
              <w:t>E-mail attributes</w:t>
            </w:r>
          </w:p>
          <w:p w14:paraId="1A3CDB0D" w14:textId="77777777" w:rsidR="00CE3479" w:rsidRPr="00E34CA2" w:rsidRDefault="00CE3479" w:rsidP="000B3B16">
            <w:pPr>
              <w:spacing w:before="60"/>
              <w:rPr>
                <w:bCs/>
                <w:sz w:val="18"/>
              </w:rPr>
            </w:pPr>
            <w:r w:rsidRPr="00E34CA2">
              <w:rPr>
                <w:bCs/>
                <w:sz w:val="18"/>
              </w:rPr>
              <w:t>Die E-Mail-Attribute sind entsprechend den Vorgaben der Spezifikation zu übermitteln. Dies gilt insbesondere für das Attribut „AAAInformation“. Darüber hinaus sind die nebenstehenden Anforderungen zu beachten.</w:t>
            </w:r>
          </w:p>
          <w:p w14:paraId="03AEE679" w14:textId="0E4CC558" w:rsidR="001C7587" w:rsidRPr="00E34CA2" w:rsidRDefault="007430F8" w:rsidP="006114CF">
            <w:pPr>
              <w:spacing w:before="60"/>
              <w:rPr>
                <w:bCs/>
                <w:sz w:val="18"/>
                <w:szCs w:val="18"/>
              </w:rPr>
            </w:pPr>
            <w:r w:rsidRPr="00E34CA2">
              <w:rPr>
                <w:bCs/>
                <w:sz w:val="18"/>
                <w:szCs w:val="18"/>
              </w:rPr>
              <w:t>V</w:t>
            </w:r>
            <w:r w:rsidR="00062698">
              <w:rPr>
                <w:bCs/>
                <w:sz w:val="18"/>
                <w:szCs w:val="18"/>
              </w:rPr>
              <w:t>er</w:t>
            </w:r>
            <w:r w:rsidRPr="00E34CA2">
              <w:rPr>
                <w:bCs/>
                <w:sz w:val="18"/>
                <w:szCs w:val="18"/>
              </w:rPr>
              <w:t>g</w:t>
            </w:r>
            <w:r w:rsidR="006114CF">
              <w:rPr>
                <w:bCs/>
                <w:sz w:val="18"/>
                <w:szCs w:val="18"/>
              </w:rPr>
              <w:t>l</w:t>
            </w:r>
            <w:r w:rsidR="00062698">
              <w:rPr>
                <w:bCs/>
                <w:sz w:val="18"/>
                <w:szCs w:val="18"/>
              </w:rPr>
              <w:t>eiche</w:t>
            </w:r>
            <w:r w:rsidR="001C7587" w:rsidRPr="00E34CA2">
              <w:rPr>
                <w:bCs/>
                <w:sz w:val="18"/>
                <w:szCs w:val="18"/>
              </w:rPr>
              <w:t xml:space="preserve"> hierzu auch die Empfehlungen der </w:t>
            </w:r>
            <w:r w:rsidR="001C7587" w:rsidRPr="00E34CA2">
              <w:rPr>
                <w:sz w:val="18"/>
                <w:szCs w:val="18"/>
              </w:rPr>
              <w:t>ETSI TR 103 727 [57] Annex A: Mapping catalogue</w:t>
            </w:r>
          </w:p>
        </w:tc>
        <w:tc>
          <w:tcPr>
            <w:tcW w:w="4536" w:type="dxa"/>
            <w:tcBorders>
              <w:top w:val="single" w:sz="4" w:space="0" w:color="auto"/>
              <w:left w:val="single" w:sz="4" w:space="0" w:color="auto"/>
              <w:bottom w:val="single" w:sz="4" w:space="0" w:color="auto"/>
              <w:right w:val="single" w:sz="4" w:space="0" w:color="auto"/>
            </w:tcBorders>
          </w:tcPr>
          <w:p w14:paraId="2565FE23" w14:textId="77777777" w:rsidR="00CE3479" w:rsidRPr="00E34CA2" w:rsidRDefault="00CE3479" w:rsidP="000B3B16">
            <w:pPr>
              <w:spacing w:before="60" w:after="60"/>
              <w:rPr>
                <w:b/>
                <w:bCs/>
                <w:sz w:val="18"/>
              </w:rPr>
            </w:pPr>
            <w:r w:rsidRPr="00E34CA2">
              <w:rPr>
                <w:b/>
                <w:bCs/>
                <w:sz w:val="18"/>
              </w:rPr>
              <w:t>7.3 E-mail recipient list</w:t>
            </w:r>
          </w:p>
          <w:p w14:paraId="54D35A35" w14:textId="43F3E750" w:rsidR="00CE3479" w:rsidRPr="00E34CA2" w:rsidRDefault="00CE3479" w:rsidP="000B3B16">
            <w:pPr>
              <w:spacing w:before="60" w:after="60"/>
              <w:rPr>
                <w:bCs/>
                <w:sz w:val="18"/>
              </w:rPr>
            </w:pPr>
            <w:r w:rsidRPr="00E34CA2">
              <w:rPr>
                <w:bCs/>
                <w:sz w:val="18"/>
              </w:rPr>
              <w:t xml:space="preserve">Bei E-Mails, welche für die zu überwachende Kennung bestimmt sind, ist lediglich der Sender, jedoch nicht die weiteren Empfänger, wie </w:t>
            </w:r>
            <w:r w:rsidR="001F6DB0" w:rsidRPr="00E34CA2">
              <w:rPr>
                <w:bCs/>
                <w:sz w:val="18"/>
              </w:rPr>
              <w:t>beispielsweise</w:t>
            </w:r>
            <w:r w:rsidRPr="00E34CA2">
              <w:rPr>
                <w:bCs/>
                <w:sz w:val="18"/>
              </w:rPr>
              <w:t xml:space="preserve"> CC- und/oder BCC-Empfänger, anzugeben.</w:t>
            </w:r>
          </w:p>
          <w:p w14:paraId="7EFDD12F" w14:textId="4DC41952" w:rsidR="00A47304" w:rsidRPr="00E34CA2" w:rsidRDefault="00A47304" w:rsidP="000B3B16">
            <w:pPr>
              <w:spacing w:before="60" w:after="60"/>
              <w:rPr>
                <w:bCs/>
                <w:sz w:val="18"/>
              </w:rPr>
            </w:pPr>
          </w:p>
          <w:p w14:paraId="770C357A" w14:textId="27C478E9" w:rsidR="00A47304" w:rsidRPr="00E34CA2" w:rsidRDefault="00A47304" w:rsidP="000B3B16">
            <w:pPr>
              <w:spacing w:before="60" w:after="60"/>
              <w:rPr>
                <w:bCs/>
                <w:sz w:val="18"/>
              </w:rPr>
            </w:pPr>
            <w:r w:rsidRPr="00E34CA2">
              <w:rPr>
                <w:bCs/>
                <w:sz w:val="18"/>
              </w:rPr>
              <w:t xml:space="preserve">Bei den von der zu überwachenden Kennung ausgehenden E-Mails </w:t>
            </w:r>
            <w:r w:rsidR="007430F8" w:rsidRPr="00E34CA2">
              <w:rPr>
                <w:bCs/>
                <w:sz w:val="18"/>
              </w:rPr>
              <w:t xml:space="preserve">sind </w:t>
            </w:r>
            <w:r w:rsidR="007430F8" w:rsidRPr="00E34CA2">
              <w:t>alle Adressaten (inkl. To/An, CC/Kopie, BCC/Blindkopie)</w:t>
            </w:r>
            <w:r w:rsidR="007430F8" w:rsidRPr="00E34CA2">
              <w:rPr>
                <w:bCs/>
                <w:sz w:val="18"/>
              </w:rPr>
              <w:t xml:space="preserve"> </w:t>
            </w:r>
            <w:r w:rsidR="0030078A" w:rsidRPr="00E34CA2">
              <w:rPr>
                <w:bCs/>
                <w:sz w:val="18"/>
              </w:rPr>
              <w:t xml:space="preserve">mit Nennung der </w:t>
            </w:r>
            <w:r w:rsidR="007465EA" w:rsidRPr="00E34CA2">
              <w:rPr>
                <w:bCs/>
                <w:sz w:val="18"/>
              </w:rPr>
              <w:t xml:space="preserve">jeweiligen </w:t>
            </w:r>
            <w:r w:rsidR="0030078A" w:rsidRPr="00E34CA2">
              <w:rPr>
                <w:bCs/>
                <w:sz w:val="18"/>
              </w:rPr>
              <w:t xml:space="preserve">E-Mail-Adressen </w:t>
            </w:r>
            <w:r w:rsidRPr="00E34CA2">
              <w:rPr>
                <w:bCs/>
                <w:sz w:val="18"/>
              </w:rPr>
              <w:t>einzutragen.</w:t>
            </w:r>
          </w:p>
          <w:p w14:paraId="5D020FD2" w14:textId="0B6A0D0F" w:rsidR="00A47304" w:rsidRDefault="00A47304" w:rsidP="000B3B16">
            <w:pPr>
              <w:spacing w:before="60" w:after="60"/>
              <w:rPr>
                <w:ins w:id="2572" w:author="218b" w:date="2025-07-11T03:08:00Z"/>
                <w:bCs/>
                <w:sz w:val="18"/>
              </w:rPr>
            </w:pPr>
          </w:p>
          <w:p w14:paraId="4EFA2416" w14:textId="64916F3F" w:rsidR="00393A99" w:rsidRPr="00393A99" w:rsidRDefault="0006555D" w:rsidP="00393A99">
            <w:pPr>
              <w:spacing w:before="60" w:after="60"/>
              <w:rPr>
                <w:ins w:id="2573" w:author="218b" w:date="2025-07-11T03:12:00Z"/>
                <w:b/>
                <w:bCs/>
                <w:sz w:val="18"/>
              </w:rPr>
            </w:pPr>
            <w:commentRangeStart w:id="2574"/>
            <w:ins w:id="2575" w:author="218b" w:date="2025-07-11T03:08:00Z">
              <w:r w:rsidRPr="00F34534">
                <w:rPr>
                  <w:b/>
                  <w:bCs/>
                  <w:sz w:val="18"/>
                </w:rPr>
                <w:t>7.7 Status</w:t>
              </w:r>
            </w:ins>
            <w:ins w:id="2576" w:author="218b" w:date="2025-07-11T03:12:00Z">
              <w:r w:rsidR="00393A99">
                <w:rPr>
                  <w:b/>
                  <w:bCs/>
                  <w:sz w:val="18"/>
                </w:rPr>
                <w:t xml:space="preserve"> </w:t>
              </w:r>
            </w:ins>
            <w:ins w:id="2577" w:author="218b" w:date="2025-07-15T12:15:00Z">
              <w:r w:rsidR="006120D7">
                <w:rPr>
                  <w:b/>
                  <w:bCs/>
                  <w:sz w:val="18"/>
                </w:rPr>
                <w:t xml:space="preserve">-- </w:t>
              </w:r>
            </w:ins>
            <w:ins w:id="2578" w:author="218b" w:date="2025-07-15T12:01:00Z">
              <w:r w:rsidR="00AA0701">
                <w:rPr>
                  <w:b/>
                  <w:bCs/>
                  <w:i/>
                  <w:sz w:val="18"/>
                </w:rPr>
                <w:t xml:space="preserve">ist nur zu berichten </w:t>
              </w:r>
            </w:ins>
            <w:ins w:id="2579" w:author="218b" w:date="2025-07-11T03:12:00Z">
              <w:r w:rsidR="00393A99" w:rsidRPr="00393A99">
                <w:rPr>
                  <w:b/>
                  <w:bCs/>
                  <w:i/>
                  <w:sz w:val="18"/>
                </w:rPr>
                <w:t>sofern es sich um eine E-Mail handelt, die an einen Empfänger vers</w:t>
              </w:r>
            </w:ins>
            <w:ins w:id="2580" w:author="218b" w:date="2025-07-11T03:18:00Z">
              <w:r w:rsidR="00393A99">
                <w:rPr>
                  <w:b/>
                  <w:bCs/>
                  <w:i/>
                  <w:sz w:val="18"/>
                </w:rPr>
                <w:t>end</w:t>
              </w:r>
            </w:ins>
            <w:ins w:id="2581" w:author="218b" w:date="2025-07-11T03:17:00Z">
              <w:r w:rsidR="00393A99">
                <w:rPr>
                  <w:b/>
                  <w:bCs/>
                  <w:i/>
                  <w:sz w:val="18"/>
                </w:rPr>
                <w:t>et</w:t>
              </w:r>
            </w:ins>
            <w:ins w:id="2582" w:author="218b" w:date="2025-07-11T03:12:00Z">
              <w:r w:rsidR="00393A99" w:rsidRPr="00393A99">
                <w:rPr>
                  <w:b/>
                  <w:bCs/>
                  <w:i/>
                  <w:sz w:val="18"/>
                </w:rPr>
                <w:t xml:space="preserve"> wurde</w:t>
              </w:r>
            </w:ins>
            <w:ins w:id="2583" w:author="218b" w:date="2025-07-15T12:15:00Z">
              <w:r w:rsidR="006120D7">
                <w:rPr>
                  <w:b/>
                  <w:bCs/>
                  <w:i/>
                  <w:sz w:val="18"/>
                </w:rPr>
                <w:t xml:space="preserve"> und gilt somit nicht für E-Mail-Entwürfe.</w:t>
              </w:r>
            </w:ins>
          </w:p>
          <w:p w14:paraId="7DA3A3A2" w14:textId="5D205E44" w:rsidR="0006555D" w:rsidRDefault="00393A99" w:rsidP="000B3B16">
            <w:pPr>
              <w:spacing w:before="60" w:after="60"/>
              <w:rPr>
                <w:ins w:id="2584" w:author="218b" w:date="2025-07-11T03:08:00Z"/>
                <w:bCs/>
                <w:sz w:val="18"/>
              </w:rPr>
            </w:pPr>
            <w:ins w:id="2585" w:author="218b" w:date="2025-07-11T03:09:00Z">
              <w:r>
                <w:rPr>
                  <w:bCs/>
                  <w:sz w:val="18"/>
                </w:rPr>
                <w:t xml:space="preserve">Der </w:t>
              </w:r>
            </w:ins>
            <w:ins w:id="2586" w:author="218b" w:date="2025-07-23T16:45:00Z">
              <w:r w:rsidR="001519CB">
                <w:rPr>
                  <w:bCs/>
                  <w:sz w:val="18"/>
                </w:rPr>
                <w:t xml:space="preserve">Parameter </w:t>
              </w:r>
            </w:ins>
            <w:ins w:id="2587" w:author="218b" w:date="2025-07-11T03:09:00Z">
              <w:r w:rsidRPr="009F14A9">
                <w:rPr>
                  <w:bCs/>
                  <w:i/>
                  <w:sz w:val="18"/>
                </w:rPr>
                <w:t>Status</w:t>
              </w:r>
              <w:r>
                <w:rPr>
                  <w:bCs/>
                  <w:sz w:val="18"/>
                </w:rPr>
                <w:t xml:space="preserve"> ist </w:t>
              </w:r>
            </w:ins>
            <w:ins w:id="2588" w:author="218b" w:date="2025-07-23T16:55:00Z">
              <w:r w:rsidR="00364AAB">
                <w:rPr>
                  <w:bCs/>
                  <w:sz w:val="18"/>
                </w:rPr>
                <w:t xml:space="preserve">unter Berücksichtigung des </w:t>
              </w:r>
            </w:ins>
            <w:ins w:id="2589" w:author="218b" w:date="2025-07-11T03:09:00Z">
              <w:r>
                <w:rPr>
                  <w:bCs/>
                  <w:sz w:val="18"/>
                </w:rPr>
                <w:t xml:space="preserve">RFC </w:t>
              </w:r>
            </w:ins>
            <w:ins w:id="2590" w:author="218b" w:date="2025-07-15T12:14:00Z">
              <w:r w:rsidR="002A7C74">
                <w:rPr>
                  <w:bCs/>
                  <w:sz w:val="18"/>
                </w:rPr>
                <w:t xml:space="preserve">5321 </w:t>
              </w:r>
            </w:ins>
            <w:ins w:id="2591" w:author="218b" w:date="2025-07-11T03:09:00Z">
              <w:r>
                <w:rPr>
                  <w:bCs/>
                  <w:sz w:val="18"/>
                </w:rPr>
                <w:t>section 3.3 wie folgt zu besetzen</w:t>
              </w:r>
            </w:ins>
            <w:ins w:id="2592" w:author="218b" w:date="2025-07-11T03:10:00Z">
              <w:r>
                <w:rPr>
                  <w:bCs/>
                  <w:sz w:val="18"/>
                </w:rPr>
                <w:t>:</w:t>
              </w:r>
            </w:ins>
            <w:ins w:id="2593" w:author="218b" w:date="2025-07-11T03:09:00Z">
              <w:r>
                <w:rPr>
                  <w:bCs/>
                  <w:sz w:val="18"/>
                </w:rPr>
                <w:t xml:space="preserve"> </w:t>
              </w:r>
            </w:ins>
          </w:p>
          <w:p w14:paraId="5D53E85A" w14:textId="05074AE2" w:rsidR="00FD4C14" w:rsidRPr="00E34CA2" w:rsidRDefault="00393A99" w:rsidP="000B3B16">
            <w:pPr>
              <w:spacing w:before="60" w:after="60"/>
              <w:rPr>
                <w:bCs/>
                <w:sz w:val="18"/>
              </w:rPr>
            </w:pPr>
            <w:ins w:id="2594" w:author="218b" w:date="2025-07-11T03:12:00Z">
              <w:r>
                <w:rPr>
                  <w:bCs/>
                  <w:sz w:val="18"/>
                </w:rPr>
                <w:t xml:space="preserve">Bei einer </w:t>
              </w:r>
            </w:ins>
            <w:ins w:id="2595" w:author="218b" w:date="2025-07-11T03:14:00Z">
              <w:r w:rsidRPr="00393A99">
                <w:rPr>
                  <w:bCs/>
                  <w:sz w:val="18"/>
                </w:rPr>
                <w:t>„250 OK“</w:t>
              </w:r>
              <w:r>
                <w:rPr>
                  <w:bCs/>
                  <w:sz w:val="18"/>
                </w:rPr>
                <w:t>-</w:t>
              </w:r>
            </w:ins>
            <w:ins w:id="2596" w:author="218b" w:date="2025-07-11T03:12:00Z">
              <w:r>
                <w:rPr>
                  <w:bCs/>
                  <w:sz w:val="18"/>
                </w:rPr>
                <w:t xml:space="preserve">Antwort </w:t>
              </w:r>
            </w:ins>
            <w:ins w:id="2597" w:author="218b" w:date="2025-07-23T16:56:00Z">
              <w:r w:rsidR="00364AAB">
                <w:rPr>
                  <w:bCs/>
                  <w:sz w:val="18"/>
                </w:rPr>
                <w:t xml:space="preserve">nach RFC 5321 </w:t>
              </w:r>
            </w:ins>
            <w:ins w:id="2598" w:author="218b" w:date="2025-07-11T03:13:00Z">
              <w:r>
                <w:rPr>
                  <w:bCs/>
                  <w:sz w:val="18"/>
                </w:rPr>
                <w:t xml:space="preserve">des </w:t>
              </w:r>
            </w:ins>
            <w:ins w:id="2599" w:author="218b" w:date="2025-07-23T16:55:00Z">
              <w:r w:rsidR="00364AAB">
                <w:rPr>
                  <w:bCs/>
                  <w:sz w:val="18"/>
                </w:rPr>
                <w:t>Eingangs</w:t>
              </w:r>
            </w:ins>
            <w:ins w:id="2600" w:author="218b" w:date="2025-07-23T16:56:00Z">
              <w:r w:rsidR="00364AAB">
                <w:rPr>
                  <w:bCs/>
                  <w:sz w:val="18"/>
                </w:rPr>
                <w:t>s</w:t>
              </w:r>
            </w:ins>
            <w:ins w:id="2601" w:author="218b" w:date="2025-07-11T03:13:00Z">
              <w:r>
                <w:rPr>
                  <w:bCs/>
                  <w:sz w:val="18"/>
                </w:rPr>
                <w:t>ervers</w:t>
              </w:r>
            </w:ins>
            <w:ins w:id="2602" w:author="218b" w:date="2025-07-11T03:17:00Z">
              <w:r>
                <w:rPr>
                  <w:bCs/>
                  <w:sz w:val="18"/>
                </w:rPr>
                <w:t>,</w:t>
              </w:r>
            </w:ins>
            <w:ins w:id="2603" w:author="218b" w:date="2025-07-11T03:13:00Z">
              <w:r>
                <w:rPr>
                  <w:bCs/>
                  <w:sz w:val="18"/>
                </w:rPr>
                <w:t xml:space="preserve"> nach dem Versand </w:t>
              </w:r>
            </w:ins>
            <w:ins w:id="2604" w:author="218b" w:date="2025-07-23T16:55:00Z">
              <w:r w:rsidR="00364AAB">
                <w:rPr>
                  <w:bCs/>
                  <w:sz w:val="18"/>
                </w:rPr>
                <w:t>einer</w:t>
              </w:r>
            </w:ins>
            <w:ins w:id="2605" w:author="218b" w:date="2025-07-11T03:13:00Z">
              <w:r>
                <w:rPr>
                  <w:bCs/>
                  <w:sz w:val="18"/>
                </w:rPr>
                <w:t xml:space="preserve"> E-Mail </w:t>
              </w:r>
            </w:ins>
            <w:ins w:id="2606" w:author="218b" w:date="2025-07-11T03:14:00Z">
              <w:r>
                <w:rPr>
                  <w:bCs/>
                  <w:sz w:val="18"/>
                </w:rPr>
                <w:t xml:space="preserve">via SMTP aus dem Postfach des züA </w:t>
              </w:r>
            </w:ins>
            <w:ins w:id="2607" w:author="218b" w:date="2025-07-11T03:12:00Z">
              <w:r>
                <w:rPr>
                  <w:bCs/>
                  <w:sz w:val="18"/>
                </w:rPr>
                <w:t xml:space="preserve">ist </w:t>
              </w:r>
            </w:ins>
            <w:ins w:id="2608" w:author="218b" w:date="2025-07-11T03:14:00Z">
              <w:r>
                <w:rPr>
                  <w:bCs/>
                  <w:sz w:val="18"/>
                </w:rPr>
                <w:t>der Par</w:t>
              </w:r>
            </w:ins>
            <w:ins w:id="2609" w:author="218b" w:date="2025-07-11T03:15:00Z">
              <w:r>
                <w:rPr>
                  <w:bCs/>
                  <w:sz w:val="18"/>
                </w:rPr>
                <w:t xml:space="preserve">ameter </w:t>
              </w:r>
              <w:r w:rsidRPr="009F14A9">
                <w:rPr>
                  <w:bCs/>
                  <w:i/>
                  <w:sz w:val="18"/>
                </w:rPr>
                <w:t>Status</w:t>
              </w:r>
              <w:r>
                <w:rPr>
                  <w:bCs/>
                  <w:sz w:val="18"/>
                </w:rPr>
                <w:t xml:space="preserve"> mit </w:t>
              </w:r>
            </w:ins>
            <w:ins w:id="2610" w:author="218b" w:date="2025-07-11T03:16:00Z">
              <w:r>
                <w:rPr>
                  <w:bCs/>
                  <w:sz w:val="18"/>
                </w:rPr>
                <w:t xml:space="preserve">dem Wert </w:t>
              </w:r>
            </w:ins>
            <w:ins w:id="2611" w:author="218b" w:date="2025-07-11T03:15:00Z">
              <w:r>
                <w:rPr>
                  <w:bCs/>
                  <w:sz w:val="18"/>
                </w:rPr>
                <w:t>„SUCCESS“ zu berichten.</w:t>
              </w:r>
            </w:ins>
            <w:ins w:id="2612" w:author="218b" w:date="2025-07-23T16:45:00Z">
              <w:r w:rsidR="001519CB">
                <w:rPr>
                  <w:bCs/>
                  <w:sz w:val="18"/>
                </w:rPr>
                <w:br/>
              </w:r>
              <w:r w:rsidR="001519CB">
                <w:rPr>
                  <w:bCs/>
                  <w:sz w:val="18"/>
                </w:rPr>
                <w:br/>
              </w:r>
            </w:ins>
            <w:ins w:id="2613" w:author="218b" w:date="2025-07-11T03:15:00Z">
              <w:r>
                <w:rPr>
                  <w:bCs/>
                  <w:sz w:val="18"/>
                </w:rPr>
                <w:t>Bei allen anderen Antworten</w:t>
              </w:r>
            </w:ins>
            <w:ins w:id="2614" w:author="218b" w:date="2025-07-23T16:57:00Z">
              <w:r w:rsidR="00364AAB">
                <w:rPr>
                  <w:bCs/>
                  <w:sz w:val="18"/>
                </w:rPr>
                <w:t xml:space="preserve"> (</w:t>
              </w:r>
            </w:ins>
            <w:ins w:id="2615" w:author="218b" w:date="2025-07-23T16:58:00Z">
              <w:r w:rsidR="00364AAB">
                <w:rPr>
                  <w:bCs/>
                  <w:sz w:val="18"/>
                </w:rPr>
                <w:t>u. a.</w:t>
              </w:r>
            </w:ins>
            <w:ins w:id="2616" w:author="218b" w:date="2025-07-23T16:57:00Z">
              <w:r w:rsidR="00364AAB">
                <w:rPr>
                  <w:bCs/>
                  <w:sz w:val="18"/>
                </w:rPr>
                <w:t xml:space="preserve"> 550, 553</w:t>
              </w:r>
            </w:ins>
            <w:ins w:id="2617" w:author="218b" w:date="2025-07-23T16:58:00Z">
              <w:r w:rsidR="00364AAB">
                <w:rPr>
                  <w:bCs/>
                  <w:sz w:val="18"/>
                </w:rPr>
                <w:t>)</w:t>
              </w:r>
            </w:ins>
            <w:ins w:id="2618" w:author="218b" w:date="2025-07-11T03:15:00Z">
              <w:r>
                <w:rPr>
                  <w:bCs/>
                  <w:sz w:val="18"/>
                </w:rPr>
                <w:t xml:space="preserve"> </w:t>
              </w:r>
            </w:ins>
            <w:ins w:id="2619" w:author="218b" w:date="2025-07-23T16:43:00Z">
              <w:r w:rsidR="000C4F0E">
                <w:rPr>
                  <w:bCs/>
                  <w:sz w:val="18"/>
                </w:rPr>
                <w:t xml:space="preserve">des </w:t>
              </w:r>
            </w:ins>
            <w:ins w:id="2620" w:author="218b" w:date="2025-07-23T16:56:00Z">
              <w:r w:rsidR="00364AAB">
                <w:rPr>
                  <w:bCs/>
                  <w:sz w:val="18"/>
                </w:rPr>
                <w:t>Eingangss</w:t>
              </w:r>
            </w:ins>
            <w:ins w:id="2621" w:author="218b" w:date="2025-07-23T16:43:00Z">
              <w:r w:rsidR="000C4F0E">
                <w:rPr>
                  <w:bCs/>
                  <w:sz w:val="18"/>
                </w:rPr>
                <w:t>ervers</w:t>
              </w:r>
            </w:ins>
            <w:ins w:id="2622" w:author="218b" w:date="2025-07-11T03:15:00Z">
              <w:r>
                <w:rPr>
                  <w:bCs/>
                  <w:sz w:val="18"/>
                </w:rPr>
                <w:t xml:space="preserve"> ist d</w:t>
              </w:r>
            </w:ins>
            <w:ins w:id="2623" w:author="218b" w:date="2025-07-11T03:16:00Z">
              <w:r>
                <w:rPr>
                  <w:bCs/>
                  <w:sz w:val="18"/>
                </w:rPr>
                <w:t xml:space="preserve">er Parameter </w:t>
              </w:r>
              <w:r w:rsidRPr="009F14A9">
                <w:rPr>
                  <w:bCs/>
                  <w:i/>
                  <w:sz w:val="18"/>
                </w:rPr>
                <w:t>Status</w:t>
              </w:r>
              <w:r>
                <w:rPr>
                  <w:bCs/>
                  <w:sz w:val="18"/>
                </w:rPr>
                <w:t xml:space="preserve"> mit</w:t>
              </w:r>
            </w:ins>
            <w:ins w:id="2624" w:author="218b" w:date="2025-07-11T03:15:00Z">
              <w:r>
                <w:rPr>
                  <w:bCs/>
                  <w:sz w:val="18"/>
                </w:rPr>
                <w:t xml:space="preserve"> </w:t>
              </w:r>
            </w:ins>
            <w:ins w:id="2625" w:author="218b" w:date="2025-07-11T03:16:00Z">
              <w:r>
                <w:rPr>
                  <w:bCs/>
                  <w:sz w:val="18"/>
                </w:rPr>
                <w:t>dem Wert „</w:t>
              </w:r>
            </w:ins>
            <w:ins w:id="2626" w:author="218b" w:date="2025-07-11T03:15:00Z">
              <w:r>
                <w:rPr>
                  <w:bCs/>
                  <w:sz w:val="18"/>
                </w:rPr>
                <w:t>FAILED</w:t>
              </w:r>
            </w:ins>
            <w:ins w:id="2627" w:author="218b" w:date="2025-07-11T03:16:00Z">
              <w:r>
                <w:rPr>
                  <w:bCs/>
                  <w:sz w:val="18"/>
                </w:rPr>
                <w:t>“ zu berichten.</w:t>
              </w:r>
            </w:ins>
            <w:ins w:id="2628" w:author="218b" w:date="2025-07-23T16:45:00Z">
              <w:r w:rsidR="001519CB">
                <w:rPr>
                  <w:bCs/>
                  <w:sz w:val="18"/>
                </w:rPr>
                <w:br/>
              </w:r>
            </w:ins>
            <w:ins w:id="2629" w:author="218b" w:date="2025-07-23T16:43:00Z">
              <w:r w:rsidR="000C4F0E">
                <w:rPr>
                  <w:bCs/>
                  <w:sz w:val="18"/>
                </w:rPr>
                <w:br/>
              </w:r>
            </w:ins>
            <w:ins w:id="2630" w:author="218b" w:date="2025-07-11T03:16:00Z">
              <w:r>
                <w:rPr>
                  <w:bCs/>
                  <w:sz w:val="18"/>
                </w:rPr>
                <w:t>Sofern keine Daten vorliegen ist der Par</w:t>
              </w:r>
            </w:ins>
            <w:ins w:id="2631" w:author="218b" w:date="2025-07-11T03:17:00Z">
              <w:r>
                <w:rPr>
                  <w:bCs/>
                  <w:sz w:val="18"/>
                </w:rPr>
                <w:t xml:space="preserve">ameter </w:t>
              </w:r>
              <w:r w:rsidRPr="009F14A9">
                <w:rPr>
                  <w:bCs/>
                  <w:i/>
                  <w:sz w:val="18"/>
                </w:rPr>
                <w:t>Status</w:t>
              </w:r>
              <w:r>
                <w:rPr>
                  <w:bCs/>
                  <w:sz w:val="18"/>
                </w:rPr>
                <w:t xml:space="preserve"> mit dem Wert „UNKNOWN“ zu berichten.</w:t>
              </w:r>
            </w:ins>
            <w:commentRangeEnd w:id="2574"/>
            <w:ins w:id="2632" w:author="218b" w:date="2025-07-15T12:10:00Z">
              <w:r w:rsidR="00F34534">
                <w:rPr>
                  <w:rStyle w:val="Kommentarzeichen"/>
                </w:rPr>
                <w:commentReference w:id="2574"/>
              </w:r>
            </w:ins>
            <w:ins w:id="2633" w:author="218b" w:date="2025-07-11T03:17:00Z">
              <w:r>
                <w:rPr>
                  <w:bCs/>
                  <w:sz w:val="18"/>
                </w:rPr>
                <w:br/>
              </w:r>
            </w:ins>
          </w:p>
          <w:p w14:paraId="7E83A2DB" w14:textId="0A779BF1" w:rsidR="006417FC" w:rsidRPr="00E34CA2" w:rsidRDefault="006417FC" w:rsidP="000B3B16">
            <w:pPr>
              <w:spacing w:before="60" w:after="60"/>
              <w:rPr>
                <w:bCs/>
                <w:sz w:val="18"/>
              </w:rPr>
            </w:pPr>
            <w:r w:rsidRPr="00E34CA2">
              <w:rPr>
                <w:b/>
                <w:bCs/>
                <w:sz w:val="18"/>
              </w:rPr>
              <w:t>7.9 Client Oct</w:t>
            </w:r>
            <w:r w:rsidR="009F2755" w:rsidRPr="00E34CA2">
              <w:rPr>
                <w:b/>
                <w:bCs/>
                <w:sz w:val="18"/>
              </w:rPr>
              <w:t>ets sent und Server Octets sent</w:t>
            </w:r>
            <w:r w:rsidRPr="00E34CA2">
              <w:rPr>
                <w:bCs/>
                <w:sz w:val="18"/>
              </w:rPr>
              <w:t xml:space="preserve"> (INTEGER) </w:t>
            </w:r>
            <w:r w:rsidR="00A13A4C" w:rsidRPr="00E34CA2">
              <w:rPr>
                <w:bCs/>
                <w:sz w:val="18"/>
              </w:rPr>
              <w:br/>
            </w:r>
            <w:r w:rsidR="009F2755" w:rsidRPr="00E34CA2">
              <w:rPr>
                <w:bCs/>
                <w:sz w:val="18"/>
              </w:rPr>
              <w:t xml:space="preserve">Sollten die Werte in der Überwachungseinrichtung nicht vorliegen, </w:t>
            </w:r>
            <w:r w:rsidR="001C7587" w:rsidRPr="00E34CA2">
              <w:rPr>
                <w:bCs/>
                <w:sz w:val="18"/>
              </w:rPr>
              <w:t>wird</w:t>
            </w:r>
            <w:r w:rsidR="009F2755" w:rsidRPr="00E34CA2">
              <w:rPr>
                <w:bCs/>
                <w:sz w:val="18"/>
              </w:rPr>
              <w:t xml:space="preserve"> hier 0 eingetragen.</w:t>
            </w:r>
          </w:p>
          <w:p w14:paraId="0F1CA1E2" w14:textId="77777777" w:rsidR="006417FC" w:rsidRPr="00E34CA2" w:rsidRDefault="006417FC" w:rsidP="000B3B16">
            <w:pPr>
              <w:spacing w:before="60" w:after="60"/>
              <w:rPr>
                <w:bCs/>
                <w:sz w:val="18"/>
              </w:rPr>
            </w:pPr>
          </w:p>
          <w:p w14:paraId="4B3886C2" w14:textId="77777777" w:rsidR="00CE3479" w:rsidRPr="00E34CA2" w:rsidRDefault="00CE3479" w:rsidP="000B3B16">
            <w:pPr>
              <w:spacing w:before="60" w:after="60"/>
              <w:rPr>
                <w:b/>
                <w:bCs/>
                <w:sz w:val="18"/>
              </w:rPr>
            </w:pPr>
            <w:commentRangeStart w:id="2634"/>
            <w:r w:rsidRPr="00E34CA2">
              <w:rPr>
                <w:b/>
                <w:bCs/>
                <w:sz w:val="18"/>
              </w:rPr>
              <w:t>7.10 AAAInformation</w:t>
            </w:r>
          </w:p>
          <w:p w14:paraId="5CA98F2E" w14:textId="77777777" w:rsidR="003A4B04" w:rsidRDefault="00CE3479" w:rsidP="007430F8">
            <w:pPr>
              <w:spacing w:before="60" w:after="60"/>
              <w:rPr>
                <w:ins w:id="2635" w:author="218b" w:date="2025-07-07T13:03:00Z"/>
                <w:bCs/>
                <w:sz w:val="18"/>
              </w:rPr>
            </w:pPr>
            <w:r w:rsidRPr="00E34CA2">
              <w:rPr>
                <w:bCs/>
                <w:sz w:val="18"/>
              </w:rPr>
              <w:t>Parameter einer</w:t>
            </w:r>
            <w:r w:rsidR="00E656E9" w:rsidRPr="00E34CA2">
              <w:rPr>
                <w:bCs/>
                <w:sz w:val="18"/>
              </w:rPr>
              <w:t xml:space="preserve"> IMAP,</w:t>
            </w:r>
            <w:r w:rsidRPr="00E34CA2">
              <w:rPr>
                <w:bCs/>
                <w:sz w:val="18"/>
              </w:rPr>
              <w:t xml:space="preserve"> POP3- oder SMTP-Authentifikation</w:t>
            </w:r>
            <w:ins w:id="2636" w:author="218b" w:date="2025-07-07T13:03:00Z">
              <w:r w:rsidR="003A4B04">
                <w:rPr>
                  <w:bCs/>
                  <w:sz w:val="18"/>
                </w:rPr>
                <w:t xml:space="preserve"> sind zu berichten</w:t>
              </w:r>
            </w:ins>
          </w:p>
          <w:p w14:paraId="166237F5" w14:textId="6C8D48C8" w:rsidR="003A4B04" w:rsidRDefault="00CE3479" w:rsidP="007430F8">
            <w:pPr>
              <w:spacing w:before="60" w:after="60"/>
              <w:rPr>
                <w:ins w:id="2637" w:author="218b" w:date="2025-07-07T13:02:00Z"/>
                <w:bCs/>
                <w:sz w:val="18"/>
              </w:rPr>
            </w:pPr>
            <w:del w:id="2638" w:author="218b" w:date="2025-07-07T13:02:00Z">
              <w:r w:rsidRPr="00E34CA2" w:rsidDel="003A4B04">
                <w:rPr>
                  <w:bCs/>
                  <w:sz w:val="18"/>
                </w:rPr>
                <w:delText xml:space="preserve">, wie etwa </w:delText>
              </w:r>
            </w:del>
            <w:r w:rsidR="00BE5F1D" w:rsidRPr="00E34CA2">
              <w:rPr>
                <w:bCs/>
                <w:sz w:val="18"/>
              </w:rPr>
              <w:t>die</w:t>
            </w:r>
            <w:ins w:id="2639" w:author="218b" w:date="2025-07-07T13:02:00Z">
              <w:r w:rsidR="003A4B04">
                <w:rPr>
                  <w:bCs/>
                  <w:sz w:val="18"/>
                </w:rPr>
                <w:t>s betrifft die</w:t>
              </w:r>
            </w:ins>
            <w:r w:rsidR="00BE5F1D" w:rsidRPr="00E34CA2">
              <w:rPr>
                <w:bCs/>
                <w:sz w:val="18"/>
              </w:rPr>
              <w:t xml:space="preserve"> ASN.1 Parameter</w:t>
            </w:r>
            <w:ins w:id="2640" w:author="218b" w:date="2025-07-07T13:03:00Z">
              <w:r w:rsidR="003A4B04">
                <w:rPr>
                  <w:bCs/>
                  <w:sz w:val="18"/>
                </w:rPr>
                <w:t>:</w:t>
              </w:r>
            </w:ins>
          </w:p>
          <w:p w14:paraId="4F208F87" w14:textId="77777777" w:rsidR="003A4B04" w:rsidRDefault="00BE5F1D" w:rsidP="007430F8">
            <w:pPr>
              <w:spacing w:before="60" w:after="60"/>
              <w:rPr>
                <w:ins w:id="2641" w:author="218b" w:date="2025-07-07T13:02:00Z"/>
                <w:bCs/>
                <w:sz w:val="18"/>
              </w:rPr>
            </w:pPr>
            <w:del w:id="2642" w:author="218b" w:date="2025-07-07T13:02:00Z">
              <w:r w:rsidRPr="00E34CA2" w:rsidDel="003A4B04">
                <w:rPr>
                  <w:bCs/>
                  <w:sz w:val="18"/>
                </w:rPr>
                <w:delText xml:space="preserve"> </w:delText>
              </w:r>
            </w:del>
            <w:r w:rsidR="00CE3479" w:rsidRPr="00E34CA2">
              <w:rPr>
                <w:bCs/>
                <w:sz w:val="18"/>
              </w:rPr>
              <w:t xml:space="preserve">„username“, </w:t>
            </w:r>
            <w:del w:id="2643" w:author="218b" w:date="2025-07-07T13:02:00Z">
              <w:r w:rsidR="00CE3479" w:rsidRPr="00E34CA2" w:rsidDel="003A4B04">
                <w:rPr>
                  <w:bCs/>
                  <w:sz w:val="18"/>
                </w:rPr>
                <w:delText xml:space="preserve">„password“, </w:delText>
              </w:r>
            </w:del>
          </w:p>
          <w:p w14:paraId="5296A2B5" w14:textId="2B48879F" w:rsidR="00CE3479" w:rsidRPr="00E34CA2" w:rsidRDefault="00CE3479" w:rsidP="007430F8">
            <w:pPr>
              <w:spacing w:before="60" w:after="60"/>
              <w:rPr>
                <w:bCs/>
                <w:sz w:val="18"/>
              </w:rPr>
            </w:pPr>
            <w:r w:rsidRPr="00E34CA2">
              <w:rPr>
                <w:bCs/>
                <w:sz w:val="18"/>
              </w:rPr>
              <w:t>„authMethod“</w:t>
            </w:r>
            <w:del w:id="2644" w:author="218b" w:date="2025-07-07T13:03:00Z">
              <w:r w:rsidRPr="00E34CA2" w:rsidDel="003A4B04">
                <w:rPr>
                  <w:bCs/>
                  <w:sz w:val="18"/>
                </w:rPr>
                <w:delText xml:space="preserve"> etc., sind ebenfalls zu berichten.</w:delText>
              </w:r>
            </w:del>
            <w:commentRangeEnd w:id="2634"/>
            <w:r w:rsidR="003A4B04">
              <w:rPr>
                <w:rStyle w:val="Kommentarzeichen"/>
              </w:rPr>
              <w:commentReference w:id="2634"/>
            </w:r>
          </w:p>
        </w:tc>
      </w:tr>
      <w:tr w:rsidR="00CE3479" w:rsidRPr="00E34CA2" w14:paraId="301AB714"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543ED73A" w14:textId="77777777" w:rsidR="00CE3479" w:rsidRPr="00E34CA2" w:rsidRDefault="00CE3479" w:rsidP="000B3B16">
            <w:pPr>
              <w:pStyle w:val="TAL"/>
              <w:keepNext w:val="0"/>
              <w:keepLines w:val="0"/>
              <w:spacing w:before="60"/>
              <w:rPr>
                <w:lang w:val="de-DE" w:eastAsia="de-DE"/>
              </w:rPr>
            </w:pPr>
            <w:r w:rsidRPr="00E34CA2">
              <w:rPr>
                <w:lang w:val="de-DE" w:eastAsia="de-DE"/>
              </w:rPr>
              <w:t>A.4, B.4, C.2</w:t>
            </w:r>
          </w:p>
        </w:tc>
        <w:tc>
          <w:tcPr>
            <w:tcW w:w="4253" w:type="dxa"/>
            <w:tcBorders>
              <w:top w:val="single" w:sz="4" w:space="0" w:color="auto"/>
              <w:left w:val="single" w:sz="4" w:space="0" w:color="auto"/>
              <w:bottom w:val="single" w:sz="4" w:space="0" w:color="auto"/>
              <w:right w:val="single" w:sz="4" w:space="0" w:color="auto"/>
            </w:tcBorders>
          </w:tcPr>
          <w:p w14:paraId="09D39DF8" w14:textId="77777777" w:rsidR="00CE3479" w:rsidRPr="00E34CA2" w:rsidRDefault="00CE3479" w:rsidP="000B3B16">
            <w:pPr>
              <w:spacing w:before="60" w:after="60"/>
              <w:rPr>
                <w:b/>
                <w:bCs/>
                <w:sz w:val="18"/>
              </w:rPr>
            </w:pPr>
            <w:r w:rsidRPr="00E34CA2">
              <w:rPr>
                <w:b/>
                <w:bCs/>
                <w:sz w:val="18"/>
              </w:rPr>
              <w:t>HI2 event-record mapping</w:t>
            </w:r>
          </w:p>
          <w:p w14:paraId="165FFB07" w14:textId="730B2582" w:rsidR="00CE3479" w:rsidRPr="00E34CA2" w:rsidRDefault="00CE3479" w:rsidP="000B3B16">
            <w:pPr>
              <w:spacing w:before="60"/>
              <w:rPr>
                <w:bCs/>
                <w:sz w:val="18"/>
              </w:rPr>
            </w:pPr>
            <w:r w:rsidRPr="00E34CA2">
              <w:rPr>
                <w:bCs/>
                <w:sz w:val="18"/>
              </w:rPr>
              <w:t>Neben den beschriebenen Events müssen die Einstellungen zu folgenden Dienstmerkmalen berichtet werden</w:t>
            </w:r>
            <w:r w:rsidR="0030078A" w:rsidRPr="00E34CA2">
              <w:rPr>
                <w:bCs/>
                <w:sz w:val="18"/>
              </w:rPr>
              <w:t xml:space="preserve">, </w:t>
            </w:r>
            <w:r w:rsidR="00D52E58" w:rsidRPr="00E34CA2">
              <w:rPr>
                <w:bCs/>
                <w:sz w:val="18"/>
              </w:rPr>
              <w:t>sofern sie den Bedingungen des § 5 Abs. 1 TKÜV entsprechen</w:t>
            </w:r>
            <w:r w:rsidRPr="00E34CA2">
              <w:rPr>
                <w:bCs/>
                <w:sz w:val="18"/>
              </w:rPr>
              <w:t>:</w:t>
            </w:r>
          </w:p>
          <w:p w14:paraId="7B2DFD67" w14:textId="51488210" w:rsidR="00CE3479" w:rsidRPr="00E34CA2" w:rsidRDefault="00CE3479" w:rsidP="000B3B16">
            <w:pPr>
              <w:rPr>
                <w:bCs/>
                <w:sz w:val="18"/>
              </w:rPr>
            </w:pPr>
            <w:r w:rsidRPr="00E34CA2">
              <w:rPr>
                <w:bCs/>
                <w:sz w:val="18"/>
              </w:rPr>
              <w:t xml:space="preserve">- </w:t>
            </w:r>
            <w:r w:rsidRPr="00E34CA2">
              <w:rPr>
                <w:b/>
                <w:bCs/>
                <w:sz w:val="18"/>
              </w:rPr>
              <w:t>Versandlisten</w:t>
            </w:r>
            <w:r w:rsidRPr="00E34CA2">
              <w:rPr>
                <w:bCs/>
                <w:sz w:val="18"/>
              </w:rPr>
              <w:t xml:space="preserve"> (inkl. Änderungen),</w:t>
            </w:r>
            <w:r w:rsidRPr="00E34CA2">
              <w:rPr>
                <w:bCs/>
                <w:sz w:val="18"/>
              </w:rPr>
              <w:br/>
              <w:t xml:space="preserve">- </w:t>
            </w:r>
            <w:r w:rsidRPr="00E34CA2">
              <w:rPr>
                <w:b/>
                <w:bCs/>
                <w:sz w:val="18"/>
              </w:rPr>
              <w:t>Messaging</w:t>
            </w:r>
            <w:r w:rsidRPr="00E34CA2">
              <w:rPr>
                <w:bCs/>
                <w:sz w:val="18"/>
              </w:rPr>
              <w:t xml:space="preserve"> (</w:t>
            </w:r>
            <w:r w:rsidR="00E97F38" w:rsidRPr="00E34CA2">
              <w:rPr>
                <w:bCs/>
                <w:sz w:val="18"/>
              </w:rPr>
              <w:t>zum Beispiel</w:t>
            </w:r>
            <w:r w:rsidRPr="00E34CA2">
              <w:rPr>
                <w:bCs/>
                <w:sz w:val="18"/>
              </w:rPr>
              <w:t xml:space="preserve"> Einstellungen zu einem </w:t>
            </w:r>
            <w:r w:rsidRPr="00E34CA2">
              <w:rPr>
                <w:bCs/>
                <w:sz w:val="18"/>
              </w:rPr>
              <w:br/>
              <w:t xml:space="preserve">  Benachrichtigungsdienst)</w:t>
            </w:r>
            <w:r w:rsidRPr="00E34CA2">
              <w:rPr>
                <w:bCs/>
                <w:sz w:val="18"/>
              </w:rPr>
              <w:br/>
              <w:t xml:space="preserve">- </w:t>
            </w:r>
            <w:r w:rsidRPr="00E34CA2">
              <w:rPr>
                <w:b/>
                <w:bCs/>
                <w:sz w:val="18"/>
              </w:rPr>
              <w:t>Weiterleitung</w:t>
            </w:r>
            <w:r w:rsidRPr="00E34CA2">
              <w:rPr>
                <w:bCs/>
                <w:sz w:val="18"/>
              </w:rPr>
              <w:t xml:space="preserve"> (autom. Weiterleitung von E-Mails)</w:t>
            </w:r>
          </w:p>
          <w:p w14:paraId="2E5F4BA9" w14:textId="77777777" w:rsidR="00CE3479" w:rsidRPr="00E34CA2" w:rsidRDefault="00CE3479" w:rsidP="000B3B16">
            <w:pPr>
              <w:rPr>
                <w:bCs/>
                <w:sz w:val="18"/>
              </w:rPr>
            </w:pPr>
            <w:r w:rsidRPr="00E34CA2">
              <w:rPr>
                <w:bCs/>
                <w:sz w:val="18"/>
              </w:rPr>
              <w:t>Bei der Überwachung eines E-Mail-Postfachs zusätzlich:</w:t>
            </w:r>
          </w:p>
          <w:p w14:paraId="18E653F6" w14:textId="24CE0A7A" w:rsidR="00CE3479" w:rsidRPr="00E34CA2" w:rsidRDefault="00CE3479" w:rsidP="000B3B16">
            <w:pPr>
              <w:spacing w:before="60" w:after="60"/>
              <w:rPr>
                <w:bCs/>
                <w:sz w:val="18"/>
              </w:rPr>
            </w:pPr>
            <w:r w:rsidRPr="00E34CA2">
              <w:rPr>
                <w:bCs/>
                <w:sz w:val="18"/>
              </w:rPr>
              <w:t xml:space="preserve">- </w:t>
            </w:r>
            <w:r w:rsidRPr="00E34CA2">
              <w:rPr>
                <w:b/>
                <w:bCs/>
                <w:sz w:val="18"/>
              </w:rPr>
              <w:t>E-Mail-Adresse</w:t>
            </w:r>
            <w:r w:rsidRPr="00E34CA2">
              <w:rPr>
                <w:bCs/>
                <w:sz w:val="18"/>
              </w:rPr>
              <w:t xml:space="preserve"> (</w:t>
            </w:r>
            <w:r w:rsidR="00E97F38" w:rsidRPr="00E34CA2">
              <w:rPr>
                <w:bCs/>
                <w:sz w:val="18"/>
              </w:rPr>
              <w:t>zum Beispiel</w:t>
            </w:r>
            <w:r w:rsidRPr="00E34CA2">
              <w:rPr>
                <w:bCs/>
                <w:sz w:val="18"/>
              </w:rPr>
              <w:t xml:space="preserve"> Anlegen oder Löschen einer zusätzlichen E-Mail-Adresse im Postfach)</w:t>
            </w:r>
          </w:p>
        </w:tc>
        <w:tc>
          <w:tcPr>
            <w:tcW w:w="4536" w:type="dxa"/>
            <w:tcBorders>
              <w:top w:val="single" w:sz="4" w:space="0" w:color="auto"/>
              <w:left w:val="single" w:sz="4" w:space="0" w:color="auto"/>
              <w:bottom w:val="single" w:sz="4" w:space="0" w:color="auto"/>
              <w:right w:val="single" w:sz="4" w:space="0" w:color="auto"/>
            </w:tcBorders>
          </w:tcPr>
          <w:p w14:paraId="572FB55F" w14:textId="77777777" w:rsidR="00CE3479" w:rsidRPr="00E34CA2" w:rsidRDefault="00CE3479" w:rsidP="000B3B16">
            <w:pPr>
              <w:spacing w:before="60" w:after="60"/>
              <w:rPr>
                <w:b/>
                <w:bCs/>
                <w:sz w:val="18"/>
              </w:rPr>
            </w:pPr>
          </w:p>
          <w:p w14:paraId="5C4DCF68" w14:textId="7198E181" w:rsidR="00CE3479" w:rsidRPr="00E34CA2" w:rsidRDefault="00CE3479" w:rsidP="003849AA">
            <w:pPr>
              <w:spacing w:before="60" w:after="60"/>
              <w:rPr>
                <w:bCs/>
                <w:sz w:val="18"/>
              </w:rPr>
            </w:pPr>
            <w:r w:rsidRPr="00E34CA2">
              <w:rPr>
                <w:bCs/>
                <w:sz w:val="18"/>
              </w:rPr>
              <w:t xml:space="preserve">Zur Übermittlung von Einstellungen wird das nationale ASN.1-Modul nach </w:t>
            </w:r>
            <w:r w:rsidR="00005889" w:rsidRPr="00E34CA2">
              <w:rPr>
                <w:bCs/>
                <w:sz w:val="18"/>
              </w:rPr>
              <w:t xml:space="preserve">Teil A, </w:t>
            </w:r>
            <w:r w:rsidRPr="00E34CA2">
              <w:rPr>
                <w:bCs/>
                <w:sz w:val="18"/>
              </w:rPr>
              <w:t>Anlage A.3 dieser TR TKÜV verwendet, welches mittels ASN.1-Modul der TS 102 </w:t>
            </w:r>
            <w:r w:rsidR="00817B98" w:rsidRPr="00E34CA2">
              <w:rPr>
                <w:bCs/>
                <w:sz w:val="18"/>
              </w:rPr>
              <w:t>232-</w:t>
            </w:r>
            <w:r w:rsidRPr="00E34CA2">
              <w:rPr>
                <w:bCs/>
                <w:sz w:val="18"/>
              </w:rPr>
              <w:t>2 zur berechtigten Stelle übermittelt wird.</w:t>
            </w:r>
          </w:p>
        </w:tc>
      </w:tr>
      <w:tr w:rsidR="00CE3479" w:rsidRPr="00E34CA2" w14:paraId="744A03F0"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0BEE3C22"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Annex D</w:t>
            </w:r>
          </w:p>
        </w:tc>
        <w:tc>
          <w:tcPr>
            <w:tcW w:w="4253" w:type="dxa"/>
            <w:tcBorders>
              <w:top w:val="single" w:sz="4" w:space="0" w:color="auto"/>
              <w:left w:val="single" w:sz="4" w:space="0" w:color="auto"/>
              <w:bottom w:val="single" w:sz="4" w:space="0" w:color="auto"/>
              <w:right w:val="single" w:sz="4" w:space="0" w:color="auto"/>
            </w:tcBorders>
          </w:tcPr>
          <w:p w14:paraId="4D858ADD" w14:textId="77777777" w:rsidR="00CE3479" w:rsidRPr="00E34CA2" w:rsidRDefault="00CE3479" w:rsidP="000B3B16">
            <w:pPr>
              <w:spacing w:before="60" w:after="60"/>
              <w:rPr>
                <w:b/>
                <w:bCs/>
                <w:sz w:val="18"/>
              </w:rPr>
            </w:pPr>
            <w:r w:rsidRPr="00E34CA2">
              <w:rPr>
                <w:b/>
                <w:bCs/>
                <w:sz w:val="18"/>
              </w:rPr>
              <w:t>E-mail format</w:t>
            </w:r>
          </w:p>
          <w:p w14:paraId="172D2810" w14:textId="6E0EA39B" w:rsidR="00CE3479" w:rsidRPr="00E34CA2" w:rsidRDefault="00CE3479" w:rsidP="007430F8">
            <w:pPr>
              <w:spacing w:before="60" w:after="60"/>
              <w:rPr>
                <w:bCs/>
                <w:sz w:val="18"/>
              </w:rPr>
            </w:pPr>
            <w:r w:rsidRPr="00E34CA2">
              <w:rPr>
                <w:bCs/>
                <w:sz w:val="18"/>
              </w:rPr>
              <w:t xml:space="preserve">Bei der Implementierung </w:t>
            </w:r>
            <w:r w:rsidR="007430F8" w:rsidRPr="00E34CA2">
              <w:rPr>
                <w:bCs/>
                <w:sz w:val="18"/>
              </w:rPr>
              <w:t xml:space="preserve">sind </w:t>
            </w:r>
            <w:r w:rsidRPr="00E34CA2">
              <w:rPr>
                <w:bCs/>
                <w:sz w:val="18"/>
              </w:rPr>
              <w:t>die Parameter der IRI-Informationen „client address“</w:t>
            </w:r>
            <w:r w:rsidR="007430F8" w:rsidRPr="00E34CA2">
              <w:rPr>
                <w:bCs/>
                <w:sz w:val="18"/>
              </w:rPr>
              <w:t xml:space="preserve"> und</w:t>
            </w:r>
            <w:r w:rsidRPr="00E34CA2">
              <w:rPr>
                <w:bCs/>
                <w:sz w:val="18"/>
              </w:rPr>
              <w:t xml:space="preserve"> „server-Address</w:t>
            </w:r>
            <w:r w:rsidR="000211FB" w:rsidRPr="00E34CA2">
              <w:rPr>
                <w:bCs/>
                <w:sz w:val="18"/>
              </w:rPr>
              <w:t>“</w:t>
            </w:r>
            <w:r w:rsidR="007430F8" w:rsidRPr="00E34CA2">
              <w:rPr>
                <w:bCs/>
                <w:sz w:val="18"/>
              </w:rPr>
              <w:t xml:space="preserve"> </w:t>
            </w:r>
            <w:r w:rsidR="007430F8" w:rsidRPr="006114CF">
              <w:rPr>
                <w:sz w:val="18"/>
                <w:szCs w:val="18"/>
              </w:rPr>
              <w:t>gemäß § 7</w:t>
            </w:r>
            <w:r w:rsidR="007430F8" w:rsidRPr="00E34CA2">
              <w:rPr>
                <w:szCs w:val="18"/>
              </w:rPr>
              <w:t xml:space="preserve"> </w:t>
            </w:r>
            <w:r w:rsidR="007430F8" w:rsidRPr="006114CF">
              <w:rPr>
                <w:sz w:val="18"/>
                <w:szCs w:val="18"/>
              </w:rPr>
              <w:t xml:space="preserve">Absatz 1 Satz 1 Nummer 9 TKÜV die aus Sicht der Telekommunikationsanlage des Verpflichteten bekannten öffentlichen </w:t>
            </w:r>
            <w:r w:rsidR="007430F8" w:rsidRPr="006114CF">
              <w:rPr>
                <w:bCs/>
                <w:sz w:val="18"/>
                <w:szCs w:val="18"/>
              </w:rPr>
              <w:t>IP-Adressen des züA zu berichten</w:t>
            </w:r>
            <w:r w:rsidR="007430F8" w:rsidRPr="006114CF">
              <w:rPr>
                <w:sz w:val="18"/>
                <w:szCs w:val="18"/>
              </w:rPr>
              <w:t>.</w:t>
            </w:r>
          </w:p>
        </w:tc>
        <w:tc>
          <w:tcPr>
            <w:tcW w:w="4536" w:type="dxa"/>
            <w:tcBorders>
              <w:top w:val="single" w:sz="4" w:space="0" w:color="auto"/>
              <w:left w:val="single" w:sz="4" w:space="0" w:color="auto"/>
              <w:bottom w:val="single" w:sz="4" w:space="0" w:color="auto"/>
              <w:right w:val="single" w:sz="4" w:space="0" w:color="auto"/>
            </w:tcBorders>
          </w:tcPr>
          <w:p w14:paraId="3A66B73E" w14:textId="05D45FB3" w:rsidR="00CE3479" w:rsidRPr="00E34CA2" w:rsidRDefault="007430F8" w:rsidP="000B3B16">
            <w:pPr>
              <w:spacing w:before="60" w:after="60"/>
              <w:rPr>
                <w:b/>
                <w:bCs/>
                <w:sz w:val="18"/>
              </w:rPr>
            </w:pPr>
            <w:r w:rsidRPr="00E34CA2">
              <w:rPr>
                <w:bCs/>
                <w:sz w:val="18"/>
              </w:rPr>
              <w:t xml:space="preserve">Bei der Nutzung von well-known ports und der Implementierung des </w:t>
            </w:r>
            <w:del w:id="2645" w:author="218b" w:date="2025-07-23T16:44:00Z">
              <w:r w:rsidRPr="00E34CA2" w:rsidDel="001519CB">
                <w:rPr>
                  <w:bCs/>
                  <w:sz w:val="18"/>
                </w:rPr>
                <w:delText>E-Mail</w:delText>
              </w:r>
            </w:del>
            <w:ins w:id="2646" w:author="218b" w:date="2025-07-23T16:44:00Z">
              <w:r w:rsidR="001519CB">
                <w:rPr>
                  <w:bCs/>
                  <w:sz w:val="18"/>
                </w:rPr>
                <w:t>E-Mail-</w:t>
              </w:r>
            </w:ins>
            <w:del w:id="2647" w:author="218b" w:date="2025-07-23T16:44:00Z">
              <w:r w:rsidRPr="00E34CA2" w:rsidDel="001519CB">
                <w:rPr>
                  <w:bCs/>
                  <w:sz w:val="18"/>
                </w:rPr>
                <w:delText xml:space="preserve"> </w:delText>
              </w:r>
            </w:del>
            <w:r w:rsidRPr="00E34CA2">
              <w:rPr>
                <w:bCs/>
                <w:sz w:val="18"/>
              </w:rPr>
              <w:t>Formats "ip-packet" müssen die Parameter der IRI-Informationen „client address“ und „server-Address</w:t>
            </w:r>
            <w:r w:rsidR="000211FB" w:rsidRPr="00E34CA2">
              <w:rPr>
                <w:bCs/>
                <w:sz w:val="18"/>
              </w:rPr>
              <w:t>“</w:t>
            </w:r>
            <w:r w:rsidR="00BE5F1D" w:rsidRPr="00E34CA2">
              <w:rPr>
                <w:bCs/>
                <w:sz w:val="18"/>
              </w:rPr>
              <w:t xml:space="preserve"> </w:t>
            </w:r>
            <w:r w:rsidRPr="00E34CA2">
              <w:rPr>
                <w:bCs/>
                <w:sz w:val="18"/>
              </w:rPr>
              <w:t>nicht zusätzlich berichtet werden, da diese den jeweiligen IP- bzw. TCP-Header-Daten entnommen werden können.</w:t>
            </w:r>
          </w:p>
          <w:p w14:paraId="60912503" w14:textId="056466F1" w:rsidR="007430F8" w:rsidRPr="00E34CA2" w:rsidRDefault="007430F8" w:rsidP="000B3B16">
            <w:pPr>
              <w:spacing w:before="60" w:after="60"/>
              <w:rPr>
                <w:b/>
                <w:bCs/>
                <w:sz w:val="18"/>
              </w:rPr>
            </w:pPr>
          </w:p>
          <w:p w14:paraId="11909FAA" w14:textId="30EF23AD" w:rsidR="00CE3479" w:rsidRPr="00E34CA2" w:rsidRDefault="00CE3479" w:rsidP="00FD04AB">
            <w:pPr>
              <w:keepNext/>
              <w:spacing w:before="60" w:after="60"/>
              <w:rPr>
                <w:bCs/>
                <w:sz w:val="18"/>
              </w:rPr>
            </w:pPr>
            <w:r w:rsidRPr="00E34CA2">
              <w:rPr>
                <w:bCs/>
                <w:sz w:val="18"/>
              </w:rPr>
              <w:t xml:space="preserve">Bei IRI-Only Maßnahmen müssen diese </w:t>
            </w:r>
            <w:r w:rsidR="00637220" w:rsidRPr="00E34CA2">
              <w:rPr>
                <w:bCs/>
                <w:sz w:val="18"/>
              </w:rPr>
              <w:t xml:space="preserve">Parameter </w:t>
            </w:r>
            <w:r w:rsidRPr="00E34CA2">
              <w:rPr>
                <w:bCs/>
                <w:sz w:val="18"/>
              </w:rPr>
              <w:t xml:space="preserve">dennoch </w:t>
            </w:r>
            <w:r w:rsidR="00E656E9" w:rsidRPr="00E34CA2">
              <w:rPr>
                <w:bCs/>
                <w:sz w:val="18"/>
              </w:rPr>
              <w:t>berichtet</w:t>
            </w:r>
            <w:r w:rsidR="00637220" w:rsidRPr="00E34CA2">
              <w:rPr>
                <w:bCs/>
                <w:sz w:val="18"/>
              </w:rPr>
              <w:t xml:space="preserve"> </w:t>
            </w:r>
            <w:r w:rsidRPr="00E34CA2">
              <w:rPr>
                <w:bCs/>
                <w:sz w:val="18"/>
              </w:rPr>
              <w:t>werden.</w:t>
            </w:r>
          </w:p>
        </w:tc>
      </w:tr>
    </w:tbl>
    <w:p w14:paraId="5685FD74" w14:textId="0E25BEFE" w:rsidR="00CE3479" w:rsidRPr="00E34CA2" w:rsidRDefault="001474C1" w:rsidP="00762745">
      <w:pPr>
        <w:pStyle w:val="Beschriftung"/>
        <w:jc w:val="center"/>
        <w:rPr>
          <w:sz w:val="18"/>
          <w:szCs w:val="18"/>
        </w:rPr>
      </w:pPr>
      <w:bookmarkStart w:id="2648" w:name="_Toc425260022"/>
      <w:bookmarkStart w:id="2649" w:name="_Toc426622440"/>
      <w:r w:rsidRPr="00E34CA2">
        <w:rPr>
          <w:sz w:val="18"/>
          <w:szCs w:val="18"/>
        </w:rPr>
        <w:t>Tabelle F.3.1.2-1 Optionsauswahl gemäß ETSI-Spezifikation TS 102 232-2</w:t>
      </w:r>
    </w:p>
    <w:p w14:paraId="6D59414D" w14:textId="1D96715B" w:rsidR="00CE3479" w:rsidRPr="00E34CA2" w:rsidRDefault="00D80FAA" w:rsidP="00520060">
      <w:pPr>
        <w:pStyle w:val="berschrift2"/>
      </w:pPr>
      <w:bookmarkStart w:id="2650" w:name="_Toc203656140"/>
      <w:r w:rsidRPr="00E34CA2">
        <w:t xml:space="preserve">Anlage F.3.2 </w:t>
      </w:r>
      <w:r w:rsidR="003932E2" w:rsidRPr="00E34CA2">
        <w:tab/>
      </w:r>
      <w:r w:rsidR="00CE3479" w:rsidRPr="00E34CA2">
        <w:t>Erläuterungen zu den ASN.1-Beschreibungen</w:t>
      </w:r>
      <w:bookmarkEnd w:id="2648"/>
      <w:bookmarkEnd w:id="2649"/>
      <w:bookmarkEnd w:id="2650"/>
    </w:p>
    <w:p w14:paraId="535D3F9E" w14:textId="1DABF0E3" w:rsidR="00CE3479" w:rsidRPr="00E34CA2" w:rsidRDefault="00CE3479" w:rsidP="00CE3479">
      <w:pPr>
        <w:rPr>
          <w:rFonts w:eastAsia="MS Mincho"/>
        </w:rPr>
      </w:pPr>
      <w:r w:rsidRPr="00E34CA2">
        <w:rPr>
          <w:rFonts w:eastAsia="MS Mincho"/>
        </w:rPr>
        <w:t>Die ASN.1-Beschreibungen der verschiedenen Module für Implementierungen nach dieser Anlage</w:t>
      </w:r>
      <w:r w:rsidR="00522D28" w:rsidRPr="00E34CA2">
        <w:rPr>
          <w:rFonts w:eastAsia="MS Mincho"/>
        </w:rPr>
        <w:t> </w:t>
      </w:r>
      <w:r w:rsidRPr="00E34CA2">
        <w:rPr>
          <w:rFonts w:eastAsia="MS Mincho"/>
        </w:rPr>
        <w:t xml:space="preserve">F.3 sind aus den </w:t>
      </w:r>
      <w:r w:rsidR="00F16E9B" w:rsidRPr="00E34CA2">
        <w:rPr>
          <w:rFonts w:eastAsia="MS Mincho"/>
        </w:rPr>
        <w:t xml:space="preserve">verschiedenen </w:t>
      </w:r>
      <w:r w:rsidRPr="00E34CA2">
        <w:rPr>
          <w:rFonts w:eastAsia="MS Mincho"/>
        </w:rPr>
        <w:t>Versionen der ETSI-</w:t>
      </w:r>
      <w:r w:rsidRPr="00E34CA2">
        <w:t>Spezifikationen TS 102 </w:t>
      </w:r>
      <w:r w:rsidR="00817B98" w:rsidRPr="00E34CA2">
        <w:t>232-</w:t>
      </w:r>
      <w:r w:rsidRPr="00E34CA2">
        <w:t>1 sowie TS 102 </w:t>
      </w:r>
      <w:r w:rsidR="00817B98" w:rsidRPr="00E34CA2">
        <w:t>232-</w:t>
      </w:r>
      <w:r w:rsidRPr="00E34CA2">
        <w:t>2 zu entnehmen</w:t>
      </w:r>
      <w:r w:rsidR="002A58CE" w:rsidRPr="00E34CA2">
        <w:rPr>
          <w:rFonts w:eastAsia="MS Mincho"/>
        </w:rPr>
        <w:t>.</w:t>
      </w:r>
    </w:p>
    <w:p w14:paraId="325A7E19" w14:textId="5B2F86A8" w:rsidR="00CE3479" w:rsidRPr="00E34CA2" w:rsidRDefault="00CE3479" w:rsidP="00CE3479">
      <w:pPr>
        <w:rPr>
          <w:rFonts w:eastAsia="MS Mincho"/>
        </w:rPr>
      </w:pPr>
      <w:r w:rsidRPr="00E34CA2">
        <w:rPr>
          <w:rFonts w:eastAsia="MS Mincho"/>
        </w:rPr>
        <w:t xml:space="preserve">Die in den Spezifikationen als 'conditional’ und 'optional’ bezeichneten Parameter sind zu übermitteln, soweit diese verfügbar sind und keine anderen Regelungen in den Spezifikationen oder nach </w:t>
      </w:r>
      <w:r w:rsidR="00005889" w:rsidRPr="00E34CA2">
        <w:rPr>
          <w:rFonts w:eastAsia="MS Mincho"/>
        </w:rPr>
        <w:t xml:space="preserve">Teil A, </w:t>
      </w:r>
      <w:r w:rsidRPr="00E34CA2">
        <w:rPr>
          <w:rFonts w:eastAsia="MS Mincho"/>
        </w:rPr>
        <w:t>Anlage</w:t>
      </w:r>
      <w:r w:rsidR="00C875A8" w:rsidRPr="00E34CA2">
        <w:rPr>
          <w:rFonts w:eastAsia="MS Mincho"/>
        </w:rPr>
        <w:t> </w:t>
      </w:r>
      <w:r w:rsidRPr="00E34CA2">
        <w:rPr>
          <w:rFonts w:eastAsia="MS Mincho"/>
        </w:rPr>
        <w:t>F.3 festgelegt wurden.</w:t>
      </w:r>
    </w:p>
    <w:p w14:paraId="54A45002" w14:textId="77777777" w:rsidR="00CE3479" w:rsidRPr="00E34CA2" w:rsidRDefault="00CE3479" w:rsidP="00CE3479">
      <w:pPr>
        <w:rPr>
          <w:rFonts w:eastAsia="MS Mincho"/>
        </w:rPr>
      </w:pPr>
      <w:r w:rsidRPr="00E34CA2">
        <w:rPr>
          <w:rFonts w:eastAsia="MS Mincho"/>
        </w:rPr>
        <w:t>Bezüglich der darin enthaltenen ASN.1-Typen des Formats "OCTET STRING" gilt folgende Regelung:</w:t>
      </w:r>
    </w:p>
    <w:p w14:paraId="3E9E4F24" w14:textId="2335AD2C" w:rsidR="00CE3479" w:rsidRPr="00E34CA2" w:rsidRDefault="00CE3479" w:rsidP="00565C5A">
      <w:pPr>
        <w:numPr>
          <w:ilvl w:val="0"/>
          <w:numId w:val="22"/>
        </w:numPr>
        <w:rPr>
          <w:rFonts w:eastAsia="MS Mincho"/>
        </w:rPr>
      </w:pPr>
      <w:r w:rsidRPr="00E34CA2">
        <w:rPr>
          <w:rFonts w:eastAsia="MS Mincho"/>
        </w:rPr>
        <w:t xml:space="preserve">Soweit der Standard bei den jeweiligen Parametern ein Format definiert hat, </w:t>
      </w:r>
      <w:r w:rsidR="00E97F38" w:rsidRPr="00E34CA2">
        <w:rPr>
          <w:rFonts w:eastAsia="MS Mincho"/>
        </w:rPr>
        <w:t>zum Beispiel</w:t>
      </w:r>
      <w:r w:rsidRPr="00E34CA2">
        <w:rPr>
          <w:rFonts w:eastAsia="MS Mincho"/>
        </w:rPr>
        <w:t xml:space="preserve"> ASCII oder Querverweis zu einem (Signalisierungs-)Standard, ist dieses zu verwenden.</w:t>
      </w:r>
    </w:p>
    <w:p w14:paraId="5A4EFFED" w14:textId="4F060AE5" w:rsidR="00CE3479" w:rsidRPr="00E34CA2" w:rsidRDefault="00CE3479" w:rsidP="00565C5A">
      <w:pPr>
        <w:numPr>
          <w:ilvl w:val="0"/>
          <w:numId w:val="22"/>
        </w:numPr>
        <w:rPr>
          <w:rFonts w:eastAsia="MS Mincho"/>
        </w:rPr>
      </w:pPr>
      <w:r w:rsidRPr="00E34CA2">
        <w:rPr>
          <w:rFonts w:eastAsia="MS Mincho"/>
        </w:rPr>
        <w:t xml:space="preserve">Ist das Format nicht vorgegeben, sind in den jeweiligen Bytes die beiden hexadezimalen Werte so einzutragen, dass das höherwertige Halbbyte in den Bitpositionen 5-8 und das niederwertige Halbbyte in den Bitpositionen 1-4 steht </w:t>
      </w:r>
      <w:r w:rsidRPr="00E34CA2">
        <w:rPr>
          <w:rFonts w:eastAsia="MS Mincho"/>
        </w:rPr>
        <w:br/>
      </w:r>
      <w:r w:rsidRPr="00E34CA2">
        <w:rPr>
          <w:rFonts w:eastAsia="MS Mincho"/>
          <w:sz w:val="10"/>
        </w:rPr>
        <w:br/>
      </w:r>
      <w:r w:rsidRPr="00E34CA2">
        <w:rPr>
          <w:rFonts w:eastAsia="MS Mincho"/>
        </w:rPr>
        <w:t xml:space="preserve">(Beispiele: 4F H wird als 4F H = 0100 1111 eingefügt und nicht als F4 H. Oder </w:t>
      </w:r>
      <w:r w:rsidR="00E97F38" w:rsidRPr="00E34CA2">
        <w:rPr>
          <w:rFonts w:eastAsia="MS Mincho"/>
        </w:rPr>
        <w:t>zum Beispiel</w:t>
      </w:r>
      <w:r w:rsidRPr="00E34CA2">
        <w:rPr>
          <w:rFonts w:eastAsia="MS Mincho"/>
        </w:rPr>
        <w:t xml:space="preserve"> DDMMYYhhmm = 23.07.2002 10:35 h als '23070210</w:t>
      </w:r>
      <w:r w:rsidR="002A58CE" w:rsidRPr="00E34CA2">
        <w:rPr>
          <w:rFonts w:eastAsia="MS Mincho"/>
        </w:rPr>
        <w:t>35' H und nicht '3270200153' H)</w:t>
      </w:r>
    </w:p>
    <w:p w14:paraId="23BD1DDC" w14:textId="429B8709" w:rsidR="00CE3479" w:rsidRPr="00E34CA2" w:rsidRDefault="00CE3479" w:rsidP="00CE3479">
      <w:pPr>
        <w:spacing w:before="120"/>
        <w:rPr>
          <w:rFonts w:eastAsia="MS Mincho"/>
        </w:rPr>
      </w:pPr>
      <w:r w:rsidRPr="00E34CA2">
        <w:rPr>
          <w:rFonts w:eastAsia="MS Mincho"/>
        </w:rPr>
        <w:t>Die Übermittlung administrativer Ereignisse (</w:t>
      </w:r>
      <w:r w:rsidR="00E97F38" w:rsidRPr="00E34CA2">
        <w:rPr>
          <w:rFonts w:eastAsia="MS Mincho"/>
        </w:rPr>
        <w:t>zum Beispiel</w:t>
      </w:r>
      <w:r w:rsidRPr="00E34CA2">
        <w:rPr>
          <w:rFonts w:eastAsia="MS Mincho"/>
        </w:rPr>
        <w:t xml:space="preserve"> </w:t>
      </w:r>
      <w:r w:rsidRPr="00E34CA2">
        <w:t>Aktivierung/Deaktivierung/Modifizierung einer Maßnahme und Fehlermeldungen</w:t>
      </w:r>
      <w:r w:rsidRPr="00E34CA2">
        <w:rPr>
          <w:rFonts w:eastAsia="MS Mincho"/>
        </w:rPr>
        <w:t>) sowie zusätzlicher Ereignisse (</w:t>
      </w:r>
      <w:r w:rsidR="00E97F38" w:rsidRPr="00E34CA2">
        <w:rPr>
          <w:rFonts w:eastAsia="MS Mincho"/>
        </w:rPr>
        <w:t>zum Beispiel</w:t>
      </w:r>
      <w:r w:rsidRPr="00E34CA2">
        <w:rPr>
          <w:rFonts w:eastAsia="MS Mincho"/>
        </w:rPr>
        <w:t xml:space="preserve"> bezüglich herstellereigener Dienste) erfolgt nach </w:t>
      </w:r>
      <w:r w:rsidR="00005889" w:rsidRPr="00E34CA2">
        <w:rPr>
          <w:rFonts w:eastAsia="MS Mincho"/>
        </w:rPr>
        <w:t xml:space="preserve">Teil A, </w:t>
      </w:r>
      <w:r w:rsidRPr="00E34CA2">
        <w:t>Anlage</w:t>
      </w:r>
      <w:r w:rsidR="00C875A8" w:rsidRPr="00E34CA2">
        <w:t> </w:t>
      </w:r>
      <w:r w:rsidRPr="00E34CA2">
        <w:t>A.3</w:t>
      </w:r>
      <w:r w:rsidRPr="00E34CA2">
        <w:rPr>
          <w:rFonts w:eastAsia="MS Mincho"/>
        </w:rPr>
        <w:t>.</w:t>
      </w:r>
    </w:p>
    <w:p w14:paraId="292F56F1" w14:textId="77777777" w:rsidR="00CE3479" w:rsidRPr="00E34CA2" w:rsidRDefault="00CE3479" w:rsidP="00CE3479">
      <w:pPr>
        <w:spacing w:before="120"/>
        <w:rPr>
          <w:rFonts w:eastAsia="MS Mincho"/>
        </w:rPr>
      </w:pPr>
    </w:p>
    <w:p w14:paraId="345BC112" w14:textId="77777777" w:rsidR="00050309" w:rsidRPr="00E34CA2" w:rsidRDefault="00050309">
      <w:pPr>
        <w:sectPr w:rsidR="00050309" w:rsidRPr="00E34CA2" w:rsidSect="00F75585">
          <w:headerReference w:type="default" r:id="rId30"/>
          <w:pgSz w:w="11906" w:h="16838" w:code="9"/>
          <w:pgMar w:top="851" w:right="851" w:bottom="851" w:left="1701" w:header="720" w:footer="578" w:gutter="0"/>
          <w:cols w:space="720"/>
        </w:sectPr>
      </w:pPr>
    </w:p>
    <w:p w14:paraId="272D8964" w14:textId="0A063785" w:rsidR="00CE3479" w:rsidRPr="00E34CA2" w:rsidRDefault="00D53478" w:rsidP="00477746">
      <w:pPr>
        <w:pStyle w:val="berschrift1"/>
      </w:pPr>
      <w:bookmarkStart w:id="2654" w:name="_Toc425260023"/>
      <w:bookmarkStart w:id="2655" w:name="_Toc426622441"/>
      <w:bookmarkStart w:id="2656" w:name="_Toc203656141"/>
      <w:bookmarkStart w:id="2657" w:name="_Toc89047764"/>
      <w:bookmarkStart w:id="2658" w:name="_Toc89047854"/>
      <w:bookmarkEnd w:id="1749"/>
      <w:bookmarkEnd w:id="1750"/>
      <w:bookmarkEnd w:id="1751"/>
      <w:bookmarkEnd w:id="1752"/>
      <w:r w:rsidRPr="00E34CA2">
        <w:lastRenderedPageBreak/>
        <w:t xml:space="preserve">Anlage G </w:t>
      </w:r>
      <w:r w:rsidR="003932E2" w:rsidRPr="00E34CA2">
        <w:tab/>
      </w:r>
      <w:r w:rsidR="00CE3479" w:rsidRPr="00E34CA2">
        <w:t>Festlegungen für den Internet</w:t>
      </w:r>
      <w:r w:rsidR="00D80FAA" w:rsidRPr="00E34CA2">
        <w:softHyphen/>
      </w:r>
      <w:r w:rsidR="00CE3479" w:rsidRPr="00E34CA2">
        <w:t>zugangsweg (ETSI TS 102 </w:t>
      </w:r>
      <w:r w:rsidR="002504BC" w:rsidRPr="00E34CA2">
        <w:t>232</w:t>
      </w:r>
      <w:r w:rsidR="002504BC" w:rsidRPr="00E34CA2">
        <w:noBreakHyphen/>
      </w:r>
      <w:r w:rsidR="00CE3479" w:rsidRPr="00E34CA2">
        <w:t>3</w:t>
      </w:r>
      <w:r w:rsidR="00672C42" w:rsidRPr="00E34CA2">
        <w:t xml:space="preserve"> und ETSI TS</w:t>
      </w:r>
      <w:r w:rsidR="00613A75" w:rsidRPr="00E34CA2">
        <w:t> </w:t>
      </w:r>
      <w:r w:rsidR="00672C42" w:rsidRPr="00E34CA2">
        <w:t>102</w:t>
      </w:r>
      <w:r w:rsidR="00B543EA" w:rsidRPr="00E34CA2">
        <w:t> </w:t>
      </w:r>
      <w:r w:rsidR="002504BC" w:rsidRPr="00E34CA2">
        <w:t>232</w:t>
      </w:r>
      <w:r w:rsidR="002504BC" w:rsidRPr="00E34CA2">
        <w:noBreakHyphen/>
      </w:r>
      <w:r w:rsidR="00CE3479" w:rsidRPr="00E34CA2">
        <w:t>4</w:t>
      </w:r>
      <w:bookmarkEnd w:id="2654"/>
      <w:r w:rsidR="00CE3479" w:rsidRPr="00E34CA2">
        <w:t>)</w:t>
      </w:r>
      <w:bookmarkEnd w:id="2655"/>
      <w:bookmarkEnd w:id="2656"/>
    </w:p>
    <w:p w14:paraId="18FC7A5A" w14:textId="2E882A64" w:rsidR="00CE3479" w:rsidRPr="00E34CA2" w:rsidRDefault="00CE3479" w:rsidP="00CE3479">
      <w:r w:rsidRPr="00E34CA2">
        <w:t>Diese Anlage beschreibt die Bedingungen für den Übergabepunkt nach den ETSI-Spezifikationen TS 102 232-03 [31]</w:t>
      </w:r>
      <w:r w:rsidR="00672C42" w:rsidRPr="00E34CA2">
        <w:t xml:space="preserve"> und</w:t>
      </w:r>
      <w:r w:rsidRPr="00E34CA2">
        <w:t xml:space="preserve"> TS 102 </w:t>
      </w:r>
      <w:r w:rsidR="00817B98" w:rsidRPr="00E34CA2">
        <w:t>232-</w:t>
      </w:r>
      <w:r w:rsidRPr="00E34CA2">
        <w:t>4 [32] für diejenigen Übertragungswege (</w:t>
      </w:r>
      <w:r w:rsidR="00E97F38" w:rsidRPr="00E34CA2">
        <w:t>zum Beispiel</w:t>
      </w:r>
      <w:r w:rsidRPr="00E34CA2">
        <w:t xml:space="preserve"> xDSL, CATV, WLAN), die dem unmittelbaren nutzerbezogenen Zugang zum Internet dienen.</w:t>
      </w:r>
      <w:r w:rsidRPr="00E34CA2">
        <w:br/>
        <w:t>Diese ETSI-Spezifikationen nutzen jeweils den generellen IP-basierten Übergabepunkt, wie er in der</w:t>
      </w:r>
      <w:r w:rsidRPr="00E34CA2">
        <w:br/>
        <w:t>ETSI-Spezifikation TS 102 </w:t>
      </w:r>
      <w:r w:rsidR="00817B98" w:rsidRPr="00E34CA2">
        <w:t>232-</w:t>
      </w:r>
      <w:r w:rsidRPr="00E34CA2">
        <w:t>1 [29] beschrieben ist.</w:t>
      </w:r>
    </w:p>
    <w:p w14:paraId="28EE8AF0" w14:textId="77777777" w:rsidR="00CE3479" w:rsidRPr="00E34CA2" w:rsidRDefault="00CE3479" w:rsidP="00CE3479">
      <w:r w:rsidRPr="00E34CA2">
        <w:t>Die Anlage beinhaltet die Entscheidung über die in den Spezifikationen enthaltenen Optionen und die Festlegungen ergänzender technischer Anforderungen.</w:t>
      </w:r>
    </w:p>
    <w:p w14:paraId="6254F486" w14:textId="1E14F98B" w:rsidR="00CE3479" w:rsidRPr="00E34CA2" w:rsidRDefault="00CE3479" w:rsidP="00CE3479">
      <w:r w:rsidRPr="00E34CA2">
        <w:t>Werden neben dem Internetzugangsdienst auch Rundfunkverteildienste oder ähnliche für die Öffentlichkeit bestimmte Dienste (</w:t>
      </w:r>
      <w:r w:rsidR="00E97F38" w:rsidRPr="00E34CA2">
        <w:t>zum Beispiel</w:t>
      </w:r>
      <w:r w:rsidRPr="00E34CA2">
        <w:t xml:space="preserve"> IP-TV, Video on demand) mittels vom Betreiber des Internetzugangsweges betriebenen Plattformen oder Einspeisepunkte über diesen Internetzugangsweg realisiert, für die nach § 3</w:t>
      </w:r>
      <w:r w:rsidR="00C53547" w:rsidRPr="00E34CA2">
        <w:t xml:space="preserve"> </w:t>
      </w:r>
      <w:r w:rsidR="00AB77F1" w:rsidRPr="00E34CA2">
        <w:t>Absatz</w:t>
      </w:r>
      <w:r w:rsidRPr="00E34CA2">
        <w:t xml:space="preserve"> 2 </w:t>
      </w:r>
      <w:r w:rsidR="004558CD" w:rsidRPr="00E34CA2">
        <w:t xml:space="preserve">Satz 1 </w:t>
      </w:r>
      <w:r w:rsidRPr="00E34CA2">
        <w:t>N</w:t>
      </w:r>
      <w:r w:rsidR="00C53547" w:rsidRPr="00E34CA2">
        <w:t>umme</w:t>
      </w:r>
      <w:r w:rsidRPr="00E34CA2">
        <w:t>r 4 TKÜV keine Vorkehrungen getroffen werden müssen, sollen diese Telekommunikationsanteile möglichst nicht in der Überwachungskopie des Internetzugangs enthalten sein.</w:t>
      </w:r>
    </w:p>
    <w:p w14:paraId="7035A2A0" w14:textId="2178A324" w:rsidR="00CE3479" w:rsidRPr="00E34CA2" w:rsidRDefault="00CE3479" w:rsidP="00CE3479">
      <w:r w:rsidRPr="00E34CA2">
        <w:t>Werden hingegen individualisierte Verteildienste angeboten, die nicht für die Öffentlichkeit angeboten werden (</w:t>
      </w:r>
      <w:r w:rsidR="00E97F38" w:rsidRPr="00E34CA2">
        <w:t>zum Beispiel</w:t>
      </w:r>
      <w:r w:rsidRPr="00E34CA2">
        <w:t xml:space="preserve"> Verteilen selbst erstellter Inhalte an geschlossene Nutzergruppen) fallen diese Telekommunikationsanteile nicht unter die Entpflichtung des §</w:t>
      </w:r>
      <w:r w:rsidR="00C53547" w:rsidRPr="00E34CA2">
        <w:t> </w:t>
      </w:r>
      <w:r w:rsidRPr="00E34CA2">
        <w:t xml:space="preserve">3 </w:t>
      </w:r>
      <w:r w:rsidR="00AB77F1" w:rsidRPr="00E34CA2">
        <w:t>Absatz</w:t>
      </w:r>
      <w:r w:rsidR="00C53547" w:rsidRPr="00E34CA2">
        <w:t> </w:t>
      </w:r>
      <w:r w:rsidRPr="00E34CA2">
        <w:t xml:space="preserve">2 </w:t>
      </w:r>
      <w:r w:rsidR="004558CD" w:rsidRPr="00E34CA2">
        <w:t xml:space="preserve">Satz 1 </w:t>
      </w:r>
      <w:r w:rsidRPr="00E34CA2">
        <w:t>N</w:t>
      </w:r>
      <w:r w:rsidR="00C53547" w:rsidRPr="00E34CA2">
        <w:t>umme</w:t>
      </w:r>
      <w:r w:rsidRPr="00E34CA2">
        <w:t>r</w:t>
      </w:r>
      <w:r w:rsidR="00C53547" w:rsidRPr="00E34CA2">
        <w:t> </w:t>
      </w:r>
      <w:r w:rsidRPr="00E34CA2">
        <w:t>4 TKÜV und müssen bei der Überwachung miterfasst werden.</w:t>
      </w:r>
    </w:p>
    <w:p w14:paraId="54ACCE2F" w14:textId="751CBCA7" w:rsidR="00CE3479" w:rsidRPr="00E34CA2" w:rsidRDefault="00CE3479" w:rsidP="00CE3479">
      <w:r w:rsidRPr="00E34CA2">
        <w:t>Gemäß §</w:t>
      </w:r>
      <w:r w:rsidR="004842C4" w:rsidRPr="00E34CA2">
        <w:t> </w:t>
      </w:r>
      <w:r w:rsidRPr="00E34CA2">
        <w:t xml:space="preserve">7 </w:t>
      </w:r>
      <w:r w:rsidR="00AB77F1" w:rsidRPr="00E34CA2">
        <w:t>Absatz</w:t>
      </w:r>
      <w:r w:rsidR="004842C4" w:rsidRPr="00E34CA2">
        <w:t> </w:t>
      </w:r>
      <w:r w:rsidRPr="00E34CA2">
        <w:t xml:space="preserve">1 </w:t>
      </w:r>
      <w:r w:rsidR="004558CD" w:rsidRPr="00E34CA2">
        <w:t xml:space="preserve">Satz 1 </w:t>
      </w:r>
      <w:r w:rsidRPr="00E34CA2">
        <w:t>N</w:t>
      </w:r>
      <w:r w:rsidR="004842C4" w:rsidRPr="00E34CA2">
        <w:t>umme</w:t>
      </w:r>
      <w:r w:rsidRPr="00E34CA2">
        <w:t>r</w:t>
      </w:r>
      <w:r w:rsidR="004842C4" w:rsidRPr="00E34CA2">
        <w:t> </w:t>
      </w:r>
      <w:r w:rsidRPr="00E34CA2">
        <w:t xml:space="preserve">9 </w:t>
      </w:r>
      <w:r w:rsidR="004558CD" w:rsidRPr="00E34CA2">
        <w:t xml:space="preserve">TKÜV </w:t>
      </w:r>
      <w:r w:rsidRPr="00E34CA2">
        <w:t>sind die der Telekommunikationsanlage des Verpflichteten bekannten öffentlichen IP-Adressen der beteiligten Nutzer zu berichten.</w:t>
      </w:r>
    </w:p>
    <w:p w14:paraId="046EB6DF" w14:textId="30D6559B" w:rsidR="00CE3479" w:rsidRPr="00E34CA2" w:rsidRDefault="00CE3479" w:rsidP="00CE3479">
      <w:pPr>
        <w:pStyle w:val="FP"/>
        <w:spacing w:before="240" w:after="240"/>
        <w:ind w:left="339" w:firstLine="113"/>
        <w:rPr>
          <w:rStyle w:val="msoins0"/>
          <w:lang w:val="de-DE"/>
        </w:rPr>
      </w:pPr>
      <w:r w:rsidRPr="00E34CA2">
        <w:rPr>
          <w:rStyle w:val="msoins0"/>
          <w:lang w:val="de-DE"/>
        </w:rPr>
        <w:t>Neben den Anforderungen nach Teil</w:t>
      </w:r>
      <w:r w:rsidR="004842C4" w:rsidRPr="00E34CA2">
        <w:rPr>
          <w:rStyle w:val="msoins0"/>
          <w:lang w:val="de-DE"/>
        </w:rPr>
        <w:t> </w:t>
      </w:r>
      <w:r w:rsidRPr="00E34CA2">
        <w:rPr>
          <w:rStyle w:val="msoins0"/>
          <w:lang w:val="de-DE"/>
        </w:rPr>
        <w:t>A, Abschnitt</w:t>
      </w:r>
      <w:r w:rsidR="004842C4" w:rsidRPr="00E34CA2">
        <w:rPr>
          <w:rStyle w:val="msoins0"/>
          <w:lang w:val="de-DE"/>
        </w:rPr>
        <w:t> </w:t>
      </w:r>
      <w:r w:rsidRPr="00E34CA2">
        <w:rPr>
          <w:rStyle w:val="msoins0"/>
          <w:lang w:val="de-DE"/>
        </w:rPr>
        <w:t>3 und 4,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E34CA2" w14:paraId="4322C739" w14:textId="77777777" w:rsidTr="000B3B16">
        <w:tc>
          <w:tcPr>
            <w:tcW w:w="1417" w:type="dxa"/>
            <w:shd w:val="clear" w:color="auto" w:fill="E6E6E6"/>
          </w:tcPr>
          <w:p w14:paraId="266A3BAA" w14:textId="77777777" w:rsidR="00CE3479" w:rsidRPr="00E34CA2" w:rsidRDefault="00CE3479" w:rsidP="000B3B16">
            <w:pPr>
              <w:pStyle w:val="Funotentext"/>
              <w:spacing w:after="0"/>
              <w:rPr>
                <w:rStyle w:val="msoins0"/>
                <w:b/>
                <w:bCs/>
                <w:sz w:val="18"/>
              </w:rPr>
            </w:pPr>
            <w:r w:rsidRPr="00E34CA2">
              <w:rPr>
                <w:rStyle w:val="msoins0"/>
                <w:b/>
                <w:bCs/>
                <w:sz w:val="18"/>
              </w:rPr>
              <w:t>Anlage</w:t>
            </w:r>
          </w:p>
        </w:tc>
        <w:tc>
          <w:tcPr>
            <w:tcW w:w="7723" w:type="dxa"/>
            <w:shd w:val="clear" w:color="auto" w:fill="E6E6E6"/>
          </w:tcPr>
          <w:p w14:paraId="547FBA81" w14:textId="77777777" w:rsidR="00CE3479" w:rsidRPr="00E34CA2" w:rsidRDefault="00CE3479" w:rsidP="000B3B16">
            <w:pPr>
              <w:pStyle w:val="Funotentext"/>
              <w:spacing w:after="0"/>
              <w:rPr>
                <w:rStyle w:val="msoins0"/>
                <w:b/>
                <w:bCs/>
                <w:sz w:val="18"/>
              </w:rPr>
            </w:pPr>
            <w:r w:rsidRPr="00E34CA2">
              <w:rPr>
                <w:rStyle w:val="msoins0"/>
                <w:b/>
                <w:bCs/>
                <w:sz w:val="18"/>
              </w:rPr>
              <w:t>Inhalt</w:t>
            </w:r>
          </w:p>
        </w:tc>
      </w:tr>
      <w:tr w:rsidR="00CE3479" w:rsidRPr="00E34CA2" w14:paraId="7C653ED3" w14:textId="77777777" w:rsidTr="000B3B16">
        <w:tc>
          <w:tcPr>
            <w:tcW w:w="1417" w:type="dxa"/>
          </w:tcPr>
          <w:p w14:paraId="28419FD0" w14:textId="77777777" w:rsidR="00CE3479" w:rsidRPr="00E34CA2" w:rsidRDefault="00CE3479" w:rsidP="000B3B16">
            <w:pPr>
              <w:pStyle w:val="Funotentext"/>
              <w:spacing w:before="40" w:after="0"/>
              <w:rPr>
                <w:rStyle w:val="msoins0"/>
                <w:sz w:val="18"/>
              </w:rPr>
            </w:pPr>
            <w:r w:rsidRPr="00E34CA2">
              <w:rPr>
                <w:rStyle w:val="msoins0"/>
                <w:sz w:val="18"/>
              </w:rPr>
              <w:t>Anlage A.2</w:t>
            </w:r>
          </w:p>
        </w:tc>
        <w:tc>
          <w:tcPr>
            <w:tcW w:w="7723" w:type="dxa"/>
          </w:tcPr>
          <w:p w14:paraId="2FB2E0C2" w14:textId="59C2DFBB" w:rsidR="00CE3479" w:rsidRPr="00E34CA2" w:rsidRDefault="003C5F42" w:rsidP="00A02FA6">
            <w:pPr>
              <w:pStyle w:val="Funotentext"/>
              <w:spacing w:before="40" w:after="40"/>
              <w:rPr>
                <w:rStyle w:val="msoins0"/>
                <w:sz w:val="18"/>
              </w:rPr>
            </w:pPr>
            <w:r w:rsidRPr="00E34CA2">
              <w:rPr>
                <w:rStyle w:val="msoins0"/>
                <w:sz w:val="18"/>
              </w:rPr>
              <w:t>Festlegungen zur Teilnahme am VPN und für ein alte</w:t>
            </w:r>
            <w:r w:rsidR="004558CD" w:rsidRPr="00E34CA2">
              <w:rPr>
                <w:rStyle w:val="msoins0"/>
                <w:sz w:val="18"/>
              </w:rPr>
              <w:t>r</w:t>
            </w:r>
            <w:r w:rsidRPr="00E34CA2">
              <w:rPr>
                <w:rStyle w:val="msoins0"/>
                <w:sz w:val="18"/>
              </w:rPr>
              <w:t>natives Verfahren auf der Basis von HTTP/TLS</w:t>
            </w:r>
          </w:p>
        </w:tc>
      </w:tr>
      <w:tr w:rsidR="00CE3479" w:rsidRPr="00E34CA2" w14:paraId="48E75C6D" w14:textId="77777777" w:rsidTr="000B3B16">
        <w:tc>
          <w:tcPr>
            <w:tcW w:w="1417" w:type="dxa"/>
          </w:tcPr>
          <w:p w14:paraId="53282860" w14:textId="77777777" w:rsidR="00CE3479" w:rsidRPr="00E34CA2" w:rsidRDefault="00CE3479" w:rsidP="000B3B16">
            <w:pPr>
              <w:pStyle w:val="Funotentext"/>
              <w:spacing w:before="60" w:after="60"/>
              <w:rPr>
                <w:rStyle w:val="msoins0"/>
                <w:sz w:val="18"/>
              </w:rPr>
            </w:pPr>
            <w:r w:rsidRPr="00E34CA2">
              <w:rPr>
                <w:rStyle w:val="msoins0"/>
                <w:sz w:val="18"/>
              </w:rPr>
              <w:t>Anlage A.3</w:t>
            </w:r>
          </w:p>
        </w:tc>
        <w:tc>
          <w:tcPr>
            <w:tcW w:w="7723" w:type="dxa"/>
          </w:tcPr>
          <w:p w14:paraId="46A1D14D" w14:textId="6A7CAD86" w:rsidR="00CE3479" w:rsidRPr="00E34CA2" w:rsidRDefault="00CE3479" w:rsidP="003C5F42">
            <w:pPr>
              <w:pStyle w:val="Funotentext"/>
              <w:spacing w:before="60" w:after="40"/>
              <w:rPr>
                <w:rStyle w:val="msoins0"/>
                <w:sz w:val="18"/>
              </w:rPr>
            </w:pPr>
            <w:r w:rsidRPr="00E34CA2">
              <w:rPr>
                <w:rStyle w:val="msoins0"/>
                <w:sz w:val="18"/>
              </w:rPr>
              <w:t>Übermittlung von HI1-Ereignis</w:t>
            </w:r>
            <w:r w:rsidR="003C5F42" w:rsidRPr="00E34CA2">
              <w:rPr>
                <w:rStyle w:val="msoins0"/>
                <w:sz w:val="18"/>
              </w:rPr>
              <w:t>daten</w:t>
            </w:r>
            <w:r w:rsidRPr="00E34CA2">
              <w:rPr>
                <w:rStyle w:val="msoins0"/>
                <w:sz w:val="18"/>
              </w:rPr>
              <w:t xml:space="preserve"> und zusätzlichen Ereignissen</w:t>
            </w:r>
          </w:p>
        </w:tc>
      </w:tr>
      <w:tr w:rsidR="00CE3479" w:rsidRPr="00E34CA2" w14:paraId="5478DF17" w14:textId="77777777" w:rsidTr="000B3B16">
        <w:tc>
          <w:tcPr>
            <w:tcW w:w="1417" w:type="dxa"/>
          </w:tcPr>
          <w:p w14:paraId="6ED19930" w14:textId="77777777" w:rsidR="00CE3479" w:rsidRPr="00E34CA2" w:rsidRDefault="00CE3479" w:rsidP="000B3B16">
            <w:pPr>
              <w:pStyle w:val="Funotentext"/>
              <w:spacing w:before="60" w:after="60"/>
              <w:rPr>
                <w:rStyle w:val="msoins0"/>
                <w:sz w:val="18"/>
              </w:rPr>
            </w:pPr>
            <w:r w:rsidRPr="00E34CA2">
              <w:rPr>
                <w:rStyle w:val="msoins0"/>
                <w:sz w:val="18"/>
              </w:rPr>
              <w:t>Anlage A.4</w:t>
            </w:r>
          </w:p>
        </w:tc>
        <w:tc>
          <w:tcPr>
            <w:tcW w:w="7723" w:type="dxa"/>
          </w:tcPr>
          <w:p w14:paraId="79EEAD3C" w14:textId="77777777" w:rsidR="00CE3479" w:rsidRPr="00E34CA2" w:rsidRDefault="00CE3479" w:rsidP="000B3B16">
            <w:pPr>
              <w:pStyle w:val="Funotentext"/>
              <w:spacing w:before="60" w:after="40"/>
              <w:rPr>
                <w:rStyle w:val="msoins0"/>
                <w:sz w:val="18"/>
              </w:rPr>
            </w:pPr>
            <w:r w:rsidRPr="00E34CA2">
              <w:rPr>
                <w:rStyle w:val="msoins0"/>
                <w:sz w:val="18"/>
              </w:rPr>
              <w:t>Hindernisse bei der Übermittlung der Überwachungskopie zu den Anschlüssen der berechtigten Stelle</w:t>
            </w:r>
          </w:p>
        </w:tc>
      </w:tr>
    </w:tbl>
    <w:p w14:paraId="3C135EC8" w14:textId="1E5D198F" w:rsidR="00CE3479" w:rsidRPr="00E34CA2" w:rsidRDefault="00CE3479" w:rsidP="00CE3479">
      <w:pPr>
        <w:pStyle w:val="FP"/>
        <w:spacing w:before="240" w:after="240"/>
        <w:ind w:left="339" w:firstLine="113"/>
        <w:rPr>
          <w:rStyle w:val="msoins0"/>
          <w:lang w:val="de-DE"/>
        </w:rPr>
      </w:pPr>
      <w:r w:rsidRPr="00E34CA2">
        <w:rPr>
          <w:rStyle w:val="msoins0"/>
          <w:lang w:val="de-DE"/>
        </w:rPr>
        <w:t>Zudem wird auf die folgenden Anlagen des Teils</w:t>
      </w:r>
      <w:r w:rsidR="004842C4" w:rsidRPr="00E34CA2">
        <w:rPr>
          <w:rStyle w:val="msoins0"/>
          <w:lang w:val="de-DE"/>
        </w:rPr>
        <w:t> </w:t>
      </w:r>
      <w:r w:rsidRPr="00E34CA2">
        <w:rPr>
          <w:rStyle w:val="msoins0"/>
          <w:lang w:val="de-DE"/>
        </w:rPr>
        <w:t>X der TR</w:t>
      </w:r>
      <w:r w:rsidR="004842C4" w:rsidRPr="00E34CA2">
        <w:rPr>
          <w:rStyle w:val="msoins0"/>
          <w:lang w:val="de-DE"/>
        </w:rPr>
        <w:t> </w:t>
      </w:r>
      <w:r w:rsidRPr="00E34CA2">
        <w:rPr>
          <w:rStyle w:val="msoins0"/>
          <w:lang w:val="de-DE"/>
        </w:rPr>
        <w:t>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E34CA2" w14:paraId="64A401C0" w14:textId="77777777" w:rsidTr="00DD343A">
        <w:tc>
          <w:tcPr>
            <w:tcW w:w="1383" w:type="dxa"/>
          </w:tcPr>
          <w:p w14:paraId="4E27E7F0" w14:textId="77777777" w:rsidR="00CE3479" w:rsidRPr="00E34CA2" w:rsidRDefault="00CE3479" w:rsidP="000B3B16">
            <w:pPr>
              <w:pStyle w:val="Funotentext"/>
              <w:spacing w:before="40" w:after="0"/>
              <w:rPr>
                <w:rStyle w:val="msoins0"/>
                <w:sz w:val="18"/>
              </w:rPr>
            </w:pPr>
            <w:r w:rsidRPr="00E34CA2">
              <w:rPr>
                <w:rStyle w:val="msoins0"/>
                <w:sz w:val="18"/>
              </w:rPr>
              <w:t>Anlage X.1</w:t>
            </w:r>
          </w:p>
        </w:tc>
        <w:tc>
          <w:tcPr>
            <w:tcW w:w="7465" w:type="dxa"/>
          </w:tcPr>
          <w:p w14:paraId="6BF9AE63" w14:textId="012A5CBC" w:rsidR="00CE3479" w:rsidRPr="00E34CA2" w:rsidRDefault="00CE3479" w:rsidP="000B3B16">
            <w:pPr>
              <w:pStyle w:val="Funotentext"/>
              <w:spacing w:before="40" w:after="40"/>
              <w:rPr>
                <w:rStyle w:val="msoins0"/>
                <w:sz w:val="18"/>
              </w:rPr>
            </w:pPr>
            <w:r w:rsidRPr="00E34CA2">
              <w:rPr>
                <w:rStyle w:val="msoins0"/>
                <w:sz w:val="18"/>
              </w:rPr>
              <w:t>Geplante Änderungen der TR</w:t>
            </w:r>
            <w:r w:rsidR="004842C4" w:rsidRPr="00E34CA2">
              <w:rPr>
                <w:rStyle w:val="msoins0"/>
                <w:sz w:val="18"/>
              </w:rPr>
              <w:t> </w:t>
            </w:r>
            <w:r w:rsidRPr="00E34CA2">
              <w:rPr>
                <w:rStyle w:val="msoins0"/>
                <w:sz w:val="18"/>
              </w:rPr>
              <w:t>TKÜV</w:t>
            </w:r>
          </w:p>
        </w:tc>
      </w:tr>
      <w:tr w:rsidR="00CE3479" w:rsidRPr="00E34CA2" w14:paraId="37E48442" w14:textId="77777777" w:rsidTr="00DD343A">
        <w:tc>
          <w:tcPr>
            <w:tcW w:w="1383" w:type="dxa"/>
          </w:tcPr>
          <w:p w14:paraId="02E41146" w14:textId="77777777" w:rsidR="00CE3479" w:rsidRPr="00E34CA2" w:rsidRDefault="00CE3479" w:rsidP="000B3B16">
            <w:pPr>
              <w:pStyle w:val="Funotentext"/>
              <w:spacing w:before="40" w:after="0"/>
              <w:rPr>
                <w:rStyle w:val="msoins0"/>
                <w:sz w:val="18"/>
              </w:rPr>
            </w:pPr>
            <w:r w:rsidRPr="00E34CA2">
              <w:rPr>
                <w:rStyle w:val="msoins0"/>
                <w:sz w:val="18"/>
              </w:rPr>
              <w:t>Anlage X.2</w:t>
            </w:r>
          </w:p>
        </w:tc>
        <w:tc>
          <w:tcPr>
            <w:tcW w:w="7465" w:type="dxa"/>
          </w:tcPr>
          <w:p w14:paraId="02775AD6" w14:textId="77777777" w:rsidR="00CE3479" w:rsidRPr="00E34CA2" w:rsidRDefault="00CE3479" w:rsidP="000B3B16">
            <w:pPr>
              <w:pStyle w:val="Funotentext"/>
              <w:spacing w:before="40" w:after="40"/>
              <w:rPr>
                <w:rStyle w:val="msoins0"/>
                <w:sz w:val="18"/>
              </w:rPr>
            </w:pPr>
            <w:r w:rsidRPr="00E34CA2">
              <w:rPr>
                <w:rStyle w:val="msoins0"/>
                <w:sz w:val="18"/>
              </w:rPr>
              <w:t>Vergabe eines Identifikationsmerkmals für die berechtigte Stelle zur Gewährleistung von eindeutigen Referenznummern</w:t>
            </w:r>
          </w:p>
        </w:tc>
      </w:tr>
      <w:tr w:rsidR="00CE3479" w:rsidRPr="00E34CA2" w14:paraId="4359DED1" w14:textId="77777777" w:rsidTr="00DD343A">
        <w:tc>
          <w:tcPr>
            <w:tcW w:w="1383" w:type="dxa"/>
          </w:tcPr>
          <w:p w14:paraId="54B2B183" w14:textId="77777777" w:rsidR="00CE3479" w:rsidRPr="00E34CA2" w:rsidRDefault="00CE3479" w:rsidP="000B3B16">
            <w:pPr>
              <w:pStyle w:val="Funotentext"/>
              <w:spacing w:before="40" w:after="0"/>
              <w:rPr>
                <w:rStyle w:val="msoins0"/>
                <w:sz w:val="18"/>
              </w:rPr>
            </w:pPr>
            <w:r w:rsidRPr="00E34CA2">
              <w:rPr>
                <w:rStyle w:val="msoins0"/>
                <w:sz w:val="18"/>
              </w:rPr>
              <w:t>Anlage X.3</w:t>
            </w:r>
          </w:p>
        </w:tc>
        <w:tc>
          <w:tcPr>
            <w:tcW w:w="7465" w:type="dxa"/>
          </w:tcPr>
          <w:p w14:paraId="6650C31B" w14:textId="3195EE2C" w:rsidR="00CE3479" w:rsidRPr="00E34CA2" w:rsidRDefault="00CE3479" w:rsidP="000B3B16">
            <w:pPr>
              <w:pStyle w:val="Funotentext"/>
              <w:spacing w:before="40" w:after="40"/>
              <w:rPr>
                <w:rStyle w:val="msoins0"/>
                <w:sz w:val="18"/>
              </w:rPr>
            </w:pPr>
            <w:r w:rsidRPr="00E34CA2">
              <w:rPr>
                <w:rStyle w:val="msoins0"/>
                <w:sz w:val="18"/>
              </w:rPr>
              <w:t>Regelungen für die Registrierung und Zertifizierungsinstanz TKÜV-CA der Bundesnetzagentur, Referat</w:t>
            </w:r>
            <w:r w:rsidR="004842C4" w:rsidRPr="00E34CA2">
              <w:rPr>
                <w:rStyle w:val="msoins0"/>
                <w:sz w:val="18"/>
              </w:rPr>
              <w:t> </w:t>
            </w:r>
            <w:del w:id="2659"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2660"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CE3479" w:rsidRPr="00E34CA2" w14:paraId="6710774D" w14:textId="77777777" w:rsidTr="00DD343A">
        <w:tc>
          <w:tcPr>
            <w:tcW w:w="1383" w:type="dxa"/>
          </w:tcPr>
          <w:p w14:paraId="69C5C300" w14:textId="77777777" w:rsidR="00CE3479" w:rsidRPr="00E34CA2" w:rsidRDefault="00CE3479" w:rsidP="000B3B16">
            <w:pPr>
              <w:pStyle w:val="Funotentext"/>
              <w:spacing w:before="40" w:after="0"/>
              <w:rPr>
                <w:rStyle w:val="msoins0"/>
                <w:sz w:val="18"/>
              </w:rPr>
            </w:pPr>
            <w:r w:rsidRPr="00E34CA2">
              <w:rPr>
                <w:rStyle w:val="msoins0"/>
                <w:sz w:val="18"/>
              </w:rPr>
              <w:t>Anlage X.4</w:t>
            </w:r>
          </w:p>
        </w:tc>
        <w:tc>
          <w:tcPr>
            <w:tcW w:w="7465" w:type="dxa"/>
          </w:tcPr>
          <w:p w14:paraId="62D6D75A" w14:textId="7BAB1F5E" w:rsidR="00CE3479" w:rsidRPr="00E34CA2" w:rsidRDefault="00871347" w:rsidP="000B3B16">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17BB6E6F" w14:textId="77777777" w:rsidR="00AC5B4B" w:rsidRDefault="00AC5B4B" w:rsidP="00477746">
      <w:pPr>
        <w:pStyle w:val="berschrift1"/>
        <w:sectPr w:rsidR="00AC5B4B" w:rsidSect="00F75585">
          <w:headerReference w:type="default" r:id="rId31"/>
          <w:pgSz w:w="11906" w:h="16838" w:code="9"/>
          <w:pgMar w:top="851" w:right="851" w:bottom="851" w:left="1701" w:header="720" w:footer="578" w:gutter="0"/>
          <w:cols w:space="720"/>
        </w:sectPr>
      </w:pPr>
      <w:bookmarkStart w:id="2664" w:name="_Toc425260025"/>
      <w:bookmarkStart w:id="2665" w:name="_Toc426622442"/>
    </w:p>
    <w:p w14:paraId="2E75A5C7" w14:textId="55FAF5FA" w:rsidR="00CE3479" w:rsidRPr="00E34CA2" w:rsidRDefault="00D80FAA" w:rsidP="00477746">
      <w:pPr>
        <w:pStyle w:val="berschrift1"/>
      </w:pPr>
      <w:bookmarkStart w:id="2666" w:name="_Toc203656142"/>
      <w:r w:rsidRPr="00E34CA2">
        <w:lastRenderedPageBreak/>
        <w:t xml:space="preserve">Anlage G.1 </w:t>
      </w:r>
      <w:r w:rsidR="003932E2" w:rsidRPr="00E34CA2">
        <w:tab/>
      </w:r>
      <w:r w:rsidR="00CE3479" w:rsidRPr="00E34CA2">
        <w:t>Optionsauswahl und Festlegung ergänzender technischer Anforderungen</w:t>
      </w:r>
      <w:bookmarkEnd w:id="2664"/>
      <w:bookmarkEnd w:id="2665"/>
      <w:bookmarkEnd w:id="2666"/>
    </w:p>
    <w:p w14:paraId="72658048" w14:textId="669F5AB1" w:rsidR="00CE3479" w:rsidRPr="00E34CA2" w:rsidRDefault="00CE3479" w:rsidP="00520060">
      <w:pPr>
        <w:pStyle w:val="berschrift2"/>
      </w:pPr>
      <w:bookmarkStart w:id="2667" w:name="_Toc425260026"/>
      <w:bookmarkStart w:id="2668" w:name="_Toc426622443"/>
      <w:bookmarkStart w:id="2669" w:name="_Toc203656143"/>
      <w:r w:rsidRPr="00E34CA2">
        <w:t>A</w:t>
      </w:r>
      <w:r w:rsidR="00D80FAA" w:rsidRPr="00E34CA2">
        <w:t xml:space="preserve">nlage G.1.1 </w:t>
      </w:r>
      <w:r w:rsidR="003932E2" w:rsidRPr="00E34CA2">
        <w:tab/>
      </w:r>
      <w:r w:rsidRPr="00E34CA2">
        <w:t>Grundlage: ETSI TS 102 </w:t>
      </w:r>
      <w:r w:rsidR="00817B98" w:rsidRPr="00E34CA2">
        <w:t>232-</w:t>
      </w:r>
      <w:r w:rsidRPr="00E34CA2">
        <w:t>1</w:t>
      </w:r>
      <w:bookmarkEnd w:id="2667"/>
      <w:bookmarkEnd w:id="2668"/>
      <w:bookmarkEnd w:id="2669"/>
    </w:p>
    <w:p w14:paraId="3AF744D1" w14:textId="4AB64E4B" w:rsidR="00CE3479" w:rsidRPr="00E34CA2" w:rsidRDefault="00CE3479" w:rsidP="00CE3479">
      <w:r w:rsidRPr="00E34CA2">
        <w:t>Die folgende Tabelle beschreibt einerseits die Optionsauswahl zu den verschiedenen Kapiteln und Abschnitten der ETSI-Spezifikation TS 102 </w:t>
      </w:r>
      <w:r w:rsidR="00817B98" w:rsidRPr="00E34CA2">
        <w:t>232-</w:t>
      </w:r>
      <w:r w:rsidRPr="00E34CA2">
        <w:t>1 und nennt andererseits ergänzende Anforderungen.</w:t>
      </w:r>
    </w:p>
    <w:p w14:paraId="3B17C6BD" w14:textId="77777777" w:rsidR="00CE3479" w:rsidRPr="00E34CA2" w:rsidRDefault="00CE3479" w:rsidP="00CE3479">
      <w:r w:rsidRPr="00E34CA2">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0E80DC79"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1A301F13" w14:textId="76396008" w:rsidR="00CE3479" w:rsidRPr="00E34CA2" w:rsidRDefault="00CE3479" w:rsidP="000B3B16">
            <w:pPr>
              <w:spacing w:before="60" w:after="60"/>
              <w:rPr>
                <w:b/>
                <w:sz w:val="18"/>
              </w:rPr>
            </w:pPr>
            <w:r w:rsidRPr="00E34CA2">
              <w:rPr>
                <w:b/>
                <w:sz w:val="18"/>
              </w:rPr>
              <w:t>Abschnitt</w:t>
            </w:r>
            <w:r w:rsidRPr="00E34CA2">
              <w:rPr>
                <w:b/>
                <w:sz w:val="18"/>
              </w:rPr>
              <w:br/>
              <w:t xml:space="preserve">TS 102 </w:t>
            </w:r>
            <w:r w:rsidR="00817B98" w:rsidRPr="00E34CA2">
              <w:rPr>
                <w:b/>
                <w:sz w:val="18"/>
              </w:rPr>
              <w:t>232-</w:t>
            </w:r>
            <w:r w:rsidRPr="00E34CA2">
              <w:rPr>
                <w:b/>
                <w:sz w:val="18"/>
              </w:rPr>
              <w:t>1</w:t>
            </w:r>
            <w:r w:rsidRPr="00E34CA2">
              <w:rPr>
                <w:sz w:val="18"/>
              </w:rPr>
              <w:t xml:space="preserve"> </w:t>
            </w:r>
          </w:p>
        </w:tc>
        <w:tc>
          <w:tcPr>
            <w:tcW w:w="4253" w:type="dxa"/>
            <w:tcBorders>
              <w:top w:val="single" w:sz="18" w:space="0" w:color="auto"/>
              <w:bottom w:val="single" w:sz="4" w:space="0" w:color="auto"/>
            </w:tcBorders>
            <w:shd w:val="pct10" w:color="000000" w:fill="FFFFFF"/>
          </w:tcPr>
          <w:p w14:paraId="4324CA48" w14:textId="77777777" w:rsidR="00CE3479" w:rsidRPr="00E34CA2" w:rsidRDefault="00CE3479" w:rsidP="000B3B16">
            <w:pPr>
              <w:spacing w:after="60"/>
              <w:rPr>
                <w:b/>
                <w:sz w:val="18"/>
              </w:rPr>
            </w:pPr>
            <w:r w:rsidRPr="00E34CA2">
              <w:rPr>
                <w:b/>
                <w:sz w:val="18"/>
              </w:rPr>
              <w:t>Beschreibung der Option bzw. des Problempunktes,</w:t>
            </w:r>
            <w:r w:rsidRPr="00E34CA2">
              <w:rPr>
                <w:b/>
                <w:sz w:val="18"/>
              </w:rPr>
              <w:br/>
              <w:t>Festlegungen für die nationale Anwendung</w:t>
            </w:r>
          </w:p>
        </w:tc>
        <w:tc>
          <w:tcPr>
            <w:tcW w:w="4536" w:type="dxa"/>
            <w:tcBorders>
              <w:top w:val="single" w:sz="18" w:space="0" w:color="auto"/>
              <w:bottom w:val="single" w:sz="4" w:space="0" w:color="auto"/>
            </w:tcBorders>
            <w:shd w:val="pct10" w:color="000000" w:fill="FFFFFF"/>
          </w:tcPr>
          <w:p w14:paraId="757116B4"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bzw. zusätzliche Informationen</w:t>
            </w:r>
          </w:p>
        </w:tc>
      </w:tr>
      <w:tr w:rsidR="00CE3479" w:rsidRPr="00E34CA2" w14:paraId="09A44413" w14:textId="77777777" w:rsidTr="000B3B16">
        <w:trPr>
          <w:cantSplit/>
        </w:trPr>
        <w:tc>
          <w:tcPr>
            <w:tcW w:w="1247" w:type="dxa"/>
            <w:tcBorders>
              <w:top w:val="single" w:sz="4" w:space="0" w:color="auto"/>
              <w:bottom w:val="single" w:sz="4" w:space="0" w:color="auto"/>
            </w:tcBorders>
          </w:tcPr>
          <w:p w14:paraId="0096C2C9" w14:textId="77777777" w:rsidR="00CE3479" w:rsidRPr="00E34CA2" w:rsidRDefault="00CE3479" w:rsidP="000B3B16">
            <w:pPr>
              <w:pStyle w:val="TAL"/>
              <w:keepNext w:val="0"/>
              <w:keepLines w:val="0"/>
              <w:spacing w:before="60"/>
              <w:rPr>
                <w:lang w:val="de-DE" w:eastAsia="de-DE"/>
              </w:rPr>
            </w:pPr>
            <w:r w:rsidRPr="00E34CA2">
              <w:rPr>
                <w:lang w:val="de-DE" w:eastAsia="de-DE"/>
              </w:rPr>
              <w:t>5.2.1</w:t>
            </w:r>
          </w:p>
        </w:tc>
        <w:tc>
          <w:tcPr>
            <w:tcW w:w="4253" w:type="dxa"/>
            <w:tcBorders>
              <w:top w:val="single" w:sz="4" w:space="0" w:color="auto"/>
              <w:bottom w:val="single" w:sz="4" w:space="0" w:color="auto"/>
            </w:tcBorders>
          </w:tcPr>
          <w:p w14:paraId="32BB4EAB" w14:textId="77777777" w:rsidR="00CE3479" w:rsidRPr="00E34CA2" w:rsidRDefault="00CE3479" w:rsidP="000B3B16">
            <w:pPr>
              <w:spacing w:before="60" w:after="60"/>
              <w:rPr>
                <w:b/>
                <w:bCs/>
                <w:sz w:val="18"/>
              </w:rPr>
            </w:pPr>
            <w:r w:rsidRPr="00E34CA2">
              <w:rPr>
                <w:b/>
                <w:bCs/>
                <w:sz w:val="18"/>
              </w:rPr>
              <w:t>Version</w:t>
            </w:r>
          </w:p>
          <w:p w14:paraId="56C5D20F" w14:textId="77777777" w:rsidR="00CE3479" w:rsidRPr="00E34CA2" w:rsidRDefault="00CE3479" w:rsidP="000B3B16">
            <w:pPr>
              <w:pStyle w:val="TAL"/>
              <w:keepNext w:val="0"/>
              <w:keepLines w:val="0"/>
              <w:spacing w:after="60"/>
              <w:rPr>
                <w:lang w:val="de-DE" w:eastAsia="de-DE"/>
              </w:rPr>
            </w:pPr>
            <w:r w:rsidRPr="00E34CA2">
              <w:rPr>
                <w:lang w:val="de-DE" w:eastAsia="de-DE"/>
              </w:rPr>
              <w:t>Durch die Verwendung eines OID in der ASN.1 Beschreibung ist ein gesonderter Parameter nicht nötig.</w:t>
            </w:r>
          </w:p>
        </w:tc>
        <w:tc>
          <w:tcPr>
            <w:tcW w:w="4536" w:type="dxa"/>
            <w:tcBorders>
              <w:top w:val="single" w:sz="4" w:space="0" w:color="auto"/>
              <w:bottom w:val="single" w:sz="4" w:space="0" w:color="auto"/>
            </w:tcBorders>
          </w:tcPr>
          <w:p w14:paraId="7E1869EA" w14:textId="77777777" w:rsidR="00CE3479" w:rsidRPr="00E34CA2" w:rsidRDefault="00CE3479" w:rsidP="000B3B16">
            <w:pPr>
              <w:rPr>
                <w:sz w:val="18"/>
              </w:rPr>
            </w:pPr>
          </w:p>
        </w:tc>
      </w:tr>
      <w:tr w:rsidR="00CE3479" w:rsidRPr="00E34CA2" w14:paraId="1F58FA79" w14:textId="77777777" w:rsidTr="000B3B16">
        <w:trPr>
          <w:cantSplit/>
        </w:trPr>
        <w:tc>
          <w:tcPr>
            <w:tcW w:w="1247" w:type="dxa"/>
            <w:tcBorders>
              <w:top w:val="single" w:sz="4" w:space="0" w:color="auto"/>
              <w:bottom w:val="single" w:sz="4" w:space="0" w:color="auto"/>
            </w:tcBorders>
          </w:tcPr>
          <w:p w14:paraId="7DD44F5C" w14:textId="77777777" w:rsidR="00CE3479" w:rsidRPr="00E34CA2" w:rsidRDefault="00CE3479" w:rsidP="000B3B16">
            <w:pPr>
              <w:pStyle w:val="TAL"/>
              <w:keepNext w:val="0"/>
              <w:keepLines w:val="0"/>
              <w:spacing w:before="60"/>
              <w:rPr>
                <w:lang w:val="de-DE" w:eastAsia="de-DE"/>
              </w:rPr>
            </w:pPr>
            <w:r w:rsidRPr="00E34CA2">
              <w:rPr>
                <w:lang w:val="de-DE" w:eastAsia="de-DE"/>
              </w:rPr>
              <w:t>5.2.3</w:t>
            </w:r>
          </w:p>
        </w:tc>
        <w:tc>
          <w:tcPr>
            <w:tcW w:w="4253" w:type="dxa"/>
            <w:tcBorders>
              <w:top w:val="single" w:sz="4" w:space="0" w:color="auto"/>
              <w:bottom w:val="single" w:sz="4" w:space="0" w:color="auto"/>
            </w:tcBorders>
          </w:tcPr>
          <w:p w14:paraId="54F5810B" w14:textId="77777777" w:rsidR="00CE3479" w:rsidRPr="00E34CA2" w:rsidRDefault="00CE3479" w:rsidP="000B3B16">
            <w:pPr>
              <w:spacing w:before="60" w:after="60"/>
              <w:rPr>
                <w:b/>
                <w:bCs/>
                <w:sz w:val="18"/>
              </w:rPr>
            </w:pPr>
            <w:r w:rsidRPr="00E34CA2">
              <w:rPr>
                <w:b/>
                <w:bCs/>
                <w:sz w:val="18"/>
              </w:rPr>
              <w:t>Authorization country code</w:t>
            </w:r>
          </w:p>
          <w:p w14:paraId="69647050" w14:textId="77777777" w:rsidR="00CE3479" w:rsidRPr="00E34CA2" w:rsidRDefault="00CE3479" w:rsidP="000B3B16">
            <w:pPr>
              <w:pStyle w:val="TAL"/>
              <w:keepNext w:val="0"/>
              <w:keepLines w:val="0"/>
              <w:spacing w:after="60"/>
              <w:rPr>
                <w:b/>
                <w:bCs/>
                <w:lang w:val="de-DE" w:eastAsia="de-DE"/>
              </w:rPr>
            </w:pPr>
            <w:r w:rsidRPr="00E34CA2">
              <w:rPr>
                <w:lang w:val="de-DE" w:eastAsia="de-DE"/>
              </w:rPr>
              <w:t>In Deutschland ist 'DE' zu verwenden.</w:t>
            </w:r>
          </w:p>
        </w:tc>
        <w:tc>
          <w:tcPr>
            <w:tcW w:w="4536" w:type="dxa"/>
            <w:tcBorders>
              <w:top w:val="single" w:sz="4" w:space="0" w:color="auto"/>
              <w:bottom w:val="single" w:sz="4" w:space="0" w:color="auto"/>
            </w:tcBorders>
          </w:tcPr>
          <w:p w14:paraId="4D35ADCA" w14:textId="77777777" w:rsidR="00CE3479" w:rsidRPr="00E34CA2" w:rsidRDefault="00CE3479" w:rsidP="000B3B16">
            <w:pPr>
              <w:rPr>
                <w:sz w:val="18"/>
              </w:rPr>
            </w:pPr>
          </w:p>
        </w:tc>
      </w:tr>
      <w:tr w:rsidR="00CE3479" w:rsidRPr="00E34CA2" w14:paraId="09E656C6" w14:textId="77777777" w:rsidTr="000B3B16">
        <w:trPr>
          <w:cantSplit/>
        </w:trPr>
        <w:tc>
          <w:tcPr>
            <w:tcW w:w="1247" w:type="dxa"/>
            <w:tcBorders>
              <w:top w:val="single" w:sz="4" w:space="0" w:color="auto"/>
              <w:bottom w:val="single" w:sz="4" w:space="0" w:color="auto"/>
            </w:tcBorders>
          </w:tcPr>
          <w:p w14:paraId="338DB080" w14:textId="77777777" w:rsidR="00CE3479" w:rsidRPr="00E34CA2" w:rsidRDefault="00CE3479" w:rsidP="000B3B16">
            <w:pPr>
              <w:pStyle w:val="TAL"/>
              <w:keepNext w:val="0"/>
              <w:keepLines w:val="0"/>
              <w:spacing w:before="60"/>
              <w:rPr>
                <w:lang w:val="de-DE" w:eastAsia="de-DE"/>
              </w:rPr>
            </w:pPr>
            <w:r w:rsidRPr="00E34CA2">
              <w:rPr>
                <w:lang w:val="de-DE" w:eastAsia="de-DE"/>
              </w:rPr>
              <w:t>5.2.4</w:t>
            </w:r>
          </w:p>
        </w:tc>
        <w:tc>
          <w:tcPr>
            <w:tcW w:w="4253" w:type="dxa"/>
            <w:tcBorders>
              <w:top w:val="single" w:sz="4" w:space="0" w:color="auto"/>
              <w:bottom w:val="single" w:sz="4" w:space="0" w:color="auto"/>
            </w:tcBorders>
          </w:tcPr>
          <w:p w14:paraId="5DB8EF59" w14:textId="77777777" w:rsidR="00CE3479" w:rsidRPr="00E34CA2" w:rsidRDefault="00CE3479" w:rsidP="000B3B16">
            <w:pPr>
              <w:spacing w:before="60" w:after="60"/>
              <w:rPr>
                <w:b/>
                <w:bCs/>
                <w:sz w:val="18"/>
              </w:rPr>
            </w:pPr>
            <w:r w:rsidRPr="00E34CA2">
              <w:rPr>
                <w:b/>
                <w:bCs/>
                <w:sz w:val="18"/>
              </w:rPr>
              <w:t>Communication identifier</w:t>
            </w:r>
          </w:p>
          <w:p w14:paraId="1AC302CD" w14:textId="77777777" w:rsidR="00CE3479" w:rsidRPr="00E34CA2" w:rsidRDefault="00CE3479" w:rsidP="000B3B16">
            <w:pPr>
              <w:spacing w:after="60"/>
              <w:rPr>
                <w:sz w:val="18"/>
              </w:rPr>
            </w:pPr>
            <w:r w:rsidRPr="00E34CA2">
              <w:rPr>
                <w:sz w:val="18"/>
              </w:rPr>
              <w:t xml:space="preserve">In Deutschland ist als </w:t>
            </w:r>
            <w:r w:rsidRPr="00E34CA2">
              <w:rPr>
                <w:i/>
                <w:iCs/>
                <w:sz w:val="18"/>
              </w:rPr>
              <w:t>delivery country</w:t>
            </w:r>
            <w:r w:rsidRPr="00E34CA2">
              <w:rPr>
                <w:sz w:val="18"/>
              </w:rPr>
              <w:t xml:space="preserve"> </w:t>
            </w:r>
            <w:r w:rsidRPr="00E34CA2">
              <w:rPr>
                <w:i/>
                <w:iCs/>
                <w:sz w:val="18"/>
              </w:rPr>
              <w:t>code</w:t>
            </w:r>
            <w:r w:rsidRPr="00E34CA2">
              <w:rPr>
                <w:sz w:val="18"/>
              </w:rPr>
              <w:t xml:space="preserve"> 'DE' zu verwenden.</w:t>
            </w:r>
          </w:p>
          <w:p w14:paraId="464F214E" w14:textId="2F984235" w:rsidR="00CE3479" w:rsidRPr="00E34CA2" w:rsidRDefault="00CE3479" w:rsidP="000B3B16">
            <w:pPr>
              <w:spacing w:after="60"/>
              <w:rPr>
                <w:sz w:val="18"/>
              </w:rPr>
            </w:pPr>
            <w:r w:rsidRPr="00E34CA2">
              <w:rPr>
                <w:sz w:val="18"/>
              </w:rPr>
              <w:t xml:space="preserve">Der </w:t>
            </w:r>
            <w:r w:rsidRPr="00E34CA2">
              <w:rPr>
                <w:i/>
                <w:iCs/>
                <w:sz w:val="18"/>
              </w:rPr>
              <w:t>operator identifier</w:t>
            </w:r>
            <w:r w:rsidRPr="00E34CA2">
              <w:rPr>
                <w:sz w:val="18"/>
              </w:rPr>
              <w:t xml:space="preserve"> wird nach </w:t>
            </w:r>
            <w:r w:rsidR="00005889" w:rsidRPr="00E34CA2">
              <w:rPr>
                <w:sz w:val="18"/>
              </w:rPr>
              <w:t xml:space="preserve">Teil A, </w:t>
            </w:r>
            <w:r w:rsidRPr="00E34CA2">
              <w:rPr>
                <w:sz w:val="18"/>
              </w:rPr>
              <w:t>Anlage</w:t>
            </w:r>
            <w:r w:rsidR="00003C83" w:rsidRPr="00E34CA2">
              <w:rPr>
                <w:sz w:val="18"/>
              </w:rPr>
              <w:t> </w:t>
            </w:r>
            <w:r w:rsidRPr="00E34CA2">
              <w:rPr>
                <w:sz w:val="18"/>
              </w:rPr>
              <w:t>A.1 durch die Bundesnetzagentur vergeben und beginnt jeweils mit '49...'.</w:t>
            </w:r>
          </w:p>
          <w:p w14:paraId="64BD74F7" w14:textId="77777777" w:rsidR="00CE3479" w:rsidRPr="00E34CA2" w:rsidRDefault="00CE3479" w:rsidP="000B3B16">
            <w:pPr>
              <w:spacing w:after="60"/>
              <w:rPr>
                <w:b/>
                <w:bCs/>
                <w:sz w:val="18"/>
              </w:rPr>
            </w:pPr>
            <w:r w:rsidRPr="00E34CA2">
              <w:rPr>
                <w:sz w:val="18"/>
              </w:rPr>
              <w:t xml:space="preserve">Der </w:t>
            </w:r>
            <w:r w:rsidRPr="00E34CA2">
              <w:rPr>
                <w:i/>
                <w:sz w:val="18"/>
              </w:rPr>
              <w:t>network element identifier</w:t>
            </w:r>
            <w:r w:rsidRPr="00E34CA2">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533D1A72" w14:textId="77777777" w:rsidR="00CE3479" w:rsidRPr="00E34CA2" w:rsidRDefault="00CE3479" w:rsidP="000B3B16">
            <w:pPr>
              <w:rPr>
                <w:sz w:val="18"/>
              </w:rPr>
            </w:pPr>
          </w:p>
          <w:p w14:paraId="4422E635" w14:textId="0227506A" w:rsidR="00CE3479" w:rsidRPr="00E34CA2" w:rsidRDefault="00CE3479" w:rsidP="002A58CE">
            <w:pPr>
              <w:spacing w:after="60"/>
              <w:rPr>
                <w:sz w:val="18"/>
              </w:rPr>
            </w:pPr>
            <w:r w:rsidRPr="00E34CA2">
              <w:rPr>
                <w:sz w:val="18"/>
              </w:rPr>
              <w:t xml:space="preserve">Die </w:t>
            </w:r>
            <w:r w:rsidRPr="00E34CA2">
              <w:rPr>
                <w:i/>
                <w:sz w:val="18"/>
              </w:rPr>
              <w:t>communication identity number</w:t>
            </w:r>
            <w:r w:rsidRPr="00E34CA2">
              <w:rPr>
                <w:sz w:val="18"/>
              </w:rPr>
              <w:t xml:space="preserve"> kennzeichnet IRI und CC eines Kommunikationsvorgangs, dies entspricht der nach §</w:t>
            </w:r>
            <w:r w:rsidR="001D45B5" w:rsidRPr="00E34CA2">
              <w:rPr>
                <w:sz w:val="18"/>
              </w:rPr>
              <w:t> </w:t>
            </w:r>
            <w:r w:rsidRPr="00E34CA2">
              <w:rPr>
                <w:sz w:val="18"/>
              </w:rPr>
              <w:t xml:space="preserve">7 </w:t>
            </w:r>
            <w:r w:rsidR="00AB77F1" w:rsidRPr="00E34CA2">
              <w:rPr>
                <w:sz w:val="18"/>
              </w:rPr>
              <w:t>Absatz</w:t>
            </w:r>
            <w:r w:rsidR="001D45B5" w:rsidRPr="00E34CA2">
              <w:rPr>
                <w:sz w:val="18"/>
              </w:rPr>
              <w:t> </w:t>
            </w:r>
            <w:r w:rsidRPr="00E34CA2">
              <w:rPr>
                <w:sz w:val="18"/>
              </w:rPr>
              <w:t>2 Satz</w:t>
            </w:r>
            <w:r w:rsidR="00F34136" w:rsidRPr="00E34CA2">
              <w:rPr>
                <w:sz w:val="18"/>
              </w:rPr>
              <w:t> </w:t>
            </w:r>
            <w:r w:rsidRPr="00E34CA2">
              <w:rPr>
                <w:sz w:val="18"/>
              </w:rPr>
              <w:t>2 TKÜV vorgesehenen Zuordnungsnummer.</w:t>
            </w:r>
          </w:p>
        </w:tc>
      </w:tr>
      <w:tr w:rsidR="00CE3479" w:rsidRPr="00E34CA2" w14:paraId="0C6DF3C3" w14:textId="77777777" w:rsidTr="000B3B16">
        <w:trPr>
          <w:cantSplit/>
        </w:trPr>
        <w:tc>
          <w:tcPr>
            <w:tcW w:w="1247" w:type="dxa"/>
            <w:tcBorders>
              <w:top w:val="single" w:sz="4" w:space="0" w:color="auto"/>
              <w:bottom w:val="single" w:sz="4" w:space="0" w:color="auto"/>
            </w:tcBorders>
          </w:tcPr>
          <w:p w14:paraId="649BA366" w14:textId="77777777" w:rsidR="00CE3479" w:rsidRPr="00E34CA2" w:rsidRDefault="00CE3479" w:rsidP="000B3B16">
            <w:pPr>
              <w:pStyle w:val="TAL"/>
              <w:keepNext w:val="0"/>
              <w:keepLines w:val="0"/>
              <w:spacing w:before="60"/>
              <w:rPr>
                <w:lang w:val="de-DE" w:eastAsia="de-DE"/>
              </w:rPr>
            </w:pPr>
            <w:r w:rsidRPr="00E34CA2">
              <w:rPr>
                <w:lang w:val="de-DE" w:eastAsia="de-DE"/>
              </w:rPr>
              <w:t>5.2.5</w:t>
            </w:r>
          </w:p>
        </w:tc>
        <w:tc>
          <w:tcPr>
            <w:tcW w:w="4253" w:type="dxa"/>
            <w:tcBorders>
              <w:top w:val="single" w:sz="4" w:space="0" w:color="auto"/>
              <w:bottom w:val="single" w:sz="4" w:space="0" w:color="auto"/>
            </w:tcBorders>
          </w:tcPr>
          <w:p w14:paraId="41D8661B" w14:textId="77777777" w:rsidR="00CE3479" w:rsidRPr="00E34CA2" w:rsidRDefault="00CE3479" w:rsidP="000B3B16">
            <w:pPr>
              <w:spacing w:before="60" w:after="60"/>
              <w:rPr>
                <w:b/>
                <w:bCs/>
                <w:sz w:val="18"/>
              </w:rPr>
            </w:pPr>
            <w:r w:rsidRPr="00E34CA2">
              <w:rPr>
                <w:b/>
                <w:bCs/>
                <w:sz w:val="18"/>
              </w:rPr>
              <w:t>Sequence number</w:t>
            </w:r>
          </w:p>
          <w:p w14:paraId="25D202C9" w14:textId="5A0D258A" w:rsidR="00CE3479" w:rsidRPr="00E34CA2" w:rsidRDefault="00CE3479" w:rsidP="00E3201B">
            <w:pPr>
              <w:spacing w:after="60"/>
              <w:rPr>
                <w:b/>
                <w:bCs/>
                <w:sz w:val="18"/>
              </w:rPr>
            </w:pPr>
            <w:r w:rsidRPr="00E34CA2">
              <w:rPr>
                <w:sz w:val="18"/>
              </w:rPr>
              <w:t>Die Sequence number muss bereits dort aufgesetzt werden, wo erstmalig die Überwachungskopie erzeugt wird (Interception</w:t>
            </w:r>
            <w:r w:rsidR="00FE7418" w:rsidRPr="00E34CA2">
              <w:rPr>
                <w:sz w:val="18"/>
              </w:rPr>
              <w:t xml:space="preserve"> P</w:t>
            </w:r>
            <w:r w:rsidRPr="00E34CA2">
              <w:rPr>
                <w:sz w:val="18"/>
              </w:rPr>
              <w:t>oint).</w:t>
            </w:r>
          </w:p>
        </w:tc>
        <w:tc>
          <w:tcPr>
            <w:tcW w:w="4536" w:type="dxa"/>
            <w:tcBorders>
              <w:top w:val="single" w:sz="4" w:space="0" w:color="auto"/>
              <w:bottom w:val="single" w:sz="4" w:space="0" w:color="auto"/>
            </w:tcBorders>
          </w:tcPr>
          <w:p w14:paraId="04C19EDB" w14:textId="77777777" w:rsidR="00CE3479" w:rsidRPr="00E34CA2" w:rsidRDefault="00CE3479" w:rsidP="000B3B16">
            <w:pPr>
              <w:spacing w:before="60" w:after="60"/>
              <w:rPr>
                <w:b/>
                <w:bCs/>
                <w:sz w:val="18"/>
              </w:rPr>
            </w:pPr>
          </w:p>
          <w:p w14:paraId="12F7F620" w14:textId="77777777" w:rsidR="00CE3479" w:rsidRPr="00E34CA2" w:rsidRDefault="00CE3479" w:rsidP="000B3B16">
            <w:pPr>
              <w:rPr>
                <w:sz w:val="18"/>
              </w:rPr>
            </w:pPr>
            <w:r w:rsidRPr="00E34CA2">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4DA9F6CD" w14:textId="77777777" w:rsidR="00CE3479" w:rsidRPr="00E34CA2" w:rsidRDefault="00CE3479" w:rsidP="000B3B16">
            <w:pPr>
              <w:rPr>
                <w:sz w:val="18"/>
              </w:rPr>
            </w:pPr>
            <w:r w:rsidRPr="00E34CA2">
              <w:rPr>
                <w:sz w:val="18"/>
              </w:rPr>
              <w:t>Wird auf dieser Strecke UDP eingesetzt, müssen zusätzliche Maßnahmen mögliche Paketverluste wirksam verhindern und die Reihenfolge sicherstellen.</w:t>
            </w:r>
          </w:p>
        </w:tc>
      </w:tr>
      <w:tr w:rsidR="00CE3479" w:rsidRPr="00E34CA2" w14:paraId="2011EDF9" w14:textId="77777777" w:rsidTr="000B3B16">
        <w:trPr>
          <w:cantSplit/>
        </w:trPr>
        <w:tc>
          <w:tcPr>
            <w:tcW w:w="1247" w:type="dxa"/>
            <w:tcBorders>
              <w:top w:val="single" w:sz="4" w:space="0" w:color="auto"/>
              <w:bottom w:val="single" w:sz="4" w:space="0" w:color="auto"/>
            </w:tcBorders>
          </w:tcPr>
          <w:p w14:paraId="712D38C8" w14:textId="77777777" w:rsidR="00CE3479" w:rsidRPr="00E34CA2" w:rsidRDefault="00CE3479" w:rsidP="000B3B16">
            <w:pPr>
              <w:pStyle w:val="TAL"/>
              <w:keepNext w:val="0"/>
              <w:keepLines w:val="0"/>
              <w:spacing w:before="60"/>
              <w:rPr>
                <w:lang w:val="de-DE" w:eastAsia="de-DE"/>
              </w:rPr>
            </w:pPr>
            <w:commentRangeStart w:id="2670"/>
            <w:r w:rsidRPr="00E34CA2">
              <w:rPr>
                <w:lang w:val="de-DE" w:eastAsia="de-DE"/>
              </w:rPr>
              <w:t>5.2.</w:t>
            </w:r>
            <w:commentRangeStart w:id="2671"/>
            <w:r w:rsidRPr="00E34CA2">
              <w:rPr>
                <w:lang w:val="de-DE" w:eastAsia="de-DE"/>
              </w:rPr>
              <w:t>6</w:t>
            </w:r>
            <w:commentRangeEnd w:id="2670"/>
            <w:r w:rsidR="00723CC1">
              <w:rPr>
                <w:rStyle w:val="Kommentarzeichen"/>
                <w:lang w:val="de-DE" w:eastAsia="de-DE"/>
              </w:rPr>
              <w:commentReference w:id="2670"/>
            </w:r>
            <w:commentRangeEnd w:id="2671"/>
            <w:r w:rsidR="00CF0343">
              <w:rPr>
                <w:rStyle w:val="Kommentarzeichen"/>
                <w:lang w:val="de-DE" w:eastAsia="de-DE"/>
              </w:rPr>
              <w:commentReference w:id="2671"/>
            </w:r>
          </w:p>
        </w:tc>
        <w:tc>
          <w:tcPr>
            <w:tcW w:w="4253" w:type="dxa"/>
            <w:tcBorders>
              <w:top w:val="single" w:sz="4" w:space="0" w:color="auto"/>
              <w:bottom w:val="single" w:sz="4" w:space="0" w:color="auto"/>
            </w:tcBorders>
          </w:tcPr>
          <w:p w14:paraId="6EE852A8" w14:textId="77777777" w:rsidR="00CE3479" w:rsidRPr="00E34CA2" w:rsidRDefault="00CE3479" w:rsidP="000B3B16">
            <w:pPr>
              <w:spacing w:before="60" w:after="60"/>
              <w:rPr>
                <w:b/>
                <w:bCs/>
                <w:sz w:val="18"/>
              </w:rPr>
            </w:pPr>
            <w:r w:rsidRPr="00E34CA2">
              <w:rPr>
                <w:b/>
                <w:bCs/>
                <w:sz w:val="18"/>
              </w:rPr>
              <w:t>Payload timestamp</w:t>
            </w:r>
          </w:p>
          <w:p w14:paraId="61B7D690" w14:textId="25EF24D8" w:rsidR="00CE3479" w:rsidRPr="00E34CA2" w:rsidRDefault="00723CC1" w:rsidP="000B3B16">
            <w:pPr>
              <w:spacing w:after="60"/>
              <w:rPr>
                <w:sz w:val="18"/>
              </w:rPr>
            </w:pPr>
            <w:ins w:id="2672" w:author="218-11" w:date="2025-05-23T07:26:00Z">
              <w:r w:rsidRPr="00723CC1">
                <w:rPr>
                  <w:sz w:val="18"/>
                </w:rPr>
                <w:t xml:space="preserve">Die zu berichtenden Zeiten sind auf Basis der </w:t>
              </w:r>
              <w:del w:id="2673" w:author="218b" w:date="2025-09-16T07:11:00Z">
                <w:r w:rsidRPr="00723CC1" w:rsidDel="008867D8">
                  <w:rPr>
                    <w:sz w:val="18"/>
                  </w:rPr>
                  <w:delText>gesetzlichen</w:delText>
                </w:r>
              </w:del>
            </w:ins>
            <w:ins w:id="2674" w:author="218b" w:date="2025-09-16T07:11:00Z">
              <w:r w:rsidR="008867D8">
                <w:rPr>
                  <w:sz w:val="18"/>
                </w:rPr>
                <w:t>amtlichen</w:t>
              </w:r>
            </w:ins>
            <w:ins w:id="2675" w:author="218-11" w:date="2025-05-23T07:26:00Z">
              <w:r w:rsidRPr="00723CC1">
                <w:rPr>
                  <w:sz w:val="18"/>
                </w:rPr>
                <w:t xml:space="preserve"> Zeit </w:t>
              </w:r>
            </w:ins>
            <w:del w:id="2676" w:author="218-11" w:date="2025-05-23T07:26:00Z">
              <w:r w:rsidR="00CE3479" w:rsidRPr="00E34CA2" w:rsidDel="00723CC1">
                <w:rPr>
                  <w:sz w:val="18"/>
                </w:rPr>
                <w:delText xml:space="preserve">Alle Zeiten (TimeStamp) sind generell auf Basis der gesetzlichen Zeit (local time) </w:delText>
              </w:r>
            </w:del>
            <w:r w:rsidR="00CE3479" w:rsidRPr="00E34CA2">
              <w:rPr>
                <w:sz w:val="18"/>
              </w:rPr>
              <w:t>als</w:t>
            </w:r>
          </w:p>
          <w:p w14:paraId="64AF42EE" w14:textId="77777777" w:rsidR="00CE3479" w:rsidRPr="00E34CA2" w:rsidRDefault="00CE3479" w:rsidP="000B3B16">
            <w:pPr>
              <w:spacing w:after="60"/>
              <w:rPr>
                <w:sz w:val="18"/>
              </w:rPr>
            </w:pPr>
            <w:r w:rsidRPr="00E34CA2">
              <w:rPr>
                <w:i/>
                <w:sz w:val="18"/>
              </w:rPr>
              <w:t>MicroSecondTimeStamp</w:t>
            </w:r>
            <w:r w:rsidRPr="00E34CA2">
              <w:rPr>
                <w:sz w:val="18"/>
              </w:rPr>
              <w:t xml:space="preserve"> (mit höchster Auflösung und Genauigkeit) anzugeben.</w:t>
            </w:r>
          </w:p>
          <w:p w14:paraId="32A77E87" w14:textId="77777777" w:rsidR="00CE3479" w:rsidRPr="00E34CA2" w:rsidRDefault="00CE3479" w:rsidP="000B3B16">
            <w:pPr>
              <w:spacing w:after="60"/>
              <w:rPr>
                <w:sz w:val="18"/>
              </w:rPr>
            </w:pPr>
          </w:p>
          <w:p w14:paraId="5EADC141" w14:textId="30B1AC4A" w:rsidR="00CE3479" w:rsidRPr="00E34CA2" w:rsidRDefault="00CE3479" w:rsidP="00E3201B">
            <w:pPr>
              <w:spacing w:after="60"/>
              <w:rPr>
                <w:b/>
                <w:bCs/>
                <w:sz w:val="18"/>
              </w:rPr>
            </w:pPr>
            <w:r w:rsidRPr="00E34CA2">
              <w:rPr>
                <w:sz w:val="18"/>
              </w:rPr>
              <w:t xml:space="preserve">Der </w:t>
            </w:r>
            <w:r w:rsidRPr="00E34CA2">
              <w:rPr>
                <w:i/>
                <w:sz w:val="18"/>
              </w:rPr>
              <w:t>MicroSecondTimeStamp</w:t>
            </w:r>
            <w:r w:rsidRPr="00E34CA2">
              <w:rPr>
                <w:sz w:val="18"/>
              </w:rPr>
              <w:t xml:space="preserve"> muss grundsätzlich bereits dort aufgesetzt werden, wo erstmalig die Überwachungskopie erzeugt wird (Interception</w:t>
            </w:r>
            <w:r w:rsidR="00FE7418" w:rsidRPr="00E34CA2">
              <w:rPr>
                <w:sz w:val="18"/>
              </w:rPr>
              <w:t xml:space="preserve"> P</w:t>
            </w:r>
            <w:r w:rsidRPr="00E34CA2">
              <w:rPr>
                <w:sz w:val="18"/>
              </w:rPr>
              <w:t>oint).</w:t>
            </w:r>
          </w:p>
        </w:tc>
        <w:tc>
          <w:tcPr>
            <w:tcW w:w="4536" w:type="dxa"/>
            <w:tcBorders>
              <w:top w:val="single" w:sz="4" w:space="0" w:color="auto"/>
              <w:bottom w:val="single" w:sz="4" w:space="0" w:color="auto"/>
            </w:tcBorders>
          </w:tcPr>
          <w:p w14:paraId="4ADBCE01" w14:textId="77777777" w:rsidR="00CE3479" w:rsidRPr="00E34CA2" w:rsidRDefault="00CE3479" w:rsidP="000B3B16">
            <w:pPr>
              <w:rPr>
                <w:sz w:val="18"/>
              </w:rPr>
            </w:pPr>
          </w:p>
          <w:p w14:paraId="6D7ACBB6" w14:textId="39C87185" w:rsidR="00CE3479" w:rsidRPr="00E34CA2" w:rsidRDefault="00CE3479" w:rsidP="000B3B16">
            <w:pPr>
              <w:rPr>
                <w:sz w:val="18"/>
              </w:rPr>
            </w:pPr>
            <w:r w:rsidRPr="00E34CA2">
              <w:rPr>
                <w:sz w:val="18"/>
              </w:rPr>
              <w:t>Ab der TR</w:t>
            </w:r>
            <w:r w:rsidR="00F34136" w:rsidRPr="00E34CA2">
              <w:rPr>
                <w:sz w:val="18"/>
              </w:rPr>
              <w:t> </w:t>
            </w:r>
            <w:r w:rsidRPr="00E34CA2">
              <w:rPr>
                <w:sz w:val="18"/>
              </w:rPr>
              <w:t>TKÜV, Ausgabe</w:t>
            </w:r>
            <w:r w:rsidR="00F34136" w:rsidRPr="00E34CA2">
              <w:rPr>
                <w:sz w:val="18"/>
              </w:rPr>
              <w:t> </w:t>
            </w:r>
            <w:r w:rsidRPr="00E34CA2">
              <w:rPr>
                <w:sz w:val="18"/>
              </w:rPr>
              <w:t xml:space="preserve">7.0 ist nur noch der </w:t>
            </w:r>
            <w:r w:rsidRPr="00E34CA2">
              <w:rPr>
                <w:i/>
                <w:sz w:val="18"/>
              </w:rPr>
              <w:t>Micro-SecondTimeStamp</w:t>
            </w:r>
            <w:r w:rsidRPr="00E34CA2">
              <w:rPr>
                <w:sz w:val="18"/>
              </w:rPr>
              <w:t xml:space="preserve"> zu verwenden.</w:t>
            </w:r>
          </w:p>
          <w:p w14:paraId="72B7D23B" w14:textId="77777777" w:rsidR="00CE3479" w:rsidRDefault="00CE3479" w:rsidP="000B3B16">
            <w:pPr>
              <w:rPr>
                <w:ins w:id="2677" w:author="218b" w:date="2025-09-16T07:13:00Z"/>
                <w:sz w:val="18"/>
              </w:rPr>
            </w:pPr>
            <w:r w:rsidRPr="00E34CA2">
              <w:rPr>
                <w:sz w:val="18"/>
              </w:rPr>
              <w:t xml:space="preserve">Ist der Zeitstempel nicht im Format des </w:t>
            </w:r>
            <w:r w:rsidRPr="00E34CA2">
              <w:rPr>
                <w:i/>
                <w:sz w:val="18"/>
              </w:rPr>
              <w:t>MicroSecondTimeStamp</w:t>
            </w:r>
            <w:r w:rsidRPr="00E34CA2">
              <w:rPr>
                <w:sz w:val="18"/>
              </w:rPr>
              <w:t xml:space="preserve"> am Interception</w:t>
            </w:r>
            <w:r w:rsidR="00FE7418" w:rsidRPr="00E34CA2">
              <w:rPr>
                <w:sz w:val="18"/>
              </w:rPr>
              <w:t xml:space="preserve"> P</w:t>
            </w:r>
            <w:r w:rsidRPr="00E34CA2">
              <w:rPr>
                <w:sz w:val="18"/>
              </w:rPr>
              <w:t>oint verfügbar, so ist der Zeitstempel so nah wie möglich am Erfassungspunkt der Überwachungskopie in diesem Format zu generieren.</w:t>
            </w:r>
          </w:p>
          <w:p w14:paraId="01B5372A" w14:textId="6A7B0502" w:rsidR="00083B34" w:rsidRPr="00E34CA2" w:rsidRDefault="00083B34" w:rsidP="000B3B16">
            <w:pPr>
              <w:rPr>
                <w:sz w:val="18"/>
              </w:rPr>
            </w:pPr>
            <w:ins w:id="2678" w:author="218b" w:date="2025-09-16T07:13:00Z">
              <w:r w:rsidRPr="00083B34">
                <w:rPr>
                  <w:sz w:val="18"/>
                </w:rPr>
                <w:t>Die Kodierung des Parameters erfolgt als universal time und ohne time difference.</w:t>
              </w:r>
            </w:ins>
          </w:p>
        </w:tc>
      </w:tr>
      <w:tr w:rsidR="00CE3479" w:rsidRPr="00E34CA2" w14:paraId="3741C7E2" w14:textId="77777777" w:rsidTr="000B3B16">
        <w:trPr>
          <w:cantSplit/>
        </w:trPr>
        <w:tc>
          <w:tcPr>
            <w:tcW w:w="1247" w:type="dxa"/>
            <w:tcBorders>
              <w:top w:val="single" w:sz="4" w:space="0" w:color="auto"/>
              <w:bottom w:val="single" w:sz="4" w:space="0" w:color="auto"/>
            </w:tcBorders>
          </w:tcPr>
          <w:p w14:paraId="6AE32746" w14:textId="77777777" w:rsidR="00CE3479" w:rsidRPr="00E34CA2" w:rsidRDefault="00CE3479" w:rsidP="000B3B16">
            <w:pPr>
              <w:pStyle w:val="TAL"/>
              <w:keepNext w:val="0"/>
              <w:keepLines w:val="0"/>
              <w:spacing w:before="60"/>
              <w:rPr>
                <w:lang w:val="de-DE" w:eastAsia="de-DE"/>
              </w:rPr>
            </w:pPr>
            <w:r w:rsidRPr="00E34CA2">
              <w:rPr>
                <w:lang w:val="de-DE" w:eastAsia="de-DE"/>
              </w:rPr>
              <w:t>5.2.7</w:t>
            </w:r>
          </w:p>
        </w:tc>
        <w:tc>
          <w:tcPr>
            <w:tcW w:w="4253" w:type="dxa"/>
            <w:tcBorders>
              <w:top w:val="single" w:sz="4" w:space="0" w:color="auto"/>
              <w:bottom w:val="single" w:sz="4" w:space="0" w:color="auto"/>
            </w:tcBorders>
          </w:tcPr>
          <w:p w14:paraId="276693A7" w14:textId="77777777" w:rsidR="00CE3479" w:rsidRPr="00E34CA2" w:rsidRDefault="00CE3479" w:rsidP="000B3B16">
            <w:pPr>
              <w:spacing w:before="60" w:after="60"/>
              <w:rPr>
                <w:b/>
                <w:bCs/>
                <w:sz w:val="18"/>
              </w:rPr>
            </w:pPr>
            <w:r w:rsidRPr="00E34CA2">
              <w:rPr>
                <w:b/>
                <w:bCs/>
                <w:sz w:val="18"/>
              </w:rPr>
              <w:t>Payload direction</w:t>
            </w:r>
          </w:p>
          <w:p w14:paraId="253B44D0" w14:textId="526FD6C4" w:rsidR="00CE3479" w:rsidRPr="00E34CA2" w:rsidRDefault="00CE3479" w:rsidP="00914B3E">
            <w:pPr>
              <w:spacing w:before="60" w:after="60"/>
              <w:rPr>
                <w:b/>
                <w:bCs/>
                <w:sz w:val="18"/>
              </w:rPr>
            </w:pPr>
            <w:r w:rsidRPr="00E34CA2">
              <w:rPr>
                <w:bCs/>
                <w:sz w:val="18"/>
              </w:rPr>
              <w:t xml:space="preserve">Es hat die eindeutige Kennzeichnung des Verlaufs der </w:t>
            </w:r>
            <w:r w:rsidR="00914B3E" w:rsidRPr="00E34CA2">
              <w:rPr>
                <w:bCs/>
                <w:sz w:val="18"/>
              </w:rPr>
              <w:t xml:space="preserve">Nutzinformationen </w:t>
            </w:r>
            <w:r w:rsidRPr="00E34CA2">
              <w:rPr>
                <w:bCs/>
                <w:sz w:val="18"/>
              </w:rPr>
              <w:t xml:space="preserve">mit </w:t>
            </w:r>
            <w:r w:rsidRPr="00E34CA2">
              <w:rPr>
                <w:bCs/>
                <w:i/>
                <w:sz w:val="18"/>
              </w:rPr>
              <w:t>to target</w:t>
            </w:r>
            <w:r w:rsidRPr="00E34CA2">
              <w:rPr>
                <w:bCs/>
                <w:sz w:val="18"/>
              </w:rPr>
              <w:t xml:space="preserve"> oder </w:t>
            </w:r>
            <w:r w:rsidRPr="00E34CA2">
              <w:rPr>
                <w:bCs/>
                <w:i/>
                <w:sz w:val="18"/>
              </w:rPr>
              <w:t>from target</w:t>
            </w:r>
            <w:r w:rsidRPr="00E34CA2">
              <w:rPr>
                <w:bCs/>
                <w:sz w:val="18"/>
              </w:rPr>
              <w:t xml:space="preserve"> zu erfolgen.</w:t>
            </w:r>
          </w:p>
        </w:tc>
        <w:tc>
          <w:tcPr>
            <w:tcW w:w="4536" w:type="dxa"/>
            <w:tcBorders>
              <w:top w:val="single" w:sz="4" w:space="0" w:color="auto"/>
              <w:bottom w:val="single" w:sz="4" w:space="0" w:color="auto"/>
            </w:tcBorders>
          </w:tcPr>
          <w:p w14:paraId="6DCB9C8D" w14:textId="77777777" w:rsidR="00CE3479" w:rsidRPr="00E34CA2" w:rsidRDefault="00CE3479" w:rsidP="000B3B16">
            <w:pPr>
              <w:rPr>
                <w:sz w:val="18"/>
              </w:rPr>
            </w:pPr>
          </w:p>
        </w:tc>
      </w:tr>
      <w:tr w:rsidR="00C32625" w:rsidRPr="00E34CA2" w14:paraId="5A5A19D2" w14:textId="77777777" w:rsidTr="000B3B16">
        <w:trPr>
          <w:cantSplit/>
        </w:trPr>
        <w:tc>
          <w:tcPr>
            <w:tcW w:w="1247" w:type="dxa"/>
            <w:tcBorders>
              <w:top w:val="single" w:sz="4" w:space="0" w:color="auto"/>
              <w:bottom w:val="single" w:sz="4" w:space="0" w:color="auto"/>
            </w:tcBorders>
          </w:tcPr>
          <w:p w14:paraId="0371F835" w14:textId="685FC473" w:rsidR="00C32625" w:rsidRPr="00E34CA2" w:rsidRDefault="00C32625" w:rsidP="000B3B16">
            <w:pPr>
              <w:pStyle w:val="TAL"/>
              <w:keepNext w:val="0"/>
              <w:keepLines w:val="0"/>
              <w:spacing w:before="60"/>
              <w:rPr>
                <w:lang w:val="de-DE" w:eastAsia="de-DE"/>
              </w:rPr>
            </w:pPr>
            <w:r w:rsidRPr="00E34CA2">
              <w:rPr>
                <w:lang w:val="de-DE" w:eastAsia="de-DE"/>
              </w:rPr>
              <w:lastRenderedPageBreak/>
              <w:t>5</w:t>
            </w:r>
            <w:r w:rsidR="007430F8" w:rsidRPr="00E34CA2">
              <w:rPr>
                <w:lang w:val="de-DE" w:eastAsia="de-DE"/>
              </w:rPr>
              <w:t>.2</w:t>
            </w:r>
            <w:r w:rsidRPr="00E34CA2">
              <w:rPr>
                <w:lang w:val="de-DE" w:eastAsia="de-DE"/>
              </w:rPr>
              <w:t>.10</w:t>
            </w:r>
          </w:p>
        </w:tc>
        <w:tc>
          <w:tcPr>
            <w:tcW w:w="4253" w:type="dxa"/>
            <w:tcBorders>
              <w:top w:val="single" w:sz="4" w:space="0" w:color="auto"/>
              <w:bottom w:val="single" w:sz="4" w:space="0" w:color="auto"/>
            </w:tcBorders>
          </w:tcPr>
          <w:p w14:paraId="373BAD81" w14:textId="77777777" w:rsidR="00C32625" w:rsidRPr="00E34CA2" w:rsidRDefault="00C32625" w:rsidP="000B3B16">
            <w:pPr>
              <w:spacing w:before="60" w:after="60"/>
              <w:rPr>
                <w:b/>
                <w:bCs/>
                <w:sz w:val="18"/>
              </w:rPr>
            </w:pPr>
            <w:r w:rsidRPr="00E34CA2">
              <w:rPr>
                <w:b/>
                <w:bCs/>
                <w:sz w:val="18"/>
              </w:rPr>
              <w:t>IRI type</w:t>
            </w:r>
          </w:p>
          <w:p w14:paraId="20123479" w14:textId="602F77EB" w:rsidR="007430F8" w:rsidRPr="00E34CA2" w:rsidRDefault="00A13A4C" w:rsidP="000B3B16">
            <w:pPr>
              <w:spacing w:before="60" w:after="60"/>
              <w:rPr>
                <w:bCs/>
                <w:sz w:val="18"/>
              </w:rPr>
            </w:pPr>
            <w:r w:rsidRPr="00E34CA2">
              <w:rPr>
                <w:bCs/>
                <w:sz w:val="18"/>
              </w:rPr>
              <w:t>D</w:t>
            </w:r>
            <w:r w:rsidR="00C32625" w:rsidRPr="00E34CA2">
              <w:rPr>
                <w:bCs/>
                <w:sz w:val="18"/>
              </w:rPr>
              <w:t xml:space="preserve">ieser Wert </w:t>
            </w:r>
            <w:r w:rsidRPr="00E34CA2">
              <w:rPr>
                <w:bCs/>
                <w:sz w:val="18"/>
              </w:rPr>
              <w:t xml:space="preserve">muss </w:t>
            </w:r>
            <w:r w:rsidR="00C32625" w:rsidRPr="00E34CA2">
              <w:rPr>
                <w:bCs/>
                <w:sz w:val="18"/>
              </w:rPr>
              <w:t xml:space="preserve">angegeben werden, wenn </w:t>
            </w:r>
            <w:r w:rsidR="007430F8" w:rsidRPr="00E34CA2">
              <w:rPr>
                <w:bCs/>
                <w:sz w:val="18"/>
              </w:rPr>
              <w:t>die</w:t>
            </w:r>
            <w:r w:rsidR="00C32625" w:rsidRPr="00E34CA2">
              <w:rPr>
                <w:bCs/>
                <w:sz w:val="18"/>
              </w:rPr>
              <w:t xml:space="preserve"> IRI </w:t>
            </w:r>
            <w:r w:rsidR="007430F8" w:rsidRPr="00E34CA2">
              <w:rPr>
                <w:bCs/>
                <w:sz w:val="18"/>
              </w:rPr>
              <w:t>diesen Wert enthält.</w:t>
            </w:r>
          </w:p>
          <w:p w14:paraId="6B9DC068" w14:textId="60A11E3F" w:rsidR="00C32625" w:rsidRPr="00E34CA2" w:rsidRDefault="00C32625" w:rsidP="000B3B16">
            <w:pPr>
              <w:spacing w:before="60" w:after="60"/>
              <w:rPr>
                <w:bCs/>
                <w:sz w:val="18"/>
              </w:rPr>
            </w:pPr>
            <w:r w:rsidRPr="00E34CA2">
              <w:rPr>
                <w:bCs/>
                <w:sz w:val="18"/>
              </w:rPr>
              <w:t>Der Wert kann wie folgt belegt sein:</w:t>
            </w:r>
          </w:p>
          <w:p w14:paraId="16E56719" w14:textId="359AE99A" w:rsidR="00C32625" w:rsidRPr="00E34CA2" w:rsidRDefault="00C32625" w:rsidP="000B3B16">
            <w:pPr>
              <w:spacing w:before="60" w:after="60"/>
              <w:rPr>
                <w:bCs/>
                <w:sz w:val="18"/>
              </w:rPr>
            </w:pPr>
            <w:r w:rsidRPr="00E34CA2">
              <w:rPr>
                <w:bCs/>
                <w:sz w:val="18"/>
              </w:rPr>
              <w:t>‘BEGIN‘</w:t>
            </w:r>
          </w:p>
          <w:p w14:paraId="2A05693A" w14:textId="77777777" w:rsidR="00C32625" w:rsidRPr="00E34CA2" w:rsidRDefault="00C32625" w:rsidP="000B3B16">
            <w:pPr>
              <w:spacing w:before="60" w:after="60"/>
              <w:rPr>
                <w:bCs/>
                <w:sz w:val="18"/>
              </w:rPr>
            </w:pPr>
            <w:r w:rsidRPr="00E34CA2">
              <w:rPr>
                <w:bCs/>
                <w:sz w:val="18"/>
              </w:rPr>
              <w:t>‘CONTINUE‘</w:t>
            </w:r>
          </w:p>
          <w:p w14:paraId="39E66ABC" w14:textId="77777777" w:rsidR="00C32625" w:rsidRPr="00E34CA2" w:rsidRDefault="00C32625" w:rsidP="000B3B16">
            <w:pPr>
              <w:spacing w:before="60" w:after="60"/>
              <w:rPr>
                <w:bCs/>
                <w:sz w:val="18"/>
              </w:rPr>
            </w:pPr>
            <w:r w:rsidRPr="00E34CA2">
              <w:rPr>
                <w:bCs/>
                <w:sz w:val="18"/>
              </w:rPr>
              <w:t>‘END‘</w:t>
            </w:r>
          </w:p>
          <w:p w14:paraId="464BBD54" w14:textId="5A6BFB9F" w:rsidR="00C32625" w:rsidRPr="00E34CA2" w:rsidRDefault="00C32625" w:rsidP="000B3B16">
            <w:pPr>
              <w:spacing w:before="60" w:after="60"/>
              <w:rPr>
                <w:bCs/>
                <w:sz w:val="18"/>
              </w:rPr>
            </w:pPr>
            <w:r w:rsidRPr="00E34CA2">
              <w:rPr>
                <w:bCs/>
                <w:sz w:val="18"/>
              </w:rPr>
              <w:t>‘REPORT‘</w:t>
            </w:r>
          </w:p>
        </w:tc>
        <w:tc>
          <w:tcPr>
            <w:tcW w:w="4536" w:type="dxa"/>
            <w:tcBorders>
              <w:top w:val="single" w:sz="4" w:space="0" w:color="auto"/>
              <w:bottom w:val="single" w:sz="4" w:space="0" w:color="auto"/>
            </w:tcBorders>
          </w:tcPr>
          <w:p w14:paraId="62AB2292" w14:textId="77777777" w:rsidR="00C32625" w:rsidRPr="00E34CA2" w:rsidRDefault="00C32625" w:rsidP="000B3B16">
            <w:pPr>
              <w:rPr>
                <w:sz w:val="18"/>
              </w:rPr>
            </w:pPr>
          </w:p>
        </w:tc>
      </w:tr>
      <w:tr w:rsidR="00CE3479" w:rsidRPr="00E34CA2" w14:paraId="3E4AAF35" w14:textId="77777777" w:rsidTr="000B3B16">
        <w:trPr>
          <w:cantSplit/>
        </w:trPr>
        <w:tc>
          <w:tcPr>
            <w:tcW w:w="1247" w:type="dxa"/>
            <w:tcBorders>
              <w:top w:val="single" w:sz="4" w:space="0" w:color="auto"/>
              <w:bottom w:val="single" w:sz="4" w:space="0" w:color="auto"/>
            </w:tcBorders>
          </w:tcPr>
          <w:p w14:paraId="719DE9E9" w14:textId="573AD6AA" w:rsidR="00CE3479" w:rsidRPr="00E34CA2" w:rsidRDefault="00CE3479" w:rsidP="000B3B16">
            <w:pPr>
              <w:pStyle w:val="TAL"/>
              <w:keepNext w:val="0"/>
              <w:keepLines w:val="0"/>
              <w:spacing w:before="60"/>
              <w:rPr>
                <w:lang w:val="de-DE" w:eastAsia="de-DE"/>
              </w:rPr>
            </w:pPr>
            <w:r w:rsidRPr="00E34CA2">
              <w:rPr>
                <w:lang w:val="de-DE" w:eastAsia="de-DE"/>
              </w:rPr>
              <w:t>5.2.11</w:t>
            </w:r>
            <w:r w:rsidR="006A4BD8" w:rsidRPr="00E34CA2">
              <w:rPr>
                <w:lang w:val="de-DE" w:eastAsia="de-DE"/>
              </w:rPr>
              <w:t>, 5.2.13</w:t>
            </w:r>
          </w:p>
        </w:tc>
        <w:tc>
          <w:tcPr>
            <w:tcW w:w="4253" w:type="dxa"/>
            <w:tcBorders>
              <w:top w:val="single" w:sz="4" w:space="0" w:color="auto"/>
              <w:bottom w:val="single" w:sz="4" w:space="0" w:color="auto"/>
            </w:tcBorders>
          </w:tcPr>
          <w:p w14:paraId="5223946B" w14:textId="3975523D" w:rsidR="00CE3479" w:rsidRPr="00E34CA2" w:rsidRDefault="00CE3479" w:rsidP="000B3B16">
            <w:pPr>
              <w:spacing w:before="60" w:after="60"/>
              <w:rPr>
                <w:b/>
                <w:bCs/>
                <w:sz w:val="18"/>
                <w:lang w:val="en-GB"/>
              </w:rPr>
            </w:pPr>
            <w:r w:rsidRPr="00E34CA2">
              <w:rPr>
                <w:b/>
                <w:bCs/>
                <w:sz w:val="18"/>
                <w:lang w:val="en-GB"/>
              </w:rPr>
              <w:t>Interception Point Identifier</w:t>
            </w:r>
            <w:r w:rsidR="006A4BD8" w:rsidRPr="00E34CA2">
              <w:rPr>
                <w:bCs/>
                <w:sz w:val="18"/>
                <w:lang w:val="en-GB"/>
              </w:rPr>
              <w:t xml:space="preserve"> </w:t>
            </w:r>
            <w:r w:rsidR="006A4BD8" w:rsidRPr="00131AE9">
              <w:rPr>
                <w:b/>
                <w:bCs/>
                <w:sz w:val="18"/>
                <w:lang w:val="en-GB"/>
              </w:rPr>
              <w:t>und</w:t>
            </w:r>
            <w:r w:rsidR="006A4BD8" w:rsidRPr="00E34CA2">
              <w:rPr>
                <w:bCs/>
                <w:sz w:val="18"/>
                <w:lang w:val="en-GB"/>
              </w:rPr>
              <w:br/>
            </w:r>
            <w:r w:rsidR="006A4BD8" w:rsidRPr="00E34CA2">
              <w:rPr>
                <w:b/>
                <w:bCs/>
                <w:sz w:val="18"/>
                <w:lang w:val="en-GB"/>
              </w:rPr>
              <w:t>Extended Interception Point Identifier</w:t>
            </w:r>
          </w:p>
          <w:p w14:paraId="3A01A19E" w14:textId="1F7F9DA0" w:rsidR="00CE3479" w:rsidRPr="00E34CA2" w:rsidRDefault="00CE3479" w:rsidP="006A4BD8">
            <w:pPr>
              <w:spacing w:before="60" w:after="60"/>
              <w:rPr>
                <w:b/>
                <w:bCs/>
                <w:sz w:val="18"/>
              </w:rPr>
            </w:pPr>
            <w:r w:rsidRPr="00E34CA2">
              <w:rPr>
                <w:bCs/>
                <w:sz w:val="18"/>
              </w:rPr>
              <w:t xml:space="preserve">Der </w:t>
            </w:r>
            <w:r w:rsidR="006A4BD8" w:rsidRPr="00E34CA2">
              <w:rPr>
                <w:bCs/>
                <w:sz w:val="18"/>
              </w:rPr>
              <w:t>I</w:t>
            </w:r>
            <w:r w:rsidRPr="00E34CA2">
              <w:rPr>
                <w:bCs/>
                <w:sz w:val="18"/>
              </w:rPr>
              <w:t xml:space="preserve">nterception </w:t>
            </w:r>
            <w:r w:rsidR="006A4BD8" w:rsidRPr="00E34CA2">
              <w:rPr>
                <w:bCs/>
                <w:sz w:val="18"/>
              </w:rPr>
              <w:t>P</w:t>
            </w:r>
            <w:r w:rsidRPr="00E34CA2">
              <w:rPr>
                <w:bCs/>
                <w:sz w:val="18"/>
              </w:rPr>
              <w:t xml:space="preserve">oint </w:t>
            </w:r>
            <w:r w:rsidR="006A4BD8" w:rsidRPr="00E34CA2">
              <w:rPr>
                <w:bCs/>
                <w:sz w:val="18"/>
              </w:rPr>
              <w:t>I</w:t>
            </w:r>
            <w:r w:rsidRPr="00E34CA2">
              <w:rPr>
                <w:bCs/>
                <w:sz w:val="18"/>
              </w:rPr>
              <w:t xml:space="preserve">dentifier </w:t>
            </w:r>
            <w:r w:rsidR="006A4BD8" w:rsidRPr="00E34CA2">
              <w:rPr>
                <w:bCs/>
                <w:sz w:val="18"/>
              </w:rPr>
              <w:t xml:space="preserve">oder der Extended Interception Point Identifier </w:t>
            </w:r>
            <w:r w:rsidRPr="00E34CA2">
              <w:rPr>
                <w:bCs/>
                <w:sz w:val="18"/>
              </w:rPr>
              <w:t>ist durch den Netzbetreiber zu vergeben. Er kennzeichnet den logischen Punkt (innerhalb eines Netzelements), an dem die Daten (IRI und/oder CC) im Netz erfasst werden.</w:t>
            </w:r>
          </w:p>
        </w:tc>
        <w:tc>
          <w:tcPr>
            <w:tcW w:w="4536" w:type="dxa"/>
            <w:tcBorders>
              <w:top w:val="single" w:sz="4" w:space="0" w:color="auto"/>
              <w:bottom w:val="single" w:sz="4" w:space="0" w:color="auto"/>
            </w:tcBorders>
          </w:tcPr>
          <w:p w14:paraId="6BAFA649" w14:textId="77777777" w:rsidR="006A4BD8" w:rsidRPr="00E34CA2" w:rsidRDefault="006A4BD8" w:rsidP="006A4BD8">
            <w:pPr>
              <w:rPr>
                <w:sz w:val="18"/>
              </w:rPr>
            </w:pPr>
            <w:r w:rsidRPr="00E34CA2">
              <w:rPr>
                <w:sz w:val="18"/>
              </w:rPr>
              <w:br/>
            </w:r>
          </w:p>
          <w:p w14:paraId="6BA1EE95" w14:textId="4C8B4012" w:rsidR="00CE3479" w:rsidRPr="00E34CA2" w:rsidRDefault="006A4BD8" w:rsidP="006A4BD8">
            <w:pPr>
              <w:spacing w:before="60" w:after="60"/>
              <w:rPr>
                <w:b/>
                <w:bCs/>
                <w:sz w:val="18"/>
              </w:rPr>
            </w:pPr>
            <w:r w:rsidRPr="00E34CA2">
              <w:rPr>
                <w:sz w:val="18"/>
              </w:rPr>
              <w:t>Grundsätzlich muss der Interception Point Identifier genutzt werden. Sollte der Identifier länger als 8 Zeichen sein, ist der Extended Interception Point Identifier zu nutzen.</w:t>
            </w:r>
          </w:p>
        </w:tc>
      </w:tr>
      <w:tr w:rsidR="00CE3479" w:rsidRPr="00E34CA2" w14:paraId="35FBECF0" w14:textId="77777777" w:rsidTr="000B3B16">
        <w:trPr>
          <w:cantSplit/>
        </w:trPr>
        <w:tc>
          <w:tcPr>
            <w:tcW w:w="1247" w:type="dxa"/>
            <w:tcBorders>
              <w:top w:val="single" w:sz="4" w:space="0" w:color="auto"/>
              <w:bottom w:val="single" w:sz="4" w:space="0" w:color="auto"/>
            </w:tcBorders>
          </w:tcPr>
          <w:p w14:paraId="52305F71" w14:textId="77777777" w:rsidR="00CE3479" w:rsidRPr="00E34CA2" w:rsidRDefault="00CE3479" w:rsidP="000B3B16">
            <w:pPr>
              <w:pStyle w:val="TAL"/>
              <w:keepNext w:val="0"/>
              <w:keepLines w:val="0"/>
              <w:spacing w:before="60"/>
              <w:rPr>
                <w:lang w:val="de-DE" w:eastAsia="de-DE"/>
              </w:rPr>
            </w:pPr>
            <w:r w:rsidRPr="00E34CA2">
              <w:rPr>
                <w:lang w:val="de-DE" w:eastAsia="de-DE"/>
              </w:rPr>
              <w:t>6.2.2</w:t>
            </w:r>
          </w:p>
        </w:tc>
        <w:tc>
          <w:tcPr>
            <w:tcW w:w="4253" w:type="dxa"/>
            <w:tcBorders>
              <w:top w:val="single" w:sz="4" w:space="0" w:color="auto"/>
              <w:bottom w:val="single" w:sz="4" w:space="0" w:color="auto"/>
            </w:tcBorders>
          </w:tcPr>
          <w:p w14:paraId="24CA4E11" w14:textId="77777777" w:rsidR="00CE3479" w:rsidRPr="00E34CA2" w:rsidRDefault="00CE3479" w:rsidP="000B3B16">
            <w:pPr>
              <w:spacing w:before="60" w:after="60"/>
              <w:rPr>
                <w:b/>
                <w:bCs/>
                <w:sz w:val="18"/>
              </w:rPr>
            </w:pPr>
            <w:r w:rsidRPr="00E34CA2">
              <w:rPr>
                <w:b/>
                <w:bCs/>
                <w:sz w:val="18"/>
              </w:rPr>
              <w:t>Error Reporting</w:t>
            </w:r>
          </w:p>
          <w:p w14:paraId="002197C1" w14:textId="4592A1B4" w:rsidR="00CE3479" w:rsidRPr="00E34CA2" w:rsidRDefault="00CE3479" w:rsidP="000B3B16">
            <w:pPr>
              <w:pStyle w:val="TAL"/>
              <w:keepNext w:val="0"/>
              <w:keepLines w:val="0"/>
              <w:spacing w:after="60"/>
              <w:rPr>
                <w:b/>
                <w:bCs/>
                <w:lang w:val="de-DE" w:eastAsia="de-DE"/>
              </w:rPr>
            </w:pPr>
            <w:r w:rsidRPr="00E34CA2">
              <w:rPr>
                <w:lang w:val="de-DE" w:eastAsia="de-DE"/>
              </w:rPr>
              <w:t xml:space="preserve">Die Übermittlung richtet sich nach </w:t>
            </w:r>
            <w:r w:rsidR="00005889" w:rsidRPr="00E34CA2">
              <w:rPr>
                <w:lang w:val="de-DE" w:eastAsia="de-DE"/>
              </w:rPr>
              <w:t xml:space="preserve">Teil A, </w:t>
            </w:r>
            <w:r w:rsidRPr="00E34CA2">
              <w:rPr>
                <w:lang w:val="de-DE" w:eastAsia="de-DE"/>
              </w:rPr>
              <w:t>Anlage A.4 der TR TKÜV.</w:t>
            </w:r>
          </w:p>
        </w:tc>
        <w:tc>
          <w:tcPr>
            <w:tcW w:w="4536" w:type="dxa"/>
            <w:tcBorders>
              <w:top w:val="single" w:sz="4" w:space="0" w:color="auto"/>
              <w:bottom w:val="single" w:sz="4" w:space="0" w:color="auto"/>
            </w:tcBorders>
          </w:tcPr>
          <w:p w14:paraId="23C775B9" w14:textId="77777777" w:rsidR="00CE3479" w:rsidRPr="00E34CA2" w:rsidRDefault="00CE3479" w:rsidP="000B3B16">
            <w:pPr>
              <w:spacing w:before="60" w:after="60"/>
              <w:rPr>
                <w:b/>
                <w:bCs/>
                <w:sz w:val="18"/>
              </w:rPr>
            </w:pPr>
          </w:p>
        </w:tc>
      </w:tr>
      <w:tr w:rsidR="00CE3479" w:rsidRPr="00E34CA2" w14:paraId="10591AD5" w14:textId="77777777" w:rsidTr="000B3B16">
        <w:trPr>
          <w:cantSplit/>
        </w:trPr>
        <w:tc>
          <w:tcPr>
            <w:tcW w:w="1247" w:type="dxa"/>
            <w:tcBorders>
              <w:top w:val="single" w:sz="4" w:space="0" w:color="auto"/>
              <w:bottom w:val="single" w:sz="4" w:space="0" w:color="auto"/>
            </w:tcBorders>
          </w:tcPr>
          <w:p w14:paraId="1CBD73EE" w14:textId="77777777" w:rsidR="00CE3479" w:rsidRPr="00E34CA2" w:rsidRDefault="00CE3479" w:rsidP="000B3B16">
            <w:pPr>
              <w:pStyle w:val="TAL"/>
              <w:keepNext w:val="0"/>
              <w:keepLines w:val="0"/>
              <w:spacing w:before="60"/>
              <w:rPr>
                <w:lang w:val="de-DE" w:eastAsia="de-DE"/>
              </w:rPr>
            </w:pPr>
            <w:r w:rsidRPr="00E34CA2">
              <w:rPr>
                <w:lang w:val="de-DE" w:eastAsia="de-DE"/>
              </w:rPr>
              <w:t>6.2.3</w:t>
            </w:r>
          </w:p>
        </w:tc>
        <w:tc>
          <w:tcPr>
            <w:tcW w:w="4253" w:type="dxa"/>
            <w:tcBorders>
              <w:top w:val="single" w:sz="4" w:space="0" w:color="auto"/>
              <w:bottom w:val="single" w:sz="4" w:space="0" w:color="auto"/>
            </w:tcBorders>
          </w:tcPr>
          <w:p w14:paraId="2B15228A" w14:textId="77777777" w:rsidR="00CE3479" w:rsidRPr="00E34CA2" w:rsidRDefault="00CE3479" w:rsidP="000B3B16">
            <w:pPr>
              <w:spacing w:before="60" w:after="60"/>
              <w:rPr>
                <w:b/>
                <w:bCs/>
                <w:sz w:val="18"/>
              </w:rPr>
            </w:pPr>
            <w:r w:rsidRPr="00E34CA2">
              <w:rPr>
                <w:b/>
                <w:bCs/>
                <w:sz w:val="18"/>
              </w:rPr>
              <w:t>Aggregation of payloads</w:t>
            </w:r>
          </w:p>
          <w:p w14:paraId="64DAE0FF" w14:textId="77777777" w:rsidR="00CE3479" w:rsidRPr="00E34CA2" w:rsidRDefault="00CE3479" w:rsidP="000B3B16">
            <w:pPr>
              <w:pStyle w:val="TAL"/>
              <w:keepNext w:val="0"/>
              <w:keepLines w:val="0"/>
              <w:spacing w:after="60"/>
              <w:rPr>
                <w:b/>
                <w:bCs/>
                <w:lang w:val="de-DE" w:eastAsia="de-DE"/>
              </w:rPr>
            </w:pPr>
            <w:r w:rsidRPr="00E34CA2">
              <w:rPr>
                <w:lang w:val="de-DE" w:eastAsia="de-DE"/>
              </w:rPr>
              <w:t>Die zusammenfassende Übermittlung überwachter IP-Pakete ist vorgesehen, um einen unnötigen Overhead zu vermeiden.</w:t>
            </w:r>
          </w:p>
        </w:tc>
        <w:tc>
          <w:tcPr>
            <w:tcW w:w="4536" w:type="dxa"/>
            <w:tcBorders>
              <w:top w:val="single" w:sz="4" w:space="0" w:color="auto"/>
              <w:bottom w:val="single" w:sz="4" w:space="0" w:color="auto"/>
            </w:tcBorders>
          </w:tcPr>
          <w:p w14:paraId="3BF680D0" w14:textId="77777777" w:rsidR="00CE3479" w:rsidRPr="00E34CA2" w:rsidRDefault="00CE3479" w:rsidP="000B3B16">
            <w:pPr>
              <w:spacing w:before="60" w:after="60"/>
              <w:rPr>
                <w:b/>
                <w:bCs/>
                <w:sz w:val="18"/>
              </w:rPr>
            </w:pPr>
          </w:p>
          <w:p w14:paraId="7AB86DCC" w14:textId="77777777" w:rsidR="00CE3479" w:rsidRPr="00E34CA2" w:rsidRDefault="00CE3479" w:rsidP="000B3B16">
            <w:pPr>
              <w:pStyle w:val="TAL"/>
              <w:keepNext w:val="0"/>
              <w:keepLines w:val="0"/>
              <w:spacing w:after="60"/>
              <w:rPr>
                <w:b/>
                <w:bCs/>
                <w:lang w:val="de-DE" w:eastAsia="de-DE"/>
              </w:rPr>
            </w:pPr>
            <w:r w:rsidRPr="00E34CA2">
              <w:rPr>
                <w:lang w:val="de-DE" w:eastAsia="de-DE"/>
              </w:rPr>
              <w:t>Diese darf jedoch wenige Sekunden nicht überschreiten und muss mit der Bundesnetzagentur abgestimmt werden.</w:t>
            </w:r>
          </w:p>
        </w:tc>
      </w:tr>
      <w:tr w:rsidR="00CE3479" w:rsidRPr="00E34CA2" w14:paraId="7ADA63FB" w14:textId="77777777" w:rsidTr="000B3B16">
        <w:trPr>
          <w:cantSplit/>
        </w:trPr>
        <w:tc>
          <w:tcPr>
            <w:tcW w:w="1247" w:type="dxa"/>
            <w:tcBorders>
              <w:top w:val="single" w:sz="4" w:space="0" w:color="auto"/>
              <w:bottom w:val="single" w:sz="4" w:space="0" w:color="auto"/>
            </w:tcBorders>
          </w:tcPr>
          <w:p w14:paraId="45670A43" w14:textId="77777777" w:rsidR="00CE3479" w:rsidRPr="00E34CA2" w:rsidRDefault="00CE3479" w:rsidP="000B3B16">
            <w:pPr>
              <w:pStyle w:val="TAL"/>
              <w:keepNext w:val="0"/>
              <w:keepLines w:val="0"/>
              <w:spacing w:before="60"/>
              <w:rPr>
                <w:lang w:val="de-DE" w:eastAsia="de-DE"/>
              </w:rPr>
            </w:pPr>
            <w:r w:rsidRPr="00E34CA2">
              <w:rPr>
                <w:lang w:val="de-DE" w:eastAsia="de-DE"/>
              </w:rPr>
              <w:t>6.2.5</w:t>
            </w:r>
          </w:p>
        </w:tc>
        <w:tc>
          <w:tcPr>
            <w:tcW w:w="4253" w:type="dxa"/>
            <w:tcBorders>
              <w:top w:val="single" w:sz="4" w:space="0" w:color="auto"/>
              <w:bottom w:val="single" w:sz="4" w:space="0" w:color="auto"/>
            </w:tcBorders>
          </w:tcPr>
          <w:p w14:paraId="1D017E9D" w14:textId="77777777" w:rsidR="00CE3479" w:rsidRPr="00E34CA2" w:rsidRDefault="00CE3479" w:rsidP="000B3B16">
            <w:pPr>
              <w:spacing w:before="60" w:after="60"/>
              <w:rPr>
                <w:b/>
                <w:bCs/>
                <w:sz w:val="18"/>
              </w:rPr>
            </w:pPr>
            <w:r w:rsidRPr="00E34CA2">
              <w:rPr>
                <w:b/>
                <w:bCs/>
                <w:sz w:val="18"/>
              </w:rPr>
              <w:t>Padding Data</w:t>
            </w:r>
          </w:p>
          <w:p w14:paraId="5D631171" w14:textId="77777777" w:rsidR="00CE3479" w:rsidRPr="00E34CA2" w:rsidRDefault="00CE3479" w:rsidP="000B3B16">
            <w:pPr>
              <w:pStyle w:val="TAL"/>
              <w:keepNext w:val="0"/>
              <w:keepLines w:val="0"/>
              <w:spacing w:after="60"/>
              <w:rPr>
                <w:b/>
                <w:bCs/>
                <w:lang w:val="de-DE" w:eastAsia="de-DE"/>
              </w:rPr>
            </w:pPr>
            <w:r w:rsidRPr="00E34CA2">
              <w:rPr>
                <w:lang w:val="de-DE" w:eastAsia="de-DE"/>
              </w:rPr>
              <w:t>Kann optional vom Verpflichteten implementiert werden.</w:t>
            </w:r>
          </w:p>
        </w:tc>
        <w:tc>
          <w:tcPr>
            <w:tcW w:w="4536" w:type="dxa"/>
            <w:tcBorders>
              <w:top w:val="single" w:sz="4" w:space="0" w:color="auto"/>
              <w:bottom w:val="single" w:sz="4" w:space="0" w:color="auto"/>
            </w:tcBorders>
          </w:tcPr>
          <w:p w14:paraId="3CA11609" w14:textId="77777777" w:rsidR="00CE3479" w:rsidRPr="00E34CA2" w:rsidRDefault="00CE3479" w:rsidP="000B3B16">
            <w:pPr>
              <w:spacing w:before="60" w:after="60"/>
              <w:rPr>
                <w:b/>
                <w:bCs/>
                <w:sz w:val="18"/>
              </w:rPr>
            </w:pPr>
          </w:p>
          <w:p w14:paraId="0AD72606" w14:textId="70719FE6" w:rsidR="00CE3479" w:rsidRPr="00E34CA2" w:rsidRDefault="00CE3479" w:rsidP="00943935">
            <w:pPr>
              <w:pStyle w:val="TAL"/>
              <w:keepNext w:val="0"/>
              <w:keepLines w:val="0"/>
              <w:spacing w:after="60"/>
              <w:rPr>
                <w:b/>
                <w:bCs/>
                <w:lang w:val="de-DE" w:eastAsia="de-DE"/>
              </w:rPr>
            </w:pPr>
            <w:r w:rsidRPr="00E34CA2">
              <w:rPr>
                <w:lang w:val="de-DE" w:eastAsia="de-DE"/>
              </w:rPr>
              <w:t>Dem Einsatz von Padding muss die jeweilige berechtigte Stelle zustimmen.</w:t>
            </w:r>
          </w:p>
        </w:tc>
      </w:tr>
      <w:tr w:rsidR="00CE3479" w:rsidRPr="00E34CA2" w14:paraId="4196CD53" w14:textId="77777777" w:rsidTr="000B3B16">
        <w:trPr>
          <w:cantSplit/>
        </w:trPr>
        <w:tc>
          <w:tcPr>
            <w:tcW w:w="1247" w:type="dxa"/>
            <w:tcBorders>
              <w:top w:val="single" w:sz="4" w:space="0" w:color="auto"/>
              <w:bottom w:val="single" w:sz="4" w:space="0" w:color="auto"/>
            </w:tcBorders>
          </w:tcPr>
          <w:p w14:paraId="273A900B" w14:textId="77777777" w:rsidR="00CE3479" w:rsidRPr="00E34CA2" w:rsidRDefault="00CE3479" w:rsidP="000B3B16">
            <w:pPr>
              <w:pStyle w:val="TAL"/>
              <w:keepNext w:val="0"/>
              <w:keepLines w:val="0"/>
              <w:spacing w:before="60"/>
              <w:rPr>
                <w:lang w:val="de-DE" w:eastAsia="de-DE"/>
              </w:rPr>
            </w:pPr>
            <w:r w:rsidRPr="00E34CA2">
              <w:rPr>
                <w:lang w:val="de-DE" w:eastAsia="de-DE"/>
              </w:rPr>
              <w:t>6.3.1</w:t>
            </w:r>
          </w:p>
        </w:tc>
        <w:tc>
          <w:tcPr>
            <w:tcW w:w="4253" w:type="dxa"/>
            <w:tcBorders>
              <w:top w:val="single" w:sz="4" w:space="0" w:color="auto"/>
              <w:bottom w:val="single" w:sz="4" w:space="0" w:color="auto"/>
            </w:tcBorders>
          </w:tcPr>
          <w:p w14:paraId="0CB4B337" w14:textId="77777777" w:rsidR="00CE3479" w:rsidRPr="00E34CA2" w:rsidRDefault="00CE3479" w:rsidP="000B3B16">
            <w:pPr>
              <w:spacing w:before="60" w:after="60"/>
              <w:rPr>
                <w:b/>
                <w:bCs/>
                <w:sz w:val="18"/>
              </w:rPr>
            </w:pPr>
            <w:r w:rsidRPr="00E34CA2">
              <w:rPr>
                <w:b/>
                <w:bCs/>
                <w:sz w:val="18"/>
              </w:rPr>
              <w:t>General</w:t>
            </w:r>
          </w:p>
          <w:p w14:paraId="0B4C07D2" w14:textId="77777777" w:rsidR="00CE3479" w:rsidRPr="00E34CA2" w:rsidRDefault="00CE3479" w:rsidP="000B3B16">
            <w:pPr>
              <w:pStyle w:val="TAL"/>
              <w:keepNext w:val="0"/>
              <w:keepLines w:val="0"/>
              <w:spacing w:after="60"/>
              <w:rPr>
                <w:lang w:val="de-DE" w:eastAsia="de-DE"/>
              </w:rPr>
            </w:pPr>
            <w:r w:rsidRPr="00E34CA2">
              <w:rPr>
                <w:lang w:val="de-DE"/>
              </w:rPr>
              <w:t>Es wird TCP/IP eingesetzt.</w:t>
            </w:r>
          </w:p>
        </w:tc>
        <w:tc>
          <w:tcPr>
            <w:tcW w:w="4536" w:type="dxa"/>
            <w:tcBorders>
              <w:top w:val="single" w:sz="4" w:space="0" w:color="auto"/>
              <w:bottom w:val="single" w:sz="4" w:space="0" w:color="auto"/>
            </w:tcBorders>
          </w:tcPr>
          <w:p w14:paraId="7ED4B7A9" w14:textId="77777777" w:rsidR="00CE3479" w:rsidRPr="00E34CA2" w:rsidRDefault="00CE3479" w:rsidP="000B3B16">
            <w:pPr>
              <w:spacing w:before="60" w:after="60"/>
              <w:rPr>
                <w:b/>
                <w:bCs/>
                <w:sz w:val="18"/>
              </w:rPr>
            </w:pPr>
          </w:p>
        </w:tc>
      </w:tr>
      <w:tr w:rsidR="00CE3479" w:rsidRPr="00E34CA2" w14:paraId="5929B1D9" w14:textId="77777777" w:rsidTr="000B3B16">
        <w:trPr>
          <w:cantSplit/>
        </w:trPr>
        <w:tc>
          <w:tcPr>
            <w:tcW w:w="1247" w:type="dxa"/>
            <w:tcBorders>
              <w:top w:val="single" w:sz="4" w:space="0" w:color="auto"/>
              <w:bottom w:val="single" w:sz="4" w:space="0" w:color="auto"/>
            </w:tcBorders>
          </w:tcPr>
          <w:p w14:paraId="514FB79A" w14:textId="77777777" w:rsidR="00CE3479" w:rsidRPr="00E34CA2" w:rsidRDefault="00CE3479" w:rsidP="000B3B16">
            <w:pPr>
              <w:pStyle w:val="TAL"/>
              <w:keepNext w:val="0"/>
              <w:keepLines w:val="0"/>
              <w:spacing w:before="60"/>
              <w:rPr>
                <w:lang w:val="de-DE" w:eastAsia="de-DE"/>
              </w:rPr>
            </w:pPr>
            <w:r w:rsidRPr="00E34CA2">
              <w:rPr>
                <w:lang w:val="de-DE" w:eastAsia="de-DE"/>
              </w:rPr>
              <w:t>6.3.2</w:t>
            </w:r>
          </w:p>
        </w:tc>
        <w:tc>
          <w:tcPr>
            <w:tcW w:w="4253" w:type="dxa"/>
            <w:tcBorders>
              <w:top w:val="single" w:sz="4" w:space="0" w:color="auto"/>
              <w:bottom w:val="single" w:sz="4" w:space="0" w:color="auto"/>
            </w:tcBorders>
          </w:tcPr>
          <w:p w14:paraId="7A436F99" w14:textId="77777777" w:rsidR="00CE3479" w:rsidRPr="00E34CA2" w:rsidRDefault="00CE3479" w:rsidP="000B3B16">
            <w:pPr>
              <w:spacing w:before="60" w:after="60"/>
              <w:rPr>
                <w:b/>
                <w:bCs/>
                <w:sz w:val="18"/>
              </w:rPr>
            </w:pPr>
            <w:r w:rsidRPr="00E34CA2">
              <w:rPr>
                <w:b/>
                <w:bCs/>
                <w:sz w:val="18"/>
              </w:rPr>
              <w:t>Opening and closing of connections</w:t>
            </w:r>
          </w:p>
          <w:p w14:paraId="081D4CED" w14:textId="7F69F46F" w:rsidR="00CE3479" w:rsidRPr="00E34CA2" w:rsidRDefault="00CE3479" w:rsidP="000B3B16">
            <w:pPr>
              <w:pStyle w:val="TAL"/>
              <w:keepNext w:val="0"/>
              <w:keepLines w:val="0"/>
              <w:spacing w:after="60"/>
              <w:rPr>
                <w:lang w:val="de-DE" w:eastAsia="de-DE"/>
              </w:rPr>
            </w:pPr>
            <w:r w:rsidRPr="00E34CA2">
              <w:rPr>
                <w:lang w:val="de-DE"/>
              </w:rPr>
              <w:t xml:space="preserve">Es gilt grundsätzlich </w:t>
            </w:r>
            <w:r w:rsidR="008B4A1E" w:rsidRPr="00E34CA2">
              <w:rPr>
                <w:lang w:val="de-DE"/>
              </w:rPr>
              <w:t>Teil</w:t>
            </w:r>
            <w:r w:rsidR="00F150F0" w:rsidRPr="00E34CA2">
              <w:rPr>
                <w:lang w:val="de-DE"/>
              </w:rPr>
              <w:t> </w:t>
            </w:r>
            <w:r w:rsidR="008B4A1E" w:rsidRPr="00E34CA2">
              <w:rPr>
                <w:lang w:val="de-DE"/>
              </w:rPr>
              <w:t xml:space="preserve">A, </w:t>
            </w:r>
            <w:r w:rsidRPr="00E34CA2">
              <w:rPr>
                <w:lang w:val="de-DE"/>
              </w:rPr>
              <w:t>Abschnitt</w:t>
            </w:r>
            <w:r w:rsidR="00F150F0" w:rsidRPr="00E34CA2">
              <w:rPr>
                <w:lang w:val="de-DE"/>
              </w:rPr>
              <w:t> </w:t>
            </w:r>
            <w:r w:rsidRPr="00E34CA2">
              <w:rPr>
                <w:lang w:val="de-DE"/>
              </w:rPr>
              <w:t>3.1 der TR</w:t>
            </w:r>
            <w:r w:rsidR="00F150F0" w:rsidRPr="00E34CA2">
              <w:rPr>
                <w:lang w:val="de-DE"/>
              </w:rPr>
              <w:t> </w:t>
            </w:r>
            <w:r w:rsidRPr="00E34CA2">
              <w:rPr>
                <w:lang w:val="de-DE"/>
              </w:rPr>
              <w:t>TKÜV, wonach die Delivery Function auslösen muss, um eine unnötige Belegung der Anschlüsse der berechtigten Stelle zu verhindern.</w:t>
            </w:r>
          </w:p>
        </w:tc>
        <w:tc>
          <w:tcPr>
            <w:tcW w:w="4536" w:type="dxa"/>
            <w:tcBorders>
              <w:top w:val="single" w:sz="4" w:space="0" w:color="auto"/>
              <w:bottom w:val="single" w:sz="4" w:space="0" w:color="auto"/>
            </w:tcBorders>
          </w:tcPr>
          <w:p w14:paraId="671CDBD0" w14:textId="77777777" w:rsidR="00CE3479" w:rsidRPr="00E34CA2" w:rsidRDefault="00CE3479" w:rsidP="000B3B16">
            <w:pPr>
              <w:spacing w:before="60" w:after="60"/>
              <w:rPr>
                <w:b/>
                <w:bCs/>
                <w:sz w:val="18"/>
              </w:rPr>
            </w:pPr>
          </w:p>
        </w:tc>
      </w:tr>
      <w:tr w:rsidR="00CE3479" w:rsidRPr="00E34CA2" w14:paraId="7C509B20" w14:textId="77777777" w:rsidTr="000B3B16">
        <w:trPr>
          <w:cantSplit/>
        </w:trPr>
        <w:tc>
          <w:tcPr>
            <w:tcW w:w="1247" w:type="dxa"/>
            <w:tcBorders>
              <w:top w:val="single" w:sz="4" w:space="0" w:color="auto"/>
              <w:bottom w:val="single" w:sz="4" w:space="0" w:color="auto"/>
            </w:tcBorders>
          </w:tcPr>
          <w:p w14:paraId="6CB599A2" w14:textId="77777777" w:rsidR="00CE3479" w:rsidRPr="00E34CA2" w:rsidRDefault="00CE3479" w:rsidP="000B3B16">
            <w:pPr>
              <w:pStyle w:val="TAL"/>
              <w:keepNext w:val="0"/>
              <w:keepLines w:val="0"/>
              <w:spacing w:before="60"/>
              <w:rPr>
                <w:lang w:val="de-DE" w:eastAsia="de-DE"/>
              </w:rPr>
            </w:pPr>
            <w:r w:rsidRPr="00E34CA2">
              <w:rPr>
                <w:lang w:val="de-DE" w:eastAsia="de-DE"/>
              </w:rPr>
              <w:t>6.4.2</w:t>
            </w:r>
          </w:p>
        </w:tc>
        <w:tc>
          <w:tcPr>
            <w:tcW w:w="4253" w:type="dxa"/>
            <w:tcBorders>
              <w:top w:val="single" w:sz="4" w:space="0" w:color="auto"/>
              <w:bottom w:val="single" w:sz="4" w:space="0" w:color="auto"/>
            </w:tcBorders>
          </w:tcPr>
          <w:p w14:paraId="0DD3C7C0" w14:textId="77777777" w:rsidR="00CE3479" w:rsidRPr="00E34CA2" w:rsidRDefault="00CE3479" w:rsidP="000B3B16">
            <w:pPr>
              <w:spacing w:before="60" w:after="60"/>
              <w:rPr>
                <w:b/>
                <w:bCs/>
                <w:sz w:val="18"/>
              </w:rPr>
            </w:pPr>
            <w:r w:rsidRPr="00E34CA2">
              <w:rPr>
                <w:b/>
                <w:bCs/>
                <w:sz w:val="18"/>
              </w:rPr>
              <w:t>TCP settings</w:t>
            </w:r>
          </w:p>
          <w:p w14:paraId="10A2D9CF" w14:textId="77777777" w:rsidR="00CE3479" w:rsidRPr="00E34CA2" w:rsidRDefault="00CE3479" w:rsidP="000B3B16">
            <w:pPr>
              <w:pStyle w:val="TAL"/>
              <w:keepNext w:val="0"/>
              <w:keepLines w:val="0"/>
              <w:spacing w:before="60" w:after="60"/>
              <w:rPr>
                <w:lang w:val="de-DE" w:eastAsia="de-DE"/>
              </w:rPr>
            </w:pPr>
            <w:r w:rsidRPr="00E34CA2">
              <w:rPr>
                <w:lang w:val="de-DE" w:eastAsia="de-DE"/>
              </w:rPr>
              <w:t>Für die Ausleitung wird Port-Nummer 50100 auf Seiten der berechtigten Stelle (destination port) festgelegt.</w:t>
            </w:r>
          </w:p>
        </w:tc>
        <w:tc>
          <w:tcPr>
            <w:tcW w:w="4536" w:type="dxa"/>
            <w:tcBorders>
              <w:top w:val="single" w:sz="4" w:space="0" w:color="auto"/>
              <w:bottom w:val="single" w:sz="4" w:space="0" w:color="auto"/>
            </w:tcBorders>
          </w:tcPr>
          <w:p w14:paraId="528A917F" w14:textId="77777777" w:rsidR="00CE3479" w:rsidRPr="00E34CA2" w:rsidRDefault="00CE3479" w:rsidP="000B3B16">
            <w:pPr>
              <w:spacing w:before="60" w:after="60"/>
              <w:rPr>
                <w:b/>
                <w:bCs/>
                <w:sz w:val="18"/>
              </w:rPr>
            </w:pPr>
          </w:p>
          <w:p w14:paraId="28FC90ED" w14:textId="3F5F3CB5" w:rsidR="00CE3479" w:rsidRPr="00E34CA2" w:rsidRDefault="00CE3479" w:rsidP="008B4A1E">
            <w:pPr>
              <w:spacing w:before="60" w:after="60"/>
              <w:rPr>
                <w:bCs/>
                <w:sz w:val="18"/>
              </w:rPr>
            </w:pPr>
            <w:r w:rsidRPr="00E34CA2">
              <w:rPr>
                <w:bCs/>
                <w:sz w:val="18"/>
              </w:rPr>
              <w:t>Die Portnummer gilt bei der Nutzung der Service-Spezifikationen TS 102 </w:t>
            </w:r>
            <w:r w:rsidR="00817B98" w:rsidRPr="00E34CA2">
              <w:rPr>
                <w:bCs/>
                <w:sz w:val="18"/>
              </w:rPr>
              <w:t>232-</w:t>
            </w:r>
            <w:r w:rsidRPr="00E34CA2">
              <w:rPr>
                <w:bCs/>
                <w:sz w:val="18"/>
              </w:rPr>
              <w:t>2, TS 102 </w:t>
            </w:r>
            <w:r w:rsidR="00817B98" w:rsidRPr="00E34CA2">
              <w:rPr>
                <w:bCs/>
                <w:sz w:val="18"/>
              </w:rPr>
              <w:t>232-</w:t>
            </w:r>
            <w:r w:rsidRPr="00E34CA2">
              <w:rPr>
                <w:bCs/>
                <w:sz w:val="18"/>
              </w:rPr>
              <w:t>3, TS 102 </w:t>
            </w:r>
            <w:r w:rsidR="00817B98" w:rsidRPr="00E34CA2">
              <w:rPr>
                <w:bCs/>
                <w:sz w:val="18"/>
              </w:rPr>
              <w:t>232-</w:t>
            </w:r>
            <w:r w:rsidRPr="00E34CA2">
              <w:rPr>
                <w:bCs/>
                <w:sz w:val="18"/>
              </w:rPr>
              <w:t>4, TS 102 </w:t>
            </w:r>
            <w:r w:rsidR="00817B98" w:rsidRPr="00E34CA2">
              <w:rPr>
                <w:bCs/>
                <w:sz w:val="18"/>
              </w:rPr>
              <w:t>232-</w:t>
            </w:r>
            <w:r w:rsidRPr="00E34CA2">
              <w:rPr>
                <w:bCs/>
                <w:sz w:val="18"/>
              </w:rPr>
              <w:t>5 und TS 102 </w:t>
            </w:r>
            <w:r w:rsidR="00817B98" w:rsidRPr="00E34CA2">
              <w:rPr>
                <w:bCs/>
                <w:sz w:val="18"/>
              </w:rPr>
              <w:t>232-</w:t>
            </w:r>
            <w:r w:rsidRPr="00E34CA2">
              <w:rPr>
                <w:bCs/>
                <w:sz w:val="18"/>
              </w:rPr>
              <w:t>6.</w:t>
            </w:r>
          </w:p>
        </w:tc>
      </w:tr>
      <w:tr w:rsidR="00CE3479" w:rsidRPr="00E34CA2" w14:paraId="63F1F2E0" w14:textId="77777777" w:rsidTr="000B3B16">
        <w:trPr>
          <w:cantSplit/>
        </w:trPr>
        <w:tc>
          <w:tcPr>
            <w:tcW w:w="1247" w:type="dxa"/>
            <w:tcBorders>
              <w:top w:val="single" w:sz="4" w:space="0" w:color="auto"/>
              <w:bottom w:val="single" w:sz="4" w:space="0" w:color="auto"/>
            </w:tcBorders>
          </w:tcPr>
          <w:p w14:paraId="3B5C2252" w14:textId="77777777" w:rsidR="00CE3479" w:rsidRPr="00E34CA2" w:rsidRDefault="00CE3479" w:rsidP="000B3B16">
            <w:pPr>
              <w:pStyle w:val="TAL"/>
              <w:keepNext w:val="0"/>
              <w:keepLines w:val="0"/>
              <w:spacing w:before="60"/>
              <w:rPr>
                <w:lang w:val="de-DE" w:eastAsia="de-DE"/>
              </w:rPr>
            </w:pPr>
            <w:r w:rsidRPr="00E34CA2">
              <w:rPr>
                <w:lang w:val="de-DE" w:eastAsia="de-DE"/>
              </w:rPr>
              <w:t>7.1</w:t>
            </w:r>
          </w:p>
        </w:tc>
        <w:tc>
          <w:tcPr>
            <w:tcW w:w="4253" w:type="dxa"/>
            <w:tcBorders>
              <w:top w:val="single" w:sz="4" w:space="0" w:color="auto"/>
              <w:bottom w:val="single" w:sz="4" w:space="0" w:color="auto"/>
            </w:tcBorders>
          </w:tcPr>
          <w:p w14:paraId="589D7BD4" w14:textId="77777777" w:rsidR="00CE3479" w:rsidRPr="00E34CA2" w:rsidRDefault="00CE3479" w:rsidP="000B3B16">
            <w:pPr>
              <w:spacing w:before="60" w:after="60"/>
              <w:rPr>
                <w:b/>
                <w:bCs/>
                <w:sz w:val="18"/>
              </w:rPr>
            </w:pPr>
            <w:r w:rsidRPr="00E34CA2">
              <w:rPr>
                <w:b/>
                <w:bCs/>
                <w:sz w:val="18"/>
              </w:rPr>
              <w:t>Type of Networks</w:t>
            </w:r>
          </w:p>
          <w:p w14:paraId="2CA45E44" w14:textId="77777777" w:rsidR="00CE3479" w:rsidRPr="00E34CA2" w:rsidRDefault="00CE3479" w:rsidP="000B3B16">
            <w:pPr>
              <w:pStyle w:val="TAL"/>
              <w:keepNext w:val="0"/>
              <w:keepLines w:val="0"/>
              <w:spacing w:after="60"/>
              <w:rPr>
                <w:lang w:val="de-DE" w:eastAsia="de-DE"/>
              </w:rPr>
            </w:pPr>
            <w:r w:rsidRPr="00E34CA2">
              <w:rPr>
                <w:lang w:val="de-DE" w:eastAsia="de-DE"/>
              </w:rPr>
              <w:t>Die Ausleitung erfolgt über das öffentliche Internet.</w:t>
            </w:r>
          </w:p>
        </w:tc>
        <w:tc>
          <w:tcPr>
            <w:tcW w:w="4536" w:type="dxa"/>
            <w:tcBorders>
              <w:top w:val="single" w:sz="4" w:space="0" w:color="auto"/>
              <w:bottom w:val="single" w:sz="4" w:space="0" w:color="auto"/>
            </w:tcBorders>
          </w:tcPr>
          <w:p w14:paraId="38C11FE9" w14:textId="77777777" w:rsidR="00CE3479" w:rsidRPr="00E34CA2" w:rsidRDefault="00CE3479" w:rsidP="000B3B16">
            <w:pPr>
              <w:spacing w:before="60" w:after="60"/>
              <w:rPr>
                <w:b/>
                <w:bCs/>
                <w:sz w:val="18"/>
              </w:rPr>
            </w:pPr>
          </w:p>
        </w:tc>
      </w:tr>
      <w:tr w:rsidR="00CE3479" w:rsidRPr="00E34CA2" w14:paraId="10AC18E2" w14:textId="77777777" w:rsidTr="000B3B16">
        <w:trPr>
          <w:cantSplit/>
        </w:trPr>
        <w:tc>
          <w:tcPr>
            <w:tcW w:w="1247" w:type="dxa"/>
            <w:tcBorders>
              <w:top w:val="single" w:sz="4" w:space="0" w:color="auto"/>
              <w:bottom w:val="single" w:sz="4" w:space="0" w:color="auto"/>
            </w:tcBorders>
          </w:tcPr>
          <w:p w14:paraId="53FF7548" w14:textId="77777777" w:rsidR="00CE3479" w:rsidRPr="00E34CA2" w:rsidRDefault="00CE3479" w:rsidP="000B3B16">
            <w:pPr>
              <w:pStyle w:val="TAL"/>
              <w:keepNext w:val="0"/>
              <w:keepLines w:val="0"/>
              <w:spacing w:before="60"/>
              <w:rPr>
                <w:lang w:val="de-DE" w:eastAsia="de-DE"/>
              </w:rPr>
            </w:pPr>
            <w:r w:rsidRPr="00E34CA2">
              <w:rPr>
                <w:lang w:val="de-DE" w:eastAsia="de-DE"/>
              </w:rPr>
              <w:t>7.2</w:t>
            </w:r>
          </w:p>
        </w:tc>
        <w:tc>
          <w:tcPr>
            <w:tcW w:w="4253" w:type="dxa"/>
            <w:tcBorders>
              <w:top w:val="single" w:sz="4" w:space="0" w:color="auto"/>
              <w:bottom w:val="single" w:sz="4" w:space="0" w:color="auto"/>
            </w:tcBorders>
          </w:tcPr>
          <w:p w14:paraId="0A43394E" w14:textId="77777777" w:rsidR="00CE3479" w:rsidRPr="00E34CA2" w:rsidRDefault="00CE3479" w:rsidP="000B3B16">
            <w:pPr>
              <w:spacing w:before="60" w:after="60"/>
              <w:rPr>
                <w:b/>
                <w:bCs/>
                <w:sz w:val="18"/>
              </w:rPr>
            </w:pPr>
            <w:r w:rsidRPr="00E34CA2">
              <w:rPr>
                <w:b/>
                <w:bCs/>
                <w:sz w:val="18"/>
              </w:rPr>
              <w:t>Security requirements</w:t>
            </w:r>
          </w:p>
          <w:p w14:paraId="4FFA1943" w14:textId="572BD3F7" w:rsidR="00CE3479" w:rsidRPr="00E34CA2" w:rsidRDefault="00CE3479" w:rsidP="000B3B16">
            <w:pPr>
              <w:pStyle w:val="TAL"/>
              <w:keepNext w:val="0"/>
              <w:keepLines w:val="0"/>
              <w:spacing w:after="60"/>
              <w:rPr>
                <w:lang w:val="de-DE"/>
              </w:rPr>
            </w:pPr>
            <w:r w:rsidRPr="00E34CA2">
              <w:rPr>
                <w:lang w:val="de-DE" w:eastAsia="de-DE"/>
              </w:rPr>
              <w:t xml:space="preserve">Es gelten die Anforderungen nach </w:t>
            </w:r>
            <w:r w:rsidR="00005889" w:rsidRPr="00E34CA2">
              <w:rPr>
                <w:lang w:val="de-DE" w:eastAsia="de-DE"/>
              </w:rPr>
              <w:t xml:space="preserve">Teil A, </w:t>
            </w:r>
            <w:r w:rsidRPr="00E34CA2">
              <w:rPr>
                <w:lang w:val="de-DE" w:eastAsia="de-DE"/>
              </w:rPr>
              <w:t>Anlage</w:t>
            </w:r>
            <w:r w:rsidR="00F150F0" w:rsidRPr="00E34CA2">
              <w:rPr>
                <w:lang w:val="de-DE" w:eastAsia="de-DE"/>
              </w:rPr>
              <w:t> </w:t>
            </w:r>
            <w:r w:rsidRPr="00E34CA2">
              <w:rPr>
                <w:lang w:val="de-DE" w:eastAsia="de-DE"/>
              </w:rPr>
              <w:t>A.2 der TR</w:t>
            </w:r>
            <w:r w:rsidR="00F150F0" w:rsidRPr="00E34CA2">
              <w:rPr>
                <w:lang w:val="de-DE" w:eastAsia="de-DE"/>
              </w:rPr>
              <w:t> </w:t>
            </w:r>
            <w:r w:rsidRPr="00E34CA2">
              <w:rPr>
                <w:lang w:val="de-DE" w:eastAsia="de-DE"/>
              </w:rPr>
              <w:t>TKÜV.</w:t>
            </w:r>
          </w:p>
        </w:tc>
        <w:tc>
          <w:tcPr>
            <w:tcW w:w="4536" w:type="dxa"/>
            <w:tcBorders>
              <w:top w:val="single" w:sz="4" w:space="0" w:color="auto"/>
              <w:bottom w:val="single" w:sz="4" w:space="0" w:color="auto"/>
            </w:tcBorders>
          </w:tcPr>
          <w:p w14:paraId="48A7F475" w14:textId="77777777" w:rsidR="00CE3479" w:rsidRPr="00E34CA2" w:rsidRDefault="00CE3479" w:rsidP="000B3B16">
            <w:pPr>
              <w:spacing w:before="60" w:after="60"/>
              <w:rPr>
                <w:b/>
                <w:bCs/>
                <w:sz w:val="18"/>
              </w:rPr>
            </w:pPr>
          </w:p>
          <w:p w14:paraId="6E5A1387" w14:textId="64A4AD70" w:rsidR="00CE3479" w:rsidRPr="00E34CA2" w:rsidRDefault="00CE3479" w:rsidP="008947B2">
            <w:pPr>
              <w:pStyle w:val="TAL"/>
              <w:keepNext w:val="0"/>
              <w:keepLines w:val="0"/>
              <w:spacing w:after="60"/>
              <w:rPr>
                <w:b/>
                <w:bCs/>
                <w:lang w:val="de-DE" w:eastAsia="de-DE"/>
              </w:rPr>
            </w:pPr>
            <w:r w:rsidRPr="00E34CA2">
              <w:rPr>
                <w:lang w:val="de-DE" w:eastAsia="de-DE"/>
              </w:rPr>
              <w:t>TLS sowie Signaturen und Hash-Codes dürfen nicht genutzt werden</w:t>
            </w:r>
            <w:r w:rsidR="00706B9E" w:rsidRPr="00E34CA2">
              <w:rPr>
                <w:lang w:val="de-DE" w:eastAsia="de-DE"/>
              </w:rPr>
              <w:t>, wenn die Überwachungskopie innerhalb des TKÜ-VPN mittels Kryptobox übertragen wird.</w:t>
            </w:r>
          </w:p>
        </w:tc>
      </w:tr>
      <w:tr w:rsidR="00CE3479" w:rsidRPr="00E34CA2" w14:paraId="2F05D0A2" w14:textId="77777777" w:rsidTr="000B3B16">
        <w:trPr>
          <w:cantSplit/>
        </w:trPr>
        <w:tc>
          <w:tcPr>
            <w:tcW w:w="1247" w:type="dxa"/>
            <w:tcBorders>
              <w:top w:val="single" w:sz="4" w:space="0" w:color="auto"/>
              <w:bottom w:val="single" w:sz="4" w:space="0" w:color="auto"/>
            </w:tcBorders>
          </w:tcPr>
          <w:p w14:paraId="35434CE0" w14:textId="77777777" w:rsidR="00CE3479" w:rsidRPr="00E34CA2" w:rsidRDefault="00CE3479" w:rsidP="000B3B16">
            <w:pPr>
              <w:pStyle w:val="TAL"/>
              <w:keepNext w:val="0"/>
              <w:keepLines w:val="0"/>
              <w:spacing w:before="60"/>
              <w:rPr>
                <w:lang w:val="de-DE" w:eastAsia="de-DE"/>
              </w:rPr>
            </w:pPr>
            <w:r w:rsidRPr="00E34CA2">
              <w:rPr>
                <w:lang w:val="de-DE" w:eastAsia="de-DE"/>
              </w:rPr>
              <w:t>7.3.2</w:t>
            </w:r>
          </w:p>
        </w:tc>
        <w:tc>
          <w:tcPr>
            <w:tcW w:w="4253" w:type="dxa"/>
            <w:tcBorders>
              <w:top w:val="single" w:sz="4" w:space="0" w:color="auto"/>
              <w:bottom w:val="single" w:sz="4" w:space="0" w:color="auto"/>
            </w:tcBorders>
          </w:tcPr>
          <w:p w14:paraId="71E8FEBF" w14:textId="77777777" w:rsidR="00CE3479" w:rsidRPr="00E34CA2" w:rsidRDefault="00CE3479" w:rsidP="000B3B16">
            <w:pPr>
              <w:spacing w:before="60" w:after="60"/>
              <w:rPr>
                <w:b/>
                <w:bCs/>
                <w:sz w:val="18"/>
              </w:rPr>
            </w:pPr>
            <w:r w:rsidRPr="00E34CA2">
              <w:rPr>
                <w:b/>
                <w:bCs/>
                <w:sz w:val="18"/>
              </w:rPr>
              <w:t>Timeliness</w:t>
            </w:r>
          </w:p>
          <w:p w14:paraId="1281C945" w14:textId="77777777" w:rsidR="00CE3479" w:rsidRPr="00E34CA2" w:rsidRDefault="00CE3479" w:rsidP="000B3B16">
            <w:pPr>
              <w:pStyle w:val="TAL"/>
              <w:keepNext w:val="0"/>
              <w:keepLines w:val="0"/>
              <w:spacing w:after="60"/>
              <w:rPr>
                <w:lang w:val="de-DE" w:eastAsia="de-DE"/>
              </w:rPr>
            </w:pPr>
            <w:r w:rsidRPr="00E34CA2">
              <w:rPr>
                <w:lang w:val="de-DE"/>
              </w:rPr>
              <w:t xml:space="preserve">Eine eventuelle Nutzung separater </w:t>
            </w:r>
            <w:r w:rsidRPr="00E34CA2">
              <w:rPr>
                <w:i/>
                <w:iCs/>
                <w:lang w:val="de-DE"/>
              </w:rPr>
              <w:t xml:space="preserve">managed networks </w:t>
            </w:r>
            <w:r w:rsidRPr="00E34CA2">
              <w:rPr>
                <w:lang w:val="de-DE"/>
              </w:rPr>
              <w:t>ist zwischen dem Verpflichteten und den berechtigten Stellen abzustimmen.</w:t>
            </w:r>
          </w:p>
        </w:tc>
        <w:tc>
          <w:tcPr>
            <w:tcW w:w="4536" w:type="dxa"/>
            <w:tcBorders>
              <w:top w:val="single" w:sz="4" w:space="0" w:color="auto"/>
              <w:bottom w:val="single" w:sz="4" w:space="0" w:color="auto"/>
            </w:tcBorders>
          </w:tcPr>
          <w:p w14:paraId="1813147D" w14:textId="77777777" w:rsidR="00CE3479" w:rsidRPr="00E34CA2" w:rsidRDefault="00CE3479" w:rsidP="000B3B16">
            <w:pPr>
              <w:spacing w:before="60" w:after="60"/>
              <w:rPr>
                <w:b/>
                <w:bCs/>
                <w:sz w:val="18"/>
              </w:rPr>
            </w:pPr>
          </w:p>
        </w:tc>
      </w:tr>
    </w:tbl>
    <w:p w14:paraId="0D21ACCC" w14:textId="77777777" w:rsidR="00CE3479" w:rsidRPr="00E34CA2" w:rsidRDefault="00CE3479" w:rsidP="00CE3479"/>
    <w:p w14:paraId="5FEECEB2" w14:textId="3E1EA34F" w:rsidR="00CE3479" w:rsidRPr="00E34CA2" w:rsidRDefault="00D80FAA" w:rsidP="00520060">
      <w:pPr>
        <w:pStyle w:val="berschrift2"/>
      </w:pPr>
      <w:bookmarkStart w:id="2679" w:name="_Toc425260027"/>
      <w:bookmarkStart w:id="2680" w:name="_Toc426622444"/>
      <w:bookmarkStart w:id="2681" w:name="_Toc203656144"/>
      <w:r w:rsidRPr="00E34CA2">
        <w:t xml:space="preserve">Anlage G.1.2 </w:t>
      </w:r>
      <w:r w:rsidR="003932E2" w:rsidRPr="00E34CA2">
        <w:tab/>
      </w:r>
      <w:r w:rsidR="00CE3479" w:rsidRPr="00E34CA2">
        <w:t>Grundlage: ETSI TS 102 </w:t>
      </w:r>
      <w:r w:rsidR="00817B98" w:rsidRPr="00E34CA2">
        <w:t>232-</w:t>
      </w:r>
      <w:r w:rsidR="00CE3479" w:rsidRPr="00E34CA2">
        <w:t>3</w:t>
      </w:r>
      <w:bookmarkEnd w:id="2679"/>
      <w:bookmarkEnd w:id="2680"/>
      <w:bookmarkEnd w:id="2681"/>
    </w:p>
    <w:p w14:paraId="677C7288" w14:textId="632F5EDC" w:rsidR="00CE3479" w:rsidRPr="00E34CA2" w:rsidRDefault="00CE3479" w:rsidP="00CE3479">
      <w:r w:rsidRPr="00E34CA2">
        <w:t>Die folgende Tabelle beschreibt einerseits die Optionsauswahl zu den verschiedenen Kapiteln und Abschnitten der ETSI-Spezifikation TS 102 </w:t>
      </w:r>
      <w:r w:rsidR="00817B98" w:rsidRPr="00E34CA2">
        <w:t>232-</w:t>
      </w:r>
      <w:r w:rsidRPr="00E34CA2">
        <w:t>3 und nennt andererseits ergänzende Anforderungen.</w:t>
      </w:r>
    </w:p>
    <w:p w14:paraId="2C42AC84" w14:textId="77777777" w:rsidR="00CE3479" w:rsidRPr="00E34CA2" w:rsidRDefault="00CE3479" w:rsidP="00CE3479">
      <w:r w:rsidRPr="00E34CA2">
        <w:lastRenderedPageBreak/>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458B2AED"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14E10704" w14:textId="22954189" w:rsidR="00CE3479" w:rsidRPr="00E34CA2" w:rsidRDefault="00CE3479" w:rsidP="000B3B16">
            <w:pPr>
              <w:spacing w:before="60" w:after="60"/>
              <w:rPr>
                <w:b/>
                <w:sz w:val="18"/>
              </w:rPr>
            </w:pPr>
            <w:r w:rsidRPr="00E34CA2">
              <w:rPr>
                <w:b/>
                <w:sz w:val="18"/>
              </w:rPr>
              <w:t>Abschnitt</w:t>
            </w:r>
            <w:r w:rsidRPr="00E34CA2">
              <w:rPr>
                <w:b/>
                <w:sz w:val="18"/>
              </w:rPr>
              <w:br/>
              <w:t xml:space="preserve">TS 102 </w:t>
            </w:r>
            <w:r w:rsidR="00817B98" w:rsidRPr="00E34CA2">
              <w:rPr>
                <w:b/>
                <w:sz w:val="18"/>
              </w:rPr>
              <w:t>232-</w:t>
            </w:r>
            <w:r w:rsidRPr="00E34CA2">
              <w:rPr>
                <w:b/>
                <w:sz w:val="18"/>
              </w:rPr>
              <w:t>3</w:t>
            </w:r>
            <w:r w:rsidRPr="00E34CA2">
              <w:rPr>
                <w:sz w:val="18"/>
              </w:rPr>
              <w:t xml:space="preserve"> </w:t>
            </w:r>
          </w:p>
        </w:tc>
        <w:tc>
          <w:tcPr>
            <w:tcW w:w="4253" w:type="dxa"/>
            <w:tcBorders>
              <w:top w:val="single" w:sz="18" w:space="0" w:color="auto"/>
              <w:bottom w:val="single" w:sz="4" w:space="0" w:color="auto"/>
            </w:tcBorders>
            <w:shd w:val="pct10" w:color="000000" w:fill="FFFFFF"/>
          </w:tcPr>
          <w:p w14:paraId="17D6EDBC" w14:textId="77777777" w:rsidR="00CE3479" w:rsidRPr="00E34CA2" w:rsidRDefault="00CE3479" w:rsidP="000B3B16">
            <w:pPr>
              <w:spacing w:before="60" w:after="60"/>
              <w:rPr>
                <w:b/>
                <w:sz w:val="18"/>
              </w:rPr>
            </w:pPr>
            <w:r w:rsidRPr="00E34CA2">
              <w:rPr>
                <w:b/>
                <w:sz w:val="18"/>
              </w:rPr>
              <w:t>Beschreibung der Option oder des Problempunktes,</w:t>
            </w:r>
            <w:r w:rsidRPr="00E34CA2">
              <w:rPr>
                <w:b/>
                <w:sz w:val="18"/>
              </w:rPr>
              <w:br/>
              <w:t>Festlegungen für die nationale Anwendung</w:t>
            </w:r>
          </w:p>
        </w:tc>
        <w:tc>
          <w:tcPr>
            <w:tcW w:w="4536" w:type="dxa"/>
            <w:tcBorders>
              <w:top w:val="single" w:sz="18" w:space="0" w:color="auto"/>
              <w:bottom w:val="single" w:sz="4" w:space="0" w:color="auto"/>
            </w:tcBorders>
            <w:shd w:val="pct10" w:color="000000" w:fill="FFFFFF"/>
          </w:tcPr>
          <w:p w14:paraId="2B6B1180"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47B09846" w14:textId="77777777" w:rsidTr="000B3B16">
        <w:trPr>
          <w:cantSplit/>
        </w:trPr>
        <w:tc>
          <w:tcPr>
            <w:tcW w:w="1247" w:type="dxa"/>
            <w:tcBorders>
              <w:top w:val="single" w:sz="4" w:space="0" w:color="auto"/>
              <w:bottom w:val="single" w:sz="4" w:space="0" w:color="auto"/>
            </w:tcBorders>
          </w:tcPr>
          <w:p w14:paraId="06FA8E42" w14:textId="77777777" w:rsidR="00CE3479" w:rsidRPr="00E34CA2" w:rsidRDefault="00CE3479" w:rsidP="000B3B16">
            <w:pPr>
              <w:pStyle w:val="TAL"/>
              <w:keepNext w:val="0"/>
              <w:keepLines w:val="0"/>
              <w:spacing w:before="60"/>
              <w:rPr>
                <w:lang w:val="de-DE" w:eastAsia="de-DE"/>
              </w:rPr>
            </w:pPr>
            <w:r w:rsidRPr="00E34CA2">
              <w:rPr>
                <w:lang w:val="de-DE" w:eastAsia="de-DE"/>
              </w:rPr>
              <w:t>4.3.1</w:t>
            </w:r>
          </w:p>
        </w:tc>
        <w:tc>
          <w:tcPr>
            <w:tcW w:w="4253" w:type="dxa"/>
            <w:tcBorders>
              <w:top w:val="single" w:sz="4" w:space="0" w:color="auto"/>
              <w:bottom w:val="single" w:sz="4" w:space="0" w:color="auto"/>
            </w:tcBorders>
          </w:tcPr>
          <w:p w14:paraId="55302A61" w14:textId="77777777" w:rsidR="00CE3479" w:rsidRPr="00E34CA2" w:rsidRDefault="00CE3479" w:rsidP="000B3B16">
            <w:pPr>
              <w:spacing w:before="60" w:after="60"/>
              <w:rPr>
                <w:b/>
                <w:bCs/>
                <w:sz w:val="18"/>
              </w:rPr>
            </w:pPr>
            <w:r w:rsidRPr="00E34CA2">
              <w:rPr>
                <w:b/>
                <w:bCs/>
                <w:sz w:val="18"/>
              </w:rPr>
              <w:t>Target Identity</w:t>
            </w:r>
          </w:p>
          <w:p w14:paraId="33D6B21E" w14:textId="483028C0" w:rsidR="00CE3479" w:rsidRPr="00E34CA2" w:rsidRDefault="00CE3479" w:rsidP="000B3B16">
            <w:pPr>
              <w:pStyle w:val="TAL"/>
              <w:keepNext w:val="0"/>
              <w:keepLines w:val="0"/>
              <w:spacing w:after="60"/>
              <w:rPr>
                <w:lang w:val="de-DE" w:eastAsia="de-DE"/>
              </w:rPr>
            </w:pPr>
            <w:r w:rsidRPr="00E34CA2">
              <w:rPr>
                <w:lang w:val="de-DE" w:eastAsia="de-DE"/>
              </w:rPr>
              <w:t>Grundsätzlich gelten die Forderungen nach Teil</w:t>
            </w:r>
            <w:r w:rsidR="00497B46" w:rsidRPr="00E34CA2">
              <w:rPr>
                <w:lang w:val="de-DE" w:eastAsia="de-DE"/>
              </w:rPr>
              <w:t> </w:t>
            </w:r>
            <w:r w:rsidRPr="00E34CA2">
              <w:rPr>
                <w:lang w:val="de-DE" w:eastAsia="de-DE"/>
              </w:rPr>
              <w:t>A, Abschnitt 4 der TR</w:t>
            </w:r>
            <w:r w:rsidR="00497B46" w:rsidRPr="00E34CA2">
              <w:rPr>
                <w:lang w:val="de-DE" w:eastAsia="de-DE"/>
              </w:rPr>
              <w:t> </w:t>
            </w:r>
            <w:r w:rsidRPr="00E34CA2">
              <w:rPr>
                <w:lang w:val="de-DE" w:eastAsia="de-DE"/>
              </w:rPr>
              <w:t>TKÜV. Eine mögliche davon abweichende technische Umsetzung muss sich entsprechend verhalten.</w:t>
            </w:r>
          </w:p>
        </w:tc>
        <w:tc>
          <w:tcPr>
            <w:tcW w:w="4536" w:type="dxa"/>
            <w:tcBorders>
              <w:top w:val="single" w:sz="4" w:space="0" w:color="auto"/>
              <w:bottom w:val="single" w:sz="4" w:space="0" w:color="auto"/>
            </w:tcBorders>
          </w:tcPr>
          <w:p w14:paraId="4E7BEB6F" w14:textId="77777777" w:rsidR="00CE3479" w:rsidRPr="00E34CA2" w:rsidRDefault="00CE3479" w:rsidP="000B3B16">
            <w:pPr>
              <w:spacing w:before="60" w:after="60"/>
              <w:rPr>
                <w:b/>
                <w:bCs/>
                <w:sz w:val="18"/>
              </w:rPr>
            </w:pPr>
          </w:p>
          <w:p w14:paraId="0303E68E" w14:textId="77777777" w:rsidR="00CE3479" w:rsidRPr="00E34CA2" w:rsidRDefault="00CE3479" w:rsidP="000B3B16">
            <w:pPr>
              <w:pStyle w:val="TAL"/>
              <w:keepNext w:val="0"/>
              <w:keepLines w:val="0"/>
              <w:spacing w:after="60"/>
              <w:rPr>
                <w:lang w:val="de-DE" w:eastAsia="de-DE"/>
              </w:rPr>
            </w:pPr>
            <w:r w:rsidRPr="00E34CA2">
              <w:rPr>
                <w:lang w:val="de-DE" w:eastAsia="de-DE"/>
              </w:rPr>
              <w:t>Beispielsweise ist eine Umsetzung der Überwachung auf der Basis einer Kabelmodemkennung zulässig, doch muss berücksichtigt werden, dass an den zu überwachenden Internetzugangsweg ein anderes Kabelmodem angeschaltet werden kann oder das "überwachte" Kabelmodem an einen anderen Internetzugangsweg angeschaltet werden kann.</w:t>
            </w:r>
          </w:p>
        </w:tc>
      </w:tr>
      <w:tr w:rsidR="00CE3479" w:rsidRPr="008526BC" w14:paraId="79A0EFB0" w14:textId="77777777" w:rsidTr="000B3B16">
        <w:trPr>
          <w:cantSplit/>
        </w:trPr>
        <w:tc>
          <w:tcPr>
            <w:tcW w:w="1247" w:type="dxa"/>
            <w:tcBorders>
              <w:top w:val="single" w:sz="4" w:space="0" w:color="auto"/>
              <w:bottom w:val="single" w:sz="4" w:space="0" w:color="auto"/>
            </w:tcBorders>
          </w:tcPr>
          <w:p w14:paraId="5CCE823B" w14:textId="77777777" w:rsidR="00CE3479" w:rsidRPr="00E34CA2" w:rsidRDefault="00CE3479" w:rsidP="000B3B16">
            <w:pPr>
              <w:pStyle w:val="TAL"/>
              <w:keepNext w:val="0"/>
              <w:keepLines w:val="0"/>
              <w:spacing w:before="60"/>
              <w:rPr>
                <w:lang w:val="de-DE" w:eastAsia="de-DE"/>
              </w:rPr>
            </w:pPr>
            <w:commentRangeStart w:id="2682"/>
            <w:r w:rsidRPr="00E34CA2">
              <w:rPr>
                <w:lang w:val="de-DE" w:eastAsia="de-DE"/>
              </w:rPr>
              <w:t>4.3.2</w:t>
            </w:r>
            <w:commentRangeEnd w:id="2682"/>
            <w:r w:rsidR="00723CC1">
              <w:rPr>
                <w:rStyle w:val="Kommentarzeichen"/>
                <w:lang w:val="de-DE" w:eastAsia="de-DE"/>
              </w:rPr>
              <w:commentReference w:id="2682"/>
            </w:r>
          </w:p>
        </w:tc>
        <w:tc>
          <w:tcPr>
            <w:tcW w:w="4253" w:type="dxa"/>
            <w:tcBorders>
              <w:top w:val="single" w:sz="4" w:space="0" w:color="auto"/>
              <w:bottom w:val="single" w:sz="4" w:space="0" w:color="auto"/>
            </w:tcBorders>
          </w:tcPr>
          <w:p w14:paraId="7967093E" w14:textId="0FF51A53" w:rsidR="00CE3479" w:rsidRPr="00E34CA2" w:rsidRDefault="00CE3479" w:rsidP="000B3B16">
            <w:pPr>
              <w:spacing w:before="60" w:after="60"/>
              <w:rPr>
                <w:b/>
                <w:bCs/>
                <w:sz w:val="18"/>
              </w:rPr>
            </w:pPr>
            <w:r w:rsidRPr="00E34CA2">
              <w:rPr>
                <w:b/>
                <w:bCs/>
                <w:sz w:val="18"/>
              </w:rPr>
              <w:t>Result of interception</w:t>
            </w:r>
            <w:r w:rsidR="00AE0B8D" w:rsidRPr="00E34CA2">
              <w:rPr>
                <w:b/>
                <w:bCs/>
                <w:sz w:val="18"/>
              </w:rPr>
              <w:t>, Timestamps</w:t>
            </w:r>
          </w:p>
          <w:p w14:paraId="00DA7A60" w14:textId="7F0B1929" w:rsidR="00CE3479" w:rsidRPr="00E34CA2" w:rsidRDefault="00723CC1" w:rsidP="000B3B16">
            <w:pPr>
              <w:spacing w:after="60"/>
              <w:rPr>
                <w:b/>
                <w:bCs/>
                <w:sz w:val="18"/>
              </w:rPr>
            </w:pPr>
            <w:ins w:id="2683" w:author="218-11" w:date="2025-05-23T07:27:00Z">
              <w:r w:rsidRPr="00723CC1">
                <w:rPr>
                  <w:sz w:val="18"/>
                </w:rPr>
                <w:t>Die</w:t>
              </w:r>
            </w:ins>
            <w:ins w:id="2684" w:author="218-11" w:date="2025-09-18T10:01:00Z">
              <w:r w:rsidR="00203CDB">
                <w:rPr>
                  <w:sz w:val="18"/>
                </w:rPr>
                <w:t xml:space="preserve"> optionalen Parameter zur Zeitangabe sollen nicht genutzt werden. Sind </w:t>
              </w:r>
            </w:ins>
            <w:ins w:id="2685" w:author="218-11" w:date="2025-09-18T10:02:00Z">
              <w:r w:rsidR="00203CDB">
                <w:rPr>
                  <w:sz w:val="18"/>
                </w:rPr>
                <w:t>diese</w:t>
              </w:r>
            </w:ins>
            <w:ins w:id="2686" w:author="218-11" w:date="2025-09-18T10:01:00Z">
              <w:r w:rsidR="00203CDB">
                <w:rPr>
                  <w:sz w:val="18"/>
                </w:rPr>
                <w:t xml:space="preserve"> jedoch </w:t>
              </w:r>
            </w:ins>
            <w:ins w:id="2687" w:author="218-11" w:date="2025-09-18T10:02:00Z">
              <w:r w:rsidR="00203CDB">
                <w:rPr>
                  <w:sz w:val="18"/>
                </w:rPr>
                <w:t xml:space="preserve">verplfichtend </w:t>
              </w:r>
            </w:ins>
            <w:ins w:id="2688" w:author="218-11" w:date="2025-09-18T10:01:00Z">
              <w:r w:rsidR="00203CDB">
                <w:rPr>
                  <w:sz w:val="18"/>
                </w:rPr>
                <w:t xml:space="preserve">zu nutzen, </w:t>
              </w:r>
            </w:ins>
            <w:ins w:id="2689" w:author="218-11" w:date="2025-09-18T10:02:00Z">
              <w:r w:rsidR="00203CDB">
                <w:rPr>
                  <w:sz w:val="18"/>
                </w:rPr>
                <w:t xml:space="preserve">so </w:t>
              </w:r>
            </w:ins>
            <w:ins w:id="2690" w:author="218-11" w:date="2025-09-18T10:01:00Z">
              <w:r w:rsidR="00203CDB">
                <w:rPr>
                  <w:sz w:val="18"/>
                </w:rPr>
                <w:t xml:space="preserve">sind </w:t>
              </w:r>
            </w:ins>
            <w:ins w:id="2691" w:author="218-11" w:date="2025-09-18T10:02:00Z">
              <w:r w:rsidR="00203CDB">
                <w:rPr>
                  <w:sz w:val="18"/>
                </w:rPr>
                <w:t>sie</w:t>
              </w:r>
            </w:ins>
            <w:ins w:id="2692" w:author="218-11" w:date="2025-05-23T07:27:00Z">
              <w:r w:rsidRPr="00723CC1">
                <w:rPr>
                  <w:sz w:val="18"/>
                </w:rPr>
                <w:t xml:space="preserve"> auf Basis der </w:t>
              </w:r>
              <w:del w:id="2693" w:author="218a" w:date="2025-09-04T13:40:00Z">
                <w:r w:rsidRPr="00723CC1" w:rsidDel="002C7887">
                  <w:rPr>
                    <w:sz w:val="18"/>
                  </w:rPr>
                  <w:delText>gesetzlichen</w:delText>
                </w:r>
              </w:del>
            </w:ins>
            <w:ins w:id="2694" w:author="218a" w:date="2025-09-04T13:40:00Z">
              <w:r w:rsidR="002C7887">
                <w:rPr>
                  <w:sz w:val="18"/>
                </w:rPr>
                <w:t>amtlichen</w:t>
              </w:r>
            </w:ins>
            <w:ins w:id="2695" w:author="218-11" w:date="2025-05-23T07:27:00Z">
              <w:r w:rsidRPr="00723CC1">
                <w:rPr>
                  <w:sz w:val="18"/>
                </w:rPr>
                <w:t xml:space="preserve"> Zeit anzugeben.</w:t>
              </w:r>
            </w:ins>
            <w:del w:id="2696" w:author="218-11" w:date="2025-05-23T07:27:00Z">
              <w:r w:rsidR="00CE3479" w:rsidRPr="00E34CA2" w:rsidDel="00723CC1">
                <w:rPr>
                  <w:sz w:val="18"/>
                </w:rPr>
                <w:delText>Alle Zeiten (TimeStamp) sind generell auf Basis der gesetzlichen Zeit (local time) anzugeben.</w:delText>
              </w:r>
            </w:del>
          </w:p>
        </w:tc>
        <w:tc>
          <w:tcPr>
            <w:tcW w:w="4536" w:type="dxa"/>
            <w:tcBorders>
              <w:top w:val="single" w:sz="4" w:space="0" w:color="auto"/>
              <w:bottom w:val="single" w:sz="4" w:space="0" w:color="auto"/>
            </w:tcBorders>
          </w:tcPr>
          <w:p w14:paraId="20DE17D7" w14:textId="77777777" w:rsidR="006A7038" w:rsidRPr="00E34CA2" w:rsidRDefault="006A7038" w:rsidP="00F83AB8">
            <w:pPr>
              <w:rPr>
                <w:sz w:val="18"/>
              </w:rPr>
            </w:pPr>
          </w:p>
          <w:p w14:paraId="3F89A271" w14:textId="3621C0E7" w:rsidR="00F83AB8" w:rsidRPr="00E34CA2" w:rsidDel="00203CDB" w:rsidRDefault="00F83AB8" w:rsidP="00F83AB8">
            <w:pPr>
              <w:rPr>
                <w:del w:id="2697" w:author="218-11" w:date="2025-09-18T09:53:00Z"/>
                <w:sz w:val="18"/>
              </w:rPr>
            </w:pPr>
            <w:commentRangeStart w:id="2698"/>
            <w:del w:id="2699" w:author="218-11" w:date="2025-09-18T09:53:00Z">
              <w:r w:rsidRPr="00E34CA2" w:rsidDel="00203CDB">
                <w:rPr>
                  <w:sz w:val="18"/>
                </w:rPr>
                <w:delText>Im PS-Header gibt es mehrmals die Möglichkeit eine Zeitangabe in einem Parameter zu kodieren. Im PS-Header ist jedoch nur der Microsecond Timestamp zu verwenden und kein anderer Parameter.</w:delText>
              </w:r>
            </w:del>
            <w:commentRangeEnd w:id="2698"/>
            <w:r w:rsidR="00203CDB">
              <w:rPr>
                <w:rStyle w:val="Kommentarzeichen"/>
              </w:rPr>
              <w:commentReference w:id="2698"/>
            </w:r>
          </w:p>
          <w:p w14:paraId="1E299D0C" w14:textId="50E8CC04" w:rsidR="00F83AB8" w:rsidRPr="00E34CA2" w:rsidDel="00203CDB" w:rsidRDefault="00203CDB" w:rsidP="00F83AB8">
            <w:pPr>
              <w:rPr>
                <w:del w:id="2700" w:author="218-11" w:date="2025-09-18T09:59:00Z"/>
                <w:sz w:val="18"/>
              </w:rPr>
            </w:pPr>
            <w:ins w:id="2701" w:author="218-11" w:date="2025-09-18T10:00:00Z">
              <w:r>
                <w:rPr>
                  <w:sz w:val="18"/>
                </w:rPr>
                <w:t xml:space="preserve">Wird </w:t>
              </w:r>
            </w:ins>
            <w:ins w:id="2702" w:author="218-11" w:date="2025-09-18T09:59:00Z">
              <w:r w:rsidRPr="00203CDB">
                <w:rPr>
                  <w:sz w:val="18"/>
                </w:rPr>
                <w:t>GeneralizedTime</w:t>
              </w:r>
            </w:ins>
            <w:ins w:id="2703" w:author="218-11" w:date="2025-09-18T10:00:00Z">
              <w:r>
                <w:rPr>
                  <w:sz w:val="18"/>
                </w:rPr>
                <w:t xml:space="preserve"> verwendet, ist dies</w:t>
              </w:r>
            </w:ins>
            <w:ins w:id="2704" w:author="218-11" w:date="2025-09-18T09:59:00Z">
              <w:r w:rsidRPr="00203CDB">
                <w:rPr>
                  <w:sz w:val="18"/>
                </w:rPr>
                <w:t xml:space="preserve"> nach X.680 als UTC mit Zeitdifferenz anzugeben.</w:t>
              </w:r>
            </w:ins>
            <w:del w:id="2705" w:author="218-11" w:date="2025-09-18T09:59:00Z">
              <w:r w:rsidR="00F83AB8" w:rsidRPr="00E34CA2" w:rsidDel="00203CDB">
                <w:rPr>
                  <w:sz w:val="18"/>
                </w:rPr>
                <w:delText>In der Payload ist es möglich, einen zw</w:delText>
              </w:r>
              <w:r w:rsidR="003F0B23" w:rsidRPr="00E34CA2" w:rsidDel="00203CDB">
                <w:rPr>
                  <w:sz w:val="18"/>
                </w:rPr>
                <w:delText>eiten Zeitstempel zu k</w:delText>
              </w:r>
              <w:r w:rsidR="00F83AB8" w:rsidRPr="00E34CA2" w:rsidDel="00203CDB">
                <w:rPr>
                  <w:sz w:val="18"/>
                </w:rPr>
                <w:delText>odieren. Dies sollte möglichst vermieden werden. Ist der zweite Zeitstempel jedoch ein Pflich</w:delText>
              </w:r>
              <w:r w:rsidR="003F0B23" w:rsidRPr="00E34CA2" w:rsidDel="00203CDB">
                <w:rPr>
                  <w:sz w:val="18"/>
                </w:rPr>
                <w:delText>t</w:delText>
              </w:r>
              <w:r w:rsidR="00F83AB8" w:rsidRPr="00E34CA2" w:rsidDel="00203CDB">
                <w:rPr>
                  <w:sz w:val="18"/>
                </w:rPr>
                <w:delText>feld</w:delText>
              </w:r>
            </w:del>
            <w:ins w:id="2706" w:author="218-10" w:date="2025-07-21T11:52:00Z">
              <w:del w:id="2707" w:author="218-11" w:date="2025-09-18T09:59:00Z">
                <w:r w:rsidR="002826DF" w:rsidRPr="002826DF" w:rsidDel="00203CDB">
                  <w:rPr>
                    <w:sz w:val="18"/>
                    <w:vertAlign w:val="superscript"/>
                  </w:rPr>
                  <w:delText>1</w:delText>
                </w:r>
              </w:del>
            </w:ins>
            <w:del w:id="2708" w:author="218-11" w:date="2025-09-18T09:59:00Z">
              <w:r w:rsidR="00F83AB8" w:rsidRPr="00E34CA2" w:rsidDel="00203CDB">
                <w:rPr>
                  <w:sz w:val="18"/>
                </w:rPr>
                <w:delText>, so gelten folgende Grundsätze.</w:delText>
              </w:r>
            </w:del>
          </w:p>
          <w:p w14:paraId="3D7AA096" w14:textId="0D33355B" w:rsidR="00F83AB8" w:rsidRPr="00E34CA2" w:rsidDel="00203CDB" w:rsidRDefault="00F83AB8" w:rsidP="00F83AB8">
            <w:pPr>
              <w:rPr>
                <w:del w:id="2709" w:author="218-11" w:date="2025-09-18T10:00:00Z"/>
                <w:sz w:val="18"/>
              </w:rPr>
            </w:pPr>
            <w:del w:id="2710" w:author="218-11" w:date="2025-09-18T10:00:00Z">
              <w:r w:rsidRPr="00E34CA2" w:rsidDel="00203CDB">
                <w:rPr>
                  <w:sz w:val="18"/>
                </w:rPr>
                <w:delText>Es ist bevorzugt ein Parameter auszuwählen</w:delText>
              </w:r>
              <w:r w:rsidR="001F7BAB" w:rsidRPr="00E34CA2" w:rsidDel="00203CDB">
                <w:rPr>
                  <w:sz w:val="18"/>
                </w:rPr>
                <w:delText>,</w:delText>
              </w:r>
              <w:r w:rsidRPr="00E34CA2" w:rsidDel="00203CDB">
                <w:rPr>
                  <w:sz w:val="18"/>
                </w:rPr>
                <w:delText xml:space="preserve"> der das Datenformat GeneralizedTime</w:delText>
              </w:r>
            </w:del>
            <w:ins w:id="2711" w:author="218-10" w:date="2025-07-21T11:53:00Z">
              <w:del w:id="2712" w:author="218-11" w:date="2025-09-18T10:00:00Z">
                <w:r w:rsidR="002826DF" w:rsidRPr="002826DF" w:rsidDel="00203CDB">
                  <w:rPr>
                    <w:sz w:val="18"/>
                    <w:vertAlign w:val="superscript"/>
                  </w:rPr>
                  <w:delText>2</w:delText>
                </w:r>
              </w:del>
            </w:ins>
            <w:del w:id="2713" w:author="218-11" w:date="2025-09-18T10:00:00Z">
              <w:r w:rsidRPr="00E34CA2" w:rsidDel="00203CDB">
                <w:rPr>
                  <w:sz w:val="18"/>
                </w:rPr>
                <w:delText xml:space="preserve"> verwendet.</w:delText>
              </w:r>
            </w:del>
          </w:p>
          <w:p w14:paraId="246F826B" w14:textId="159DB3FC" w:rsidR="00F83AB8" w:rsidRPr="00E34CA2" w:rsidDel="00203CDB" w:rsidRDefault="00F83AB8" w:rsidP="00F83AB8">
            <w:pPr>
              <w:rPr>
                <w:del w:id="2714" w:author="218-11" w:date="2025-09-18T10:00:00Z"/>
                <w:sz w:val="18"/>
              </w:rPr>
            </w:pPr>
            <w:del w:id="2715" w:author="218-11" w:date="2025-09-18T10:00:00Z">
              <w:r w:rsidRPr="00E34CA2" w:rsidDel="00203CDB">
                <w:rPr>
                  <w:sz w:val="18"/>
                </w:rPr>
                <w:delText>Für GeneralizedTime (Datentyp VisibleString) gibt es folgende Vorgaben</w:delText>
              </w:r>
            </w:del>
          </w:p>
          <w:p w14:paraId="64EB1A3C" w14:textId="5A339734" w:rsidR="00F83AB8" w:rsidRPr="00E34CA2" w:rsidDel="00203CDB" w:rsidRDefault="00761583" w:rsidP="000051FD">
            <w:pPr>
              <w:pStyle w:val="Listenabsatz"/>
              <w:numPr>
                <w:ilvl w:val="0"/>
                <w:numId w:val="73"/>
              </w:numPr>
              <w:rPr>
                <w:del w:id="2716" w:author="218-11" w:date="2025-09-18T10:00:00Z"/>
                <w:sz w:val="18"/>
              </w:rPr>
            </w:pPr>
            <w:del w:id="2717" w:author="218-11" w:date="2025-09-18T10:00:00Z">
              <w:r w:rsidRPr="00E34CA2" w:rsidDel="00203CDB">
                <w:rPr>
                  <w:sz w:val="18"/>
                </w:rPr>
                <w:delText>E</w:delText>
              </w:r>
              <w:r w:rsidR="00F83AB8" w:rsidRPr="00E34CA2" w:rsidDel="00203CDB">
                <w:rPr>
                  <w:sz w:val="18"/>
                </w:rPr>
                <w:delText xml:space="preserve">s ist UTC zu verwenden </w:delText>
              </w:r>
            </w:del>
            <w:ins w:id="2718" w:author="218-10" w:date="2025-07-21T10:14:00Z">
              <w:del w:id="2719" w:author="218-11" w:date="2025-09-18T10:00:00Z">
                <w:r w:rsidR="00EB5C4B" w:rsidDel="00203CDB">
                  <w:rPr>
                    <w:sz w:val="18"/>
                  </w:rPr>
                  <w:br/>
                </w:r>
              </w:del>
            </w:ins>
            <w:del w:id="2720" w:author="218-11" w:date="2025-09-18T10:00:00Z">
              <w:r w:rsidR="00F83AB8" w:rsidRPr="00E34CA2" w:rsidDel="00203CDB">
                <w:rPr>
                  <w:sz w:val="18"/>
                </w:rPr>
                <w:delText>(Standard X.680, Kapitel 46.2 b)</w:delText>
              </w:r>
            </w:del>
          </w:p>
          <w:p w14:paraId="2A5A680F" w14:textId="160DE2D0" w:rsidR="00F83AB8" w:rsidRPr="00E34CA2" w:rsidDel="00203CDB" w:rsidRDefault="00F83AB8" w:rsidP="00565C5A">
            <w:pPr>
              <w:pStyle w:val="Listenabsatz"/>
              <w:numPr>
                <w:ilvl w:val="0"/>
                <w:numId w:val="73"/>
              </w:numPr>
              <w:rPr>
                <w:del w:id="2721" w:author="218-11" w:date="2025-09-18T10:00:00Z"/>
                <w:sz w:val="18"/>
              </w:rPr>
            </w:pPr>
            <w:del w:id="2722" w:author="218-11" w:date="2025-09-18T10:00:00Z">
              <w:r w:rsidRPr="00E34CA2" w:rsidDel="00203CDB">
                <w:rPr>
                  <w:sz w:val="18"/>
                </w:rPr>
                <w:delText>Die Angabe erfolge ohne time difference (Zeitzone)</w:delText>
              </w:r>
            </w:del>
          </w:p>
          <w:p w14:paraId="53E30980" w14:textId="6E196722" w:rsidR="00CE3479" w:rsidDel="00203CDB" w:rsidRDefault="001F7BAB" w:rsidP="000051FD">
            <w:pPr>
              <w:rPr>
                <w:ins w:id="2723" w:author="218-10" w:date="2025-07-21T11:46:00Z"/>
                <w:del w:id="2724" w:author="218-11" w:date="2025-09-18T10:00:00Z"/>
                <w:sz w:val="18"/>
                <w:lang w:val="en-US"/>
              </w:rPr>
            </w:pPr>
            <w:del w:id="2725" w:author="218-11" w:date="2025-09-18T10:00:00Z">
              <w:r w:rsidRPr="00E34CA2" w:rsidDel="00203CDB">
                <w:rPr>
                  <w:sz w:val="18"/>
                  <w:lang w:val="en-US"/>
                </w:rPr>
                <w:delText>Beispiel</w:delText>
              </w:r>
            </w:del>
            <w:ins w:id="2726" w:author="218-10" w:date="2025-07-21T11:53:00Z">
              <w:del w:id="2727" w:author="218-11" w:date="2025-09-18T10:00:00Z">
                <w:r w:rsidR="002826DF" w:rsidDel="00203CDB">
                  <w:rPr>
                    <w:sz w:val="18"/>
                    <w:lang w:val="en-US"/>
                  </w:rPr>
                  <w:delText xml:space="preserve"> zu </w:delText>
                </w:r>
                <w:r w:rsidR="002826DF" w:rsidRPr="00B54A7D" w:rsidDel="00203CDB">
                  <w:rPr>
                    <w:sz w:val="18"/>
                    <w:vertAlign w:val="superscript"/>
                    <w:lang w:val="en-GB"/>
                  </w:rPr>
                  <w:delText>1</w:delText>
                </w:r>
              </w:del>
            </w:ins>
            <w:del w:id="2728" w:author="218-11" w:date="2025-09-18T10:00:00Z">
              <w:r w:rsidRPr="00E34CA2" w:rsidDel="00203CDB">
                <w:rPr>
                  <w:sz w:val="18"/>
                  <w:lang w:val="en-US"/>
                </w:rPr>
                <w:delText>:</w:delText>
              </w:r>
              <w:r w:rsidRPr="00E34CA2" w:rsidDel="00203CDB">
                <w:rPr>
                  <w:sz w:val="18"/>
                  <w:lang w:val="en-US"/>
                </w:rPr>
                <w:br/>
              </w:r>
              <w:commentRangeStart w:id="2729"/>
              <w:r w:rsidR="00F83AB8" w:rsidRPr="00E34CA2" w:rsidDel="00203CDB">
                <w:rPr>
                  <w:sz w:val="18"/>
                  <w:lang w:val="en-US"/>
                </w:rPr>
                <w:delText>PS-PDU/payload/hi</w:delText>
              </w:r>
            </w:del>
            <w:ins w:id="2730" w:author="218b" w:date="2025-07-15T12:09:00Z">
              <w:del w:id="2731" w:author="218-11" w:date="2025-09-18T10:00:00Z">
                <w:r w:rsidR="002F0FFA" w:rsidDel="00203CDB">
                  <w:rPr>
                    <w:sz w:val="18"/>
                    <w:lang w:val="en-US"/>
                  </w:rPr>
                  <w:delText>I</w:delText>
                </w:r>
              </w:del>
            </w:ins>
            <w:del w:id="2732" w:author="218-11" w:date="2025-09-18T10:00:00Z">
              <w:r w:rsidR="00F83AB8" w:rsidRPr="00E34CA2" w:rsidDel="00203CDB">
                <w:rPr>
                  <w:sz w:val="18"/>
                  <w:lang w:val="en-US"/>
                </w:rPr>
                <w:delText>1-Operation/liActivated/timeStamp/li</w:delText>
              </w:r>
            </w:del>
            <w:ins w:id="2733" w:author="218b" w:date="2025-07-15T12:09:00Z">
              <w:del w:id="2734" w:author="218-11" w:date="2025-09-18T10:00:00Z">
                <w:r w:rsidR="002F0FFA" w:rsidDel="00203CDB">
                  <w:rPr>
                    <w:sz w:val="18"/>
                    <w:lang w:val="en-US"/>
                  </w:rPr>
                  <w:delText>o</w:delText>
                </w:r>
              </w:del>
            </w:ins>
            <w:del w:id="2735" w:author="218-11" w:date="2025-09-18T10:00:00Z">
              <w:r w:rsidR="00F83AB8" w:rsidRPr="00E34CA2" w:rsidDel="00203CDB">
                <w:rPr>
                  <w:sz w:val="18"/>
                  <w:lang w:val="en-US"/>
                </w:rPr>
                <w:delText>calTime/ G</w:delText>
              </w:r>
            </w:del>
            <w:ins w:id="2736" w:author="218b" w:date="2025-07-15T12:09:00Z">
              <w:del w:id="2737" w:author="218-11" w:date="2025-09-18T10:00:00Z">
                <w:r w:rsidR="002F0FFA" w:rsidDel="00203CDB">
                  <w:rPr>
                    <w:sz w:val="18"/>
                    <w:lang w:val="en-US"/>
                  </w:rPr>
                  <w:delText>g</w:delText>
                </w:r>
              </w:del>
            </w:ins>
            <w:del w:id="2738" w:author="218-11" w:date="2025-09-18T10:00:00Z">
              <w:r w:rsidR="00F83AB8" w:rsidRPr="00E34CA2" w:rsidDel="00203CDB">
                <w:rPr>
                  <w:sz w:val="18"/>
                  <w:lang w:val="en-US"/>
                </w:rPr>
                <w:delText>eneralizedTime</w:delText>
              </w:r>
              <w:commentRangeEnd w:id="2729"/>
              <w:r w:rsidR="00AA0701" w:rsidDel="00203CDB">
                <w:rPr>
                  <w:rStyle w:val="Kommentarzeichen"/>
                </w:rPr>
                <w:commentReference w:id="2729"/>
              </w:r>
            </w:del>
          </w:p>
          <w:p w14:paraId="76F394D0" w14:textId="1A5538AD" w:rsidR="001F5A7E" w:rsidRPr="00B54A7D" w:rsidRDefault="001F5A7E" w:rsidP="002826DF">
            <w:pPr>
              <w:rPr>
                <w:sz w:val="18"/>
              </w:rPr>
            </w:pPr>
            <w:ins w:id="2739" w:author="218-10" w:date="2025-07-21T11:47:00Z">
              <w:del w:id="2740" w:author="218-11" w:date="2025-09-18T10:00:00Z">
                <w:r w:rsidRPr="00B54A7D" w:rsidDel="00203CDB">
                  <w:rPr>
                    <w:sz w:val="18"/>
                  </w:rPr>
                  <w:delText>Beispiel</w:delText>
                </w:r>
              </w:del>
            </w:ins>
            <w:ins w:id="2741" w:author="218-10" w:date="2025-07-21T11:53:00Z">
              <w:del w:id="2742" w:author="218-11" w:date="2025-09-18T10:00:00Z">
                <w:r w:rsidR="002826DF" w:rsidRPr="00B54A7D" w:rsidDel="00203CDB">
                  <w:rPr>
                    <w:sz w:val="18"/>
                  </w:rPr>
                  <w:delText xml:space="preserve"> zu </w:delText>
                </w:r>
              </w:del>
            </w:ins>
            <w:ins w:id="2743" w:author="218-10" w:date="2025-07-21T11:54:00Z">
              <w:del w:id="2744" w:author="218-11" w:date="2025-09-18T10:00:00Z">
                <w:r w:rsidR="002826DF" w:rsidRPr="002826DF" w:rsidDel="00203CDB">
                  <w:rPr>
                    <w:sz w:val="18"/>
                    <w:vertAlign w:val="superscript"/>
                  </w:rPr>
                  <w:delText>2</w:delText>
                </w:r>
              </w:del>
            </w:ins>
            <w:ins w:id="2745" w:author="218-10" w:date="2025-07-21T11:47:00Z">
              <w:del w:id="2746" w:author="218-11" w:date="2025-09-18T10:00:00Z">
                <w:r w:rsidDel="00203CDB">
                  <w:rPr>
                    <w:sz w:val="18"/>
                  </w:rPr>
                  <w:delText>:</w:delText>
                </w:r>
                <w:r w:rsidDel="00203CDB">
                  <w:rPr>
                    <w:sz w:val="18"/>
                  </w:rPr>
                  <w:br/>
                </w:r>
              </w:del>
            </w:ins>
            <w:ins w:id="2747" w:author="218-10" w:date="2025-07-21T11:48:00Z">
              <w:del w:id="2748" w:author="218-11" w:date="2025-09-18T10:00:00Z">
                <w:r w:rsidDel="00203CDB">
                  <w:rPr>
                    <w:sz w:val="18"/>
                  </w:rPr>
                  <w:delText>(</w:delText>
                </w:r>
              </w:del>
            </w:ins>
            <w:ins w:id="2749" w:author="218-10" w:date="2025-07-21T11:47:00Z">
              <w:del w:id="2750" w:author="218-11" w:date="2025-09-18T10:00:00Z">
                <w:r w:rsidRPr="00E34CA2" w:rsidDel="00203CDB">
                  <w:rPr>
                    <w:sz w:val="18"/>
                  </w:rPr>
                  <w:delText>Stan</w:delText>
                </w:r>
                <w:r w:rsidDel="00203CDB">
                  <w:rPr>
                    <w:sz w:val="18"/>
                  </w:rPr>
                  <w:delText>dard X.680, Kapitel</w:delText>
                </w:r>
              </w:del>
            </w:ins>
            <w:ins w:id="2751" w:author="218-10" w:date="2025-07-21T11:55:00Z">
              <w:del w:id="2752" w:author="218-11" w:date="2025-09-18T10:00:00Z">
                <w:r w:rsidR="002826DF" w:rsidDel="00203CDB">
                  <w:rPr>
                    <w:sz w:val="18"/>
                  </w:rPr>
                  <w:delText>:</w:delText>
                </w:r>
              </w:del>
            </w:ins>
            <w:ins w:id="2753" w:author="218-10" w:date="2025-07-21T11:47:00Z">
              <w:del w:id="2754" w:author="218-11" w:date="2025-09-18T10:00:00Z">
                <w:r w:rsidDel="00203CDB">
                  <w:rPr>
                    <w:sz w:val="18"/>
                  </w:rPr>
                  <w:delText xml:space="preserve"> 46.3</w:delText>
                </w:r>
                <w:r w:rsidRPr="00E34CA2" w:rsidDel="00203CDB">
                  <w:rPr>
                    <w:sz w:val="18"/>
                  </w:rPr>
                  <w:delText xml:space="preserve"> b</w:delText>
                </w:r>
                <w:r w:rsidR="002826DF" w:rsidDel="00203CDB">
                  <w:rPr>
                    <w:sz w:val="18"/>
                  </w:rPr>
                  <w:delText xml:space="preserve"> &amp;</w:delText>
                </w:r>
              </w:del>
            </w:ins>
            <w:ins w:id="2755" w:author="218-10" w:date="2025-07-21T11:55:00Z">
              <w:del w:id="2756" w:author="218-11" w:date="2025-09-18T10:00:00Z">
                <w:r w:rsidR="002826DF" w:rsidDel="00203CDB">
                  <w:rPr>
                    <w:sz w:val="18"/>
                  </w:rPr>
                  <w:delText xml:space="preserve"> Example</w:delText>
                </w:r>
              </w:del>
            </w:ins>
            <w:ins w:id="2757" w:author="218-10" w:date="2025-07-21T11:47:00Z">
              <w:del w:id="2758" w:author="218-11" w:date="2025-09-18T10:00:00Z">
                <w:r w:rsidDel="00203CDB">
                  <w:rPr>
                    <w:sz w:val="18"/>
                  </w:rPr>
                  <w:delText xml:space="preserve"> Case</w:delText>
                </w:r>
              </w:del>
            </w:ins>
            <w:ins w:id="2759" w:author="218-10" w:date="2025-07-21T11:48:00Z">
              <w:del w:id="2760" w:author="218-11" w:date="2025-09-18T10:00:00Z">
                <w:r w:rsidDel="00203CDB">
                  <w:rPr>
                    <w:sz w:val="18"/>
                  </w:rPr>
                  <w:delText xml:space="preserve"> b)</w:delText>
                </w:r>
                <w:r w:rsidDel="00203CDB">
                  <w:rPr>
                    <w:sz w:val="18"/>
                  </w:rPr>
                  <w:br/>
                </w:r>
                <w:r w:rsidRPr="00B54A7D" w:rsidDel="00203CDB">
                  <w:rPr>
                    <w:sz w:val="18"/>
                  </w:rPr>
                  <w:delText>"19851106210627.3Z"</w:delText>
                </w:r>
              </w:del>
            </w:ins>
          </w:p>
        </w:tc>
      </w:tr>
      <w:tr w:rsidR="00CE3479" w:rsidRPr="00E34CA2" w14:paraId="09132333" w14:textId="77777777" w:rsidTr="000B3B16">
        <w:trPr>
          <w:cantSplit/>
        </w:trPr>
        <w:tc>
          <w:tcPr>
            <w:tcW w:w="1247" w:type="dxa"/>
            <w:tcBorders>
              <w:top w:val="single" w:sz="4" w:space="0" w:color="auto"/>
              <w:bottom w:val="single" w:sz="4" w:space="0" w:color="auto"/>
            </w:tcBorders>
          </w:tcPr>
          <w:p w14:paraId="2E182428" w14:textId="77777777" w:rsidR="00CE3479" w:rsidRPr="00E34CA2" w:rsidRDefault="00CE3479" w:rsidP="000B3B16">
            <w:pPr>
              <w:pStyle w:val="TAL"/>
              <w:keepNext w:val="0"/>
              <w:keepLines w:val="0"/>
              <w:spacing w:before="60"/>
              <w:rPr>
                <w:lang w:val="de-DE" w:eastAsia="de-DE"/>
              </w:rPr>
            </w:pPr>
            <w:r w:rsidRPr="00E34CA2">
              <w:rPr>
                <w:lang w:val="de-DE" w:eastAsia="de-DE"/>
              </w:rPr>
              <w:t>6.1</w:t>
            </w:r>
          </w:p>
        </w:tc>
        <w:tc>
          <w:tcPr>
            <w:tcW w:w="4253" w:type="dxa"/>
            <w:tcBorders>
              <w:top w:val="single" w:sz="4" w:space="0" w:color="auto"/>
              <w:bottom w:val="single" w:sz="4" w:space="0" w:color="auto"/>
            </w:tcBorders>
          </w:tcPr>
          <w:p w14:paraId="6F2FD7B0" w14:textId="77777777" w:rsidR="00CE3479" w:rsidRPr="00E34CA2" w:rsidRDefault="00CE3479" w:rsidP="000B3B16">
            <w:pPr>
              <w:spacing w:before="60" w:after="60"/>
              <w:rPr>
                <w:b/>
                <w:bCs/>
                <w:sz w:val="18"/>
              </w:rPr>
            </w:pPr>
            <w:r w:rsidRPr="00E34CA2">
              <w:rPr>
                <w:b/>
                <w:bCs/>
                <w:sz w:val="18"/>
              </w:rPr>
              <w:t>Events</w:t>
            </w:r>
          </w:p>
          <w:p w14:paraId="19726DE1" w14:textId="167230D7" w:rsidR="00CE3479" w:rsidRPr="00E34CA2" w:rsidRDefault="00CE3479" w:rsidP="00AE0B8D">
            <w:pPr>
              <w:pStyle w:val="TAL"/>
              <w:keepNext w:val="0"/>
              <w:keepLines w:val="0"/>
              <w:spacing w:after="60"/>
              <w:rPr>
                <w:lang w:val="de-DE" w:eastAsia="de-DE"/>
              </w:rPr>
            </w:pPr>
            <w:r w:rsidRPr="00E34CA2">
              <w:rPr>
                <w:lang w:val="de-DE" w:eastAsia="de-DE"/>
              </w:rPr>
              <w:t xml:space="preserve">Es sind die Events </w:t>
            </w:r>
            <w:r w:rsidR="00AE0B8D" w:rsidRPr="00E34CA2">
              <w:rPr>
                <w:lang w:val="de-DE" w:eastAsia="de-DE"/>
              </w:rPr>
              <w:t>nach Table 1 zu implementieren</w:t>
            </w:r>
            <w:r w:rsidRPr="00E34CA2">
              <w:rPr>
                <w:lang w:val="de-DE" w:eastAsia="de-DE"/>
              </w:rPr>
              <w:t>.</w:t>
            </w:r>
          </w:p>
        </w:tc>
        <w:tc>
          <w:tcPr>
            <w:tcW w:w="4536" w:type="dxa"/>
            <w:tcBorders>
              <w:top w:val="single" w:sz="4" w:space="0" w:color="auto"/>
              <w:bottom w:val="single" w:sz="4" w:space="0" w:color="auto"/>
            </w:tcBorders>
          </w:tcPr>
          <w:p w14:paraId="2AD3593C" w14:textId="444D461C" w:rsidR="00CE3479" w:rsidRPr="00E34CA2" w:rsidRDefault="00CE3479" w:rsidP="00AE0B8D">
            <w:pPr>
              <w:spacing w:after="60"/>
              <w:rPr>
                <w:sz w:val="18"/>
              </w:rPr>
            </w:pPr>
          </w:p>
        </w:tc>
      </w:tr>
      <w:tr w:rsidR="002F69D3" w:rsidRPr="00E34CA2" w14:paraId="0B918A43" w14:textId="77777777" w:rsidTr="007216EB">
        <w:trPr>
          <w:cantSplit/>
        </w:trPr>
        <w:tc>
          <w:tcPr>
            <w:tcW w:w="1247" w:type="dxa"/>
            <w:tcBorders>
              <w:top w:val="single" w:sz="4" w:space="0" w:color="auto"/>
              <w:bottom w:val="single" w:sz="4" w:space="0" w:color="auto"/>
            </w:tcBorders>
          </w:tcPr>
          <w:p w14:paraId="59E840F1" w14:textId="738235BD" w:rsidR="002F69D3" w:rsidRPr="00E34CA2" w:rsidRDefault="002F69D3" w:rsidP="007216EB">
            <w:pPr>
              <w:pStyle w:val="TAL"/>
              <w:keepNext w:val="0"/>
              <w:keepLines w:val="0"/>
              <w:spacing w:before="60"/>
              <w:rPr>
                <w:lang w:val="de-DE" w:eastAsia="de-DE"/>
              </w:rPr>
            </w:pPr>
            <w:r w:rsidRPr="00E34CA2">
              <w:rPr>
                <w:lang w:val="de-DE" w:eastAsia="de-DE"/>
              </w:rPr>
              <w:t>6.2.1</w:t>
            </w:r>
          </w:p>
        </w:tc>
        <w:tc>
          <w:tcPr>
            <w:tcW w:w="4253" w:type="dxa"/>
            <w:tcBorders>
              <w:top w:val="single" w:sz="4" w:space="0" w:color="auto"/>
              <w:bottom w:val="single" w:sz="4" w:space="0" w:color="auto"/>
            </w:tcBorders>
          </w:tcPr>
          <w:p w14:paraId="3E1033B8" w14:textId="308E1AA7" w:rsidR="002F69D3" w:rsidRPr="00E34CA2" w:rsidRDefault="002F69D3" w:rsidP="007216EB">
            <w:pPr>
              <w:spacing w:before="60" w:after="60"/>
              <w:rPr>
                <w:b/>
                <w:bCs/>
                <w:sz w:val="18"/>
              </w:rPr>
            </w:pPr>
            <w:r w:rsidRPr="00E34CA2">
              <w:rPr>
                <w:b/>
                <w:bCs/>
                <w:sz w:val="18"/>
              </w:rPr>
              <w:t>Use of targetIPAddress, additionalIPAddress</w:t>
            </w:r>
          </w:p>
          <w:p w14:paraId="0E9CEF57" w14:textId="0F745AA1" w:rsidR="002F69D3" w:rsidRPr="00E34CA2" w:rsidRDefault="002F69D3" w:rsidP="00414DDE">
            <w:pPr>
              <w:pStyle w:val="TAL"/>
              <w:keepNext w:val="0"/>
              <w:keepLines w:val="0"/>
              <w:spacing w:after="60"/>
              <w:rPr>
                <w:lang w:val="de-DE" w:eastAsia="de-DE"/>
              </w:rPr>
            </w:pPr>
            <w:r w:rsidRPr="00E34CA2">
              <w:rPr>
                <w:szCs w:val="18"/>
                <w:lang w:val="de-DE"/>
              </w:rPr>
              <w:t>Mit den Parametern ´targetIPAddress` und `additiona</w:t>
            </w:r>
            <w:r w:rsidR="007430F8" w:rsidRPr="00E34CA2">
              <w:rPr>
                <w:szCs w:val="18"/>
                <w:lang w:val="de-DE"/>
              </w:rPr>
              <w:t>lI</w:t>
            </w:r>
            <w:r w:rsidRPr="00E34CA2">
              <w:rPr>
                <w:szCs w:val="18"/>
                <w:lang w:val="de-DE"/>
              </w:rPr>
              <w:t>PAddress`</w:t>
            </w:r>
            <w:r w:rsidR="007430F8" w:rsidRPr="00E34CA2">
              <w:rPr>
                <w:szCs w:val="18"/>
                <w:lang w:val="de-DE"/>
              </w:rPr>
              <w:t xml:space="preserve"> </w:t>
            </w:r>
            <w:r w:rsidRPr="00E34CA2">
              <w:rPr>
                <w:szCs w:val="18"/>
                <w:lang w:val="de-DE"/>
              </w:rPr>
              <w:t xml:space="preserve">sind </w:t>
            </w:r>
            <w:r w:rsidR="000D2063" w:rsidRPr="00E34CA2">
              <w:rPr>
                <w:szCs w:val="18"/>
                <w:lang w:val="de-DE"/>
              </w:rPr>
              <w:t xml:space="preserve">gemäß </w:t>
            </w:r>
            <w:r w:rsidRPr="00E34CA2">
              <w:rPr>
                <w:szCs w:val="18"/>
                <w:lang w:val="de-DE"/>
              </w:rPr>
              <w:t>§</w:t>
            </w:r>
            <w:r w:rsidR="00497B46" w:rsidRPr="00E34CA2">
              <w:rPr>
                <w:szCs w:val="18"/>
                <w:lang w:val="de-DE"/>
              </w:rPr>
              <w:t> </w:t>
            </w:r>
            <w:r w:rsidRPr="00E34CA2">
              <w:rPr>
                <w:szCs w:val="18"/>
                <w:lang w:val="de-DE"/>
              </w:rPr>
              <w:t>7</w:t>
            </w:r>
            <w:r w:rsidR="00414DDE" w:rsidRPr="00E34CA2">
              <w:rPr>
                <w:szCs w:val="18"/>
                <w:lang w:val="de-DE"/>
              </w:rPr>
              <w:t xml:space="preserve"> </w:t>
            </w:r>
            <w:r w:rsidR="00AB77F1" w:rsidRPr="00E34CA2">
              <w:rPr>
                <w:szCs w:val="18"/>
                <w:lang w:val="de-DE"/>
              </w:rPr>
              <w:t>Absatz</w:t>
            </w:r>
            <w:r w:rsidR="00497B46" w:rsidRPr="00E34CA2">
              <w:rPr>
                <w:szCs w:val="18"/>
                <w:lang w:val="de-DE"/>
              </w:rPr>
              <w:t> </w:t>
            </w:r>
            <w:r w:rsidR="00414DDE" w:rsidRPr="00E34CA2">
              <w:rPr>
                <w:szCs w:val="18"/>
                <w:lang w:val="de-DE"/>
              </w:rPr>
              <w:t xml:space="preserve">1 </w:t>
            </w:r>
            <w:r w:rsidR="00AB77F1" w:rsidRPr="00E34CA2">
              <w:rPr>
                <w:szCs w:val="18"/>
                <w:lang w:val="de-DE"/>
              </w:rPr>
              <w:t>Satz</w:t>
            </w:r>
            <w:r w:rsidR="00497B46" w:rsidRPr="00E34CA2">
              <w:rPr>
                <w:szCs w:val="18"/>
                <w:lang w:val="de-DE"/>
              </w:rPr>
              <w:t> </w:t>
            </w:r>
            <w:r w:rsidR="00414DDE" w:rsidRPr="00E34CA2">
              <w:rPr>
                <w:szCs w:val="18"/>
                <w:lang w:val="de-DE"/>
              </w:rPr>
              <w:t xml:space="preserve">1 </w:t>
            </w:r>
            <w:r w:rsidRPr="00E34CA2">
              <w:rPr>
                <w:szCs w:val="18"/>
                <w:lang w:val="de-DE"/>
              </w:rPr>
              <w:t>N</w:t>
            </w:r>
            <w:r w:rsidR="00497B46" w:rsidRPr="00E34CA2">
              <w:rPr>
                <w:szCs w:val="18"/>
                <w:lang w:val="de-DE"/>
              </w:rPr>
              <w:t>umme</w:t>
            </w:r>
            <w:r w:rsidRPr="00E34CA2">
              <w:rPr>
                <w:szCs w:val="18"/>
                <w:lang w:val="de-DE"/>
              </w:rPr>
              <w:t>r</w:t>
            </w:r>
            <w:r w:rsidR="00497B46" w:rsidRPr="00E34CA2">
              <w:rPr>
                <w:szCs w:val="18"/>
                <w:lang w:val="de-DE"/>
              </w:rPr>
              <w:t> </w:t>
            </w:r>
            <w:r w:rsidRPr="00E34CA2">
              <w:rPr>
                <w:szCs w:val="18"/>
                <w:lang w:val="de-DE"/>
              </w:rPr>
              <w:t xml:space="preserve">9 TKÜV die aus Sicht des Netzes des Verpflichteten bekannten öffentlichen </w:t>
            </w:r>
            <w:r w:rsidRPr="00E34CA2">
              <w:rPr>
                <w:bCs/>
                <w:lang w:val="de-DE"/>
              </w:rPr>
              <w:t>IP-Adressen des züA zu berichten</w:t>
            </w:r>
            <w:r w:rsidR="006A7038" w:rsidRPr="00E34CA2">
              <w:rPr>
                <w:lang w:val="de-DE" w:eastAsia="de-DE"/>
              </w:rPr>
              <w:t>.</w:t>
            </w:r>
            <w:ins w:id="2761" w:author="218b" w:date="2025-05-06T12:51:00Z">
              <w:r w:rsidR="00E63856">
                <w:rPr>
                  <w:lang w:val="de-DE" w:eastAsia="de-DE"/>
                </w:rPr>
                <w:t xml:space="preserve"> Dies erfolgt unter der Maßgabe des Annex E</w:t>
              </w:r>
            </w:ins>
          </w:p>
        </w:tc>
        <w:tc>
          <w:tcPr>
            <w:tcW w:w="4536" w:type="dxa"/>
            <w:tcBorders>
              <w:top w:val="single" w:sz="4" w:space="0" w:color="auto"/>
              <w:bottom w:val="single" w:sz="4" w:space="0" w:color="auto"/>
            </w:tcBorders>
          </w:tcPr>
          <w:p w14:paraId="0B5A08DA" w14:textId="77777777" w:rsidR="002F69D3" w:rsidRPr="00E34CA2" w:rsidRDefault="002F69D3" w:rsidP="007216EB">
            <w:pPr>
              <w:pStyle w:val="TAL"/>
              <w:keepNext w:val="0"/>
              <w:keepLines w:val="0"/>
              <w:spacing w:after="60"/>
              <w:rPr>
                <w:lang w:val="de-DE" w:eastAsia="de-DE"/>
              </w:rPr>
            </w:pPr>
          </w:p>
          <w:p w14:paraId="32EE0D78" w14:textId="6990F315" w:rsidR="0071749E" w:rsidRPr="002F0FFA" w:rsidRDefault="0071749E" w:rsidP="0071749E">
            <w:pPr>
              <w:pStyle w:val="TAL"/>
              <w:spacing w:after="60"/>
              <w:rPr>
                <w:ins w:id="2762" w:author="218b" w:date="2025-05-06T12:52:00Z"/>
                <w:bCs/>
                <w:lang w:val="de-DE"/>
              </w:rPr>
            </w:pPr>
            <w:ins w:id="2763" w:author="218b" w:date="2025-05-06T12:52:00Z">
              <w:r w:rsidRPr="002F0FFA">
                <w:rPr>
                  <w:bCs/>
                  <w:lang w:val="de-DE"/>
                </w:rPr>
                <w:t>Die Möglichkeit für das Berichten der öffentlichen IP-Adresse wird für alle TK-Anlagen außer für den Mobilfunk vorausgesetzt. Ist das Berichten der öffentlichen IP-Adresse nach de</w:t>
              </w:r>
            </w:ins>
            <w:ins w:id="2764" w:author="218-3" w:date="2025-07-23T08:59:00Z">
              <w:r w:rsidR="00F74376">
                <w:rPr>
                  <w:bCs/>
                  <w:lang w:val="de-DE"/>
                </w:rPr>
                <w:t>r</w:t>
              </w:r>
            </w:ins>
            <w:ins w:id="2765" w:author="218b" w:date="2025-05-06T12:52:00Z">
              <w:r w:rsidRPr="002F0FFA">
                <w:rPr>
                  <w:bCs/>
                  <w:lang w:val="de-DE"/>
                </w:rPr>
                <w:t xml:space="preserve"> Beschreibung im Annex E nicht möglich, muss dies im Konzept beschrieben werden. </w:t>
              </w:r>
            </w:ins>
          </w:p>
          <w:p w14:paraId="6D95169E" w14:textId="71877FAB" w:rsidR="00CC3A7B" w:rsidRPr="00E34CA2" w:rsidRDefault="0071749E" w:rsidP="0071749E">
            <w:pPr>
              <w:pStyle w:val="TAL"/>
              <w:keepNext w:val="0"/>
              <w:keepLines w:val="0"/>
              <w:spacing w:after="60"/>
              <w:rPr>
                <w:lang w:val="de-DE" w:eastAsia="de-DE"/>
              </w:rPr>
            </w:pPr>
            <w:ins w:id="2766" w:author="218b" w:date="2025-05-06T12:52:00Z">
              <w:r w:rsidRPr="0071749E">
                <w:rPr>
                  <w:bCs/>
                  <w:lang w:val="de-DE" w:eastAsia="de-DE"/>
                </w:rPr>
                <w:t>Alternativ zur Verwendung der ASN.1-Parameter kann die öffentliche IP-Adresse innerhalb der HI3-Nachricht erfolgen; dies muss jedoch im Konzept beschrieben werden.</w:t>
              </w:r>
            </w:ins>
            <w:del w:id="2767" w:author="218b" w:date="2025-05-06T12:52:00Z">
              <w:r w:rsidR="00CC3A7B" w:rsidRPr="00E34CA2" w:rsidDel="0071749E">
                <w:rPr>
                  <w:bCs/>
                  <w:lang w:val="de-DE" w:eastAsia="de-DE"/>
                </w:rPr>
                <w:delText>Die Anforderung wird bei Verwendung von NAT bis zu einer Festlegung in einer nächsten Ausgabe der TR</w:delText>
              </w:r>
              <w:r w:rsidR="00497B46" w:rsidRPr="00E34CA2" w:rsidDel="0071749E">
                <w:rPr>
                  <w:bCs/>
                  <w:lang w:val="de-DE" w:eastAsia="de-DE"/>
                </w:rPr>
                <w:delText> </w:delText>
              </w:r>
              <w:r w:rsidR="00CC3A7B" w:rsidRPr="00E34CA2" w:rsidDel="0071749E">
                <w:rPr>
                  <w:bCs/>
                  <w:lang w:val="de-DE" w:eastAsia="de-DE"/>
                </w:rPr>
                <w:delText>TKÜV ausgesetzt.</w:delText>
              </w:r>
            </w:del>
          </w:p>
        </w:tc>
      </w:tr>
      <w:tr w:rsidR="006E5EDE" w:rsidRPr="00E34CA2" w14:paraId="6EA92AC4" w14:textId="77777777" w:rsidTr="007216EB">
        <w:trPr>
          <w:cantSplit/>
        </w:trPr>
        <w:tc>
          <w:tcPr>
            <w:tcW w:w="1247" w:type="dxa"/>
            <w:tcBorders>
              <w:top w:val="single" w:sz="4" w:space="0" w:color="auto"/>
              <w:bottom w:val="single" w:sz="4" w:space="0" w:color="auto"/>
            </w:tcBorders>
          </w:tcPr>
          <w:p w14:paraId="2F2F45D9" w14:textId="77FE6D34" w:rsidR="006E5EDE" w:rsidRPr="00E34CA2" w:rsidRDefault="006E5EDE" w:rsidP="007216EB">
            <w:pPr>
              <w:pStyle w:val="TAL"/>
              <w:keepNext w:val="0"/>
              <w:keepLines w:val="0"/>
              <w:spacing w:before="60"/>
              <w:rPr>
                <w:lang w:val="de-DE" w:eastAsia="de-DE"/>
              </w:rPr>
            </w:pPr>
            <w:r w:rsidRPr="00E34CA2">
              <w:rPr>
                <w:lang w:val="de-DE" w:eastAsia="de-DE"/>
              </w:rPr>
              <w:t>6.2.2</w:t>
            </w:r>
          </w:p>
        </w:tc>
        <w:tc>
          <w:tcPr>
            <w:tcW w:w="4253" w:type="dxa"/>
            <w:tcBorders>
              <w:top w:val="single" w:sz="4" w:space="0" w:color="auto"/>
              <w:bottom w:val="single" w:sz="4" w:space="0" w:color="auto"/>
            </w:tcBorders>
          </w:tcPr>
          <w:p w14:paraId="4397566C" w14:textId="7DD8C4B0" w:rsidR="006E5EDE" w:rsidRPr="00E34CA2" w:rsidRDefault="006E5EDE" w:rsidP="007216EB">
            <w:pPr>
              <w:spacing w:before="60" w:after="60"/>
              <w:rPr>
                <w:b/>
                <w:bCs/>
                <w:sz w:val="18"/>
              </w:rPr>
            </w:pPr>
            <w:r w:rsidRPr="00E34CA2">
              <w:rPr>
                <w:b/>
                <w:bCs/>
                <w:sz w:val="18"/>
              </w:rPr>
              <w:t>Use of location</w:t>
            </w:r>
            <w:r w:rsidR="00DC7087" w:rsidRPr="00E34CA2">
              <w:rPr>
                <w:b/>
                <w:bCs/>
                <w:sz w:val="18"/>
              </w:rPr>
              <w:t>, targetLocation</w:t>
            </w:r>
          </w:p>
          <w:p w14:paraId="1FDB36BE" w14:textId="6B576B9C" w:rsidR="006E5EDE" w:rsidRPr="00E34CA2" w:rsidRDefault="002F69D3" w:rsidP="000D798C">
            <w:pPr>
              <w:pStyle w:val="TAL"/>
              <w:keepNext w:val="0"/>
              <w:keepLines w:val="0"/>
              <w:spacing w:after="60"/>
              <w:rPr>
                <w:lang w:val="de-DE" w:eastAsia="de-DE"/>
              </w:rPr>
            </w:pPr>
            <w:r w:rsidRPr="00E34CA2">
              <w:rPr>
                <w:szCs w:val="18"/>
                <w:lang w:val="de-DE"/>
              </w:rPr>
              <w:t>Mit dem</w:t>
            </w:r>
            <w:r w:rsidR="006E5EDE" w:rsidRPr="00E34CA2">
              <w:rPr>
                <w:szCs w:val="18"/>
                <w:lang w:val="de-DE"/>
              </w:rPr>
              <w:t xml:space="preserve"> Parameter ´Location` sind nach §</w:t>
            </w:r>
            <w:r w:rsidR="00497B46" w:rsidRPr="00E34CA2">
              <w:rPr>
                <w:szCs w:val="18"/>
                <w:lang w:val="de-DE"/>
              </w:rPr>
              <w:t> </w:t>
            </w:r>
            <w:r w:rsidR="006E5EDE" w:rsidRPr="00E34CA2">
              <w:rPr>
                <w:szCs w:val="18"/>
                <w:lang w:val="de-DE"/>
              </w:rPr>
              <w:t xml:space="preserve">7 </w:t>
            </w:r>
            <w:r w:rsidR="00AB77F1" w:rsidRPr="00E34CA2">
              <w:rPr>
                <w:szCs w:val="18"/>
                <w:lang w:val="de-DE"/>
              </w:rPr>
              <w:t>Absatz</w:t>
            </w:r>
            <w:r w:rsidR="00497B46" w:rsidRPr="00E34CA2">
              <w:rPr>
                <w:szCs w:val="18"/>
                <w:lang w:val="de-DE"/>
              </w:rPr>
              <w:t> </w:t>
            </w:r>
            <w:r w:rsidR="00414DDE" w:rsidRPr="00E34CA2">
              <w:rPr>
                <w:szCs w:val="18"/>
                <w:lang w:val="de-DE"/>
              </w:rPr>
              <w:t xml:space="preserve">1 </w:t>
            </w:r>
            <w:r w:rsidR="00AB77F1" w:rsidRPr="00E34CA2">
              <w:rPr>
                <w:szCs w:val="18"/>
                <w:lang w:val="de-DE"/>
              </w:rPr>
              <w:t>Satz</w:t>
            </w:r>
            <w:r w:rsidR="00497B46" w:rsidRPr="00E34CA2">
              <w:rPr>
                <w:szCs w:val="18"/>
                <w:lang w:val="de-DE"/>
              </w:rPr>
              <w:t> </w:t>
            </w:r>
            <w:r w:rsidR="00414DDE" w:rsidRPr="00E34CA2">
              <w:rPr>
                <w:szCs w:val="18"/>
                <w:lang w:val="de-DE"/>
              </w:rPr>
              <w:t xml:space="preserve">1 </w:t>
            </w:r>
            <w:r w:rsidR="006E5EDE" w:rsidRPr="00E34CA2">
              <w:rPr>
                <w:szCs w:val="18"/>
                <w:lang w:val="de-DE"/>
              </w:rPr>
              <w:t>N</w:t>
            </w:r>
            <w:r w:rsidR="00497B46" w:rsidRPr="00E34CA2">
              <w:rPr>
                <w:szCs w:val="18"/>
                <w:lang w:val="de-DE"/>
              </w:rPr>
              <w:t>umme</w:t>
            </w:r>
            <w:r w:rsidR="006E5EDE" w:rsidRPr="00E34CA2">
              <w:rPr>
                <w:szCs w:val="18"/>
                <w:lang w:val="de-DE"/>
              </w:rPr>
              <w:t>r</w:t>
            </w:r>
            <w:r w:rsidR="00497B46" w:rsidRPr="00E34CA2">
              <w:rPr>
                <w:szCs w:val="18"/>
                <w:lang w:val="de-DE"/>
              </w:rPr>
              <w:t> </w:t>
            </w:r>
            <w:r w:rsidR="006E5EDE" w:rsidRPr="00E34CA2">
              <w:rPr>
                <w:szCs w:val="18"/>
                <w:lang w:val="de-DE"/>
              </w:rPr>
              <w:t>7 TKÜV Angaben zum Standort des Endgerätes zu berichten, soweit die Nutzung nicht ortsgebunden erfolgt</w:t>
            </w:r>
            <w:r w:rsidR="006E5EDE" w:rsidRPr="00E34CA2">
              <w:rPr>
                <w:lang w:val="de-DE" w:eastAsia="de-DE"/>
              </w:rPr>
              <w:t xml:space="preserve">. </w:t>
            </w:r>
            <w:r w:rsidR="00DC7087" w:rsidRPr="00E34CA2">
              <w:rPr>
                <w:lang w:val="de-DE" w:eastAsia="de-DE"/>
              </w:rPr>
              <w:br/>
              <w:t xml:space="preserve">Kann bei WLAN-Zugängen keine Information </w:t>
            </w:r>
            <w:r w:rsidR="000D798C" w:rsidRPr="00E34CA2">
              <w:rPr>
                <w:lang w:val="de-DE" w:eastAsia="de-DE"/>
              </w:rPr>
              <w:t>innerhalb der Parametergruppe</w:t>
            </w:r>
            <w:r w:rsidR="00DC7087" w:rsidRPr="00E34CA2">
              <w:rPr>
                <w:lang w:val="de-DE" w:eastAsia="de-DE"/>
              </w:rPr>
              <w:t xml:space="preserve"> </w:t>
            </w:r>
            <w:r w:rsidR="000D798C" w:rsidRPr="00E34CA2">
              <w:rPr>
                <w:lang w:val="de-DE" w:eastAsia="de-DE"/>
              </w:rPr>
              <w:t>´</w:t>
            </w:r>
            <w:r w:rsidR="00DC7087" w:rsidRPr="00E34CA2">
              <w:rPr>
                <w:lang w:val="de-DE" w:eastAsia="de-DE"/>
              </w:rPr>
              <w:t>location</w:t>
            </w:r>
            <w:r w:rsidR="000D798C" w:rsidRPr="00E34CA2">
              <w:rPr>
                <w:lang w:val="de-DE" w:eastAsia="de-DE"/>
              </w:rPr>
              <w:t xml:space="preserve">` </w:t>
            </w:r>
            <w:r w:rsidR="00DC7087" w:rsidRPr="00E34CA2">
              <w:rPr>
                <w:lang w:val="de-DE" w:eastAsia="de-DE"/>
              </w:rPr>
              <w:t xml:space="preserve">berichtet werden </w:t>
            </w:r>
            <w:r w:rsidR="003B2C03" w:rsidRPr="00E34CA2">
              <w:rPr>
                <w:lang w:val="de-DE" w:eastAsia="de-DE"/>
              </w:rPr>
              <w:t>oder</w:t>
            </w:r>
            <w:r w:rsidR="00DC7087" w:rsidRPr="00E34CA2">
              <w:rPr>
                <w:lang w:val="de-DE" w:eastAsia="de-DE"/>
              </w:rPr>
              <w:t xml:space="preserve"> steht eine weitere Standortinformation zur Verfügung, ist alternativ bzw. zusätzlich das Feld </w:t>
            </w:r>
            <w:r w:rsidR="000D798C" w:rsidRPr="00E34CA2">
              <w:rPr>
                <w:lang w:val="de-DE" w:eastAsia="de-DE"/>
              </w:rPr>
              <w:t>´</w:t>
            </w:r>
            <w:r w:rsidR="00DC7087" w:rsidRPr="00E34CA2">
              <w:rPr>
                <w:lang w:val="de-DE" w:eastAsia="de-DE"/>
              </w:rPr>
              <w:t>targetLocation</w:t>
            </w:r>
            <w:r w:rsidR="000D798C" w:rsidRPr="00E34CA2">
              <w:rPr>
                <w:lang w:val="de-DE" w:eastAsia="de-DE"/>
              </w:rPr>
              <w:t>`</w:t>
            </w:r>
            <w:r w:rsidR="00DC7087" w:rsidRPr="00E34CA2">
              <w:rPr>
                <w:lang w:val="de-DE" w:eastAsia="de-DE"/>
              </w:rPr>
              <w:t xml:space="preserve"> zu nutzen.</w:t>
            </w:r>
          </w:p>
        </w:tc>
        <w:tc>
          <w:tcPr>
            <w:tcW w:w="4536" w:type="dxa"/>
            <w:tcBorders>
              <w:top w:val="single" w:sz="4" w:space="0" w:color="auto"/>
              <w:bottom w:val="single" w:sz="4" w:space="0" w:color="auto"/>
            </w:tcBorders>
          </w:tcPr>
          <w:p w14:paraId="4B7B0A7E" w14:textId="77777777" w:rsidR="00944B16" w:rsidRPr="00E34CA2" w:rsidRDefault="00944B16" w:rsidP="00944B16">
            <w:pPr>
              <w:pStyle w:val="TAL"/>
              <w:keepNext w:val="0"/>
              <w:keepLines w:val="0"/>
              <w:spacing w:after="60"/>
              <w:rPr>
                <w:lang w:val="de-DE" w:eastAsia="de-DE"/>
              </w:rPr>
            </w:pPr>
          </w:p>
          <w:p w14:paraId="21D42B1E" w14:textId="77EA7C88" w:rsidR="000D798C" w:rsidRPr="00E34CA2" w:rsidRDefault="00944B16" w:rsidP="000D798C">
            <w:pPr>
              <w:pStyle w:val="TAL"/>
              <w:keepNext w:val="0"/>
              <w:keepLines w:val="0"/>
              <w:spacing w:after="60"/>
              <w:rPr>
                <w:bCs/>
                <w:lang w:val="de-DE" w:eastAsia="de-DE"/>
              </w:rPr>
            </w:pPr>
            <w:r w:rsidRPr="00E34CA2">
              <w:rPr>
                <w:lang w:val="de-DE"/>
              </w:rPr>
              <w:t xml:space="preserve">Für die Koordinaten-Angaben </w:t>
            </w:r>
            <w:r w:rsidR="00F84AB1" w:rsidRPr="00E34CA2">
              <w:rPr>
                <w:lang w:val="de-DE"/>
              </w:rPr>
              <w:t>sollen</w:t>
            </w:r>
            <w:r w:rsidRPr="00E34CA2">
              <w:rPr>
                <w:lang w:val="de-DE"/>
              </w:rPr>
              <w:t xml:space="preserve"> geographische Winkelkoordinaten auf Basis von WGS84 verwendet werden</w:t>
            </w:r>
            <w:r w:rsidRPr="00E34CA2">
              <w:rPr>
                <w:bCs/>
                <w:lang w:val="de-DE" w:eastAsia="de-DE"/>
              </w:rPr>
              <w:t>.</w:t>
            </w:r>
            <w:r w:rsidR="000D798C" w:rsidRPr="00E34CA2">
              <w:rPr>
                <w:bCs/>
                <w:lang w:val="de-DE" w:eastAsia="de-DE"/>
              </w:rPr>
              <w:t xml:space="preserve"> Hierzu können auch Felder genutzt werden</w:t>
            </w:r>
            <w:r w:rsidR="001F7BAB" w:rsidRPr="00E34CA2">
              <w:rPr>
                <w:bCs/>
                <w:lang w:val="de-DE" w:eastAsia="de-DE"/>
              </w:rPr>
              <w:t>,</w:t>
            </w:r>
            <w:r w:rsidR="000D798C" w:rsidRPr="00E34CA2">
              <w:rPr>
                <w:bCs/>
                <w:lang w:val="de-DE" w:eastAsia="de-DE"/>
              </w:rPr>
              <w:t xml:space="preserve"> die außerhalb der Parametergruppe ´wlanLocationAttributes` liegen.</w:t>
            </w:r>
          </w:p>
          <w:p w14:paraId="6386EE25" w14:textId="77777777" w:rsidR="000D798C" w:rsidRPr="00E34CA2" w:rsidRDefault="000D798C" w:rsidP="000D798C">
            <w:pPr>
              <w:pStyle w:val="TAL"/>
              <w:keepNext w:val="0"/>
              <w:keepLines w:val="0"/>
              <w:spacing w:after="60"/>
              <w:rPr>
                <w:bCs/>
                <w:lang w:val="de-DE" w:eastAsia="de-DE"/>
              </w:rPr>
            </w:pPr>
          </w:p>
          <w:p w14:paraId="3AAF35A1" w14:textId="0259BD52" w:rsidR="00DC7087" w:rsidRPr="00E34CA2" w:rsidRDefault="000D798C" w:rsidP="00944B16">
            <w:pPr>
              <w:pStyle w:val="TAL"/>
              <w:keepNext w:val="0"/>
              <w:keepLines w:val="0"/>
              <w:spacing w:after="60"/>
              <w:rPr>
                <w:bCs/>
                <w:lang w:val="de-DE" w:eastAsia="de-DE"/>
              </w:rPr>
            </w:pPr>
            <w:r w:rsidRPr="00E34CA2">
              <w:rPr>
                <w:bCs/>
                <w:lang w:val="de-DE" w:eastAsia="de-DE"/>
              </w:rPr>
              <w:t>Für die Angabe der MAC-Adresse des Access Points ist jedoch das Feld ´wlanAPMACAdress` innerhalb der Parametergruppe ´wlanLocationAttributes` zu verwenden.</w:t>
            </w:r>
          </w:p>
        </w:tc>
      </w:tr>
      <w:tr w:rsidR="00CE3479" w:rsidRPr="00E34CA2" w14:paraId="236F40B4" w14:textId="77777777" w:rsidTr="000B3B16">
        <w:trPr>
          <w:cantSplit/>
        </w:trPr>
        <w:tc>
          <w:tcPr>
            <w:tcW w:w="1247" w:type="dxa"/>
            <w:tcBorders>
              <w:top w:val="single" w:sz="4" w:space="0" w:color="auto"/>
              <w:bottom w:val="single" w:sz="4" w:space="0" w:color="auto"/>
            </w:tcBorders>
          </w:tcPr>
          <w:p w14:paraId="3E3A0B2F" w14:textId="77777777" w:rsidR="00CE3479" w:rsidRPr="00E34CA2" w:rsidRDefault="00CE3479" w:rsidP="000B3B16">
            <w:pPr>
              <w:pStyle w:val="TAL"/>
              <w:keepNext w:val="0"/>
              <w:keepLines w:val="0"/>
              <w:spacing w:before="60"/>
              <w:rPr>
                <w:lang w:val="de-DE" w:eastAsia="de-DE"/>
              </w:rPr>
            </w:pPr>
            <w:r w:rsidRPr="00E34CA2">
              <w:rPr>
                <w:lang w:val="de-DE" w:eastAsia="de-DE"/>
              </w:rPr>
              <w:t>8</w:t>
            </w:r>
          </w:p>
        </w:tc>
        <w:tc>
          <w:tcPr>
            <w:tcW w:w="4253" w:type="dxa"/>
            <w:tcBorders>
              <w:top w:val="single" w:sz="4" w:space="0" w:color="auto"/>
              <w:bottom w:val="single" w:sz="4" w:space="0" w:color="auto"/>
            </w:tcBorders>
          </w:tcPr>
          <w:p w14:paraId="53CBD1A1" w14:textId="77777777" w:rsidR="00CE3479" w:rsidRPr="00E34CA2" w:rsidRDefault="00CE3479" w:rsidP="000B3B16">
            <w:pPr>
              <w:spacing w:before="60" w:after="60"/>
              <w:rPr>
                <w:b/>
                <w:bCs/>
                <w:sz w:val="18"/>
              </w:rPr>
            </w:pPr>
            <w:r w:rsidRPr="00E34CA2">
              <w:rPr>
                <w:b/>
                <w:bCs/>
                <w:sz w:val="18"/>
              </w:rPr>
              <w:t>ASN.1 for IRI and CC</w:t>
            </w:r>
          </w:p>
          <w:p w14:paraId="4D35F93C" w14:textId="31F252A8" w:rsidR="00CE3479" w:rsidRPr="00E34CA2" w:rsidRDefault="00CE3479" w:rsidP="000B3B16">
            <w:pPr>
              <w:pStyle w:val="TAL"/>
              <w:keepNext w:val="0"/>
              <w:keepLines w:val="0"/>
              <w:spacing w:after="60"/>
              <w:rPr>
                <w:lang w:val="de-DE" w:eastAsia="de-DE"/>
              </w:rPr>
            </w:pPr>
            <w:r w:rsidRPr="00E34CA2">
              <w:rPr>
                <w:lang w:val="de-DE" w:eastAsia="de-DE"/>
              </w:rPr>
              <w:t>Für diese Fälle nach §</w:t>
            </w:r>
            <w:r w:rsidR="00497B46" w:rsidRPr="00E34CA2">
              <w:rPr>
                <w:lang w:val="de-DE" w:eastAsia="de-DE"/>
              </w:rPr>
              <w:t> </w:t>
            </w:r>
            <w:r w:rsidRPr="00E34CA2">
              <w:rPr>
                <w:lang w:val="de-DE" w:eastAsia="de-DE"/>
              </w:rPr>
              <w:t xml:space="preserve">7 </w:t>
            </w:r>
            <w:r w:rsidR="00AB77F1" w:rsidRPr="00E34CA2">
              <w:rPr>
                <w:lang w:val="de-DE" w:eastAsia="de-DE"/>
              </w:rPr>
              <w:t>Absatz</w:t>
            </w:r>
            <w:r w:rsidR="00497B46" w:rsidRPr="00E34CA2">
              <w:rPr>
                <w:lang w:val="de-DE" w:eastAsia="de-DE"/>
              </w:rPr>
              <w:t> </w:t>
            </w:r>
            <w:r w:rsidRPr="00E34CA2">
              <w:rPr>
                <w:lang w:val="de-DE" w:eastAsia="de-DE"/>
              </w:rPr>
              <w:t>3 TKÜV muss die enthaltene ASN.1 Beschreibung für "IRIOnl</w:t>
            </w:r>
            <w:r w:rsidR="006A7038" w:rsidRPr="00E34CA2">
              <w:rPr>
                <w:lang w:val="de-DE" w:eastAsia="de-DE"/>
              </w:rPr>
              <w:t>y" nicht implementiert werden.</w:t>
            </w:r>
          </w:p>
        </w:tc>
        <w:tc>
          <w:tcPr>
            <w:tcW w:w="4536" w:type="dxa"/>
            <w:tcBorders>
              <w:top w:val="single" w:sz="4" w:space="0" w:color="auto"/>
              <w:bottom w:val="single" w:sz="4" w:space="0" w:color="auto"/>
            </w:tcBorders>
          </w:tcPr>
          <w:p w14:paraId="2AA75448" w14:textId="77777777" w:rsidR="00CE3479" w:rsidRPr="00E34CA2" w:rsidRDefault="00CE3479" w:rsidP="000B3B16">
            <w:pPr>
              <w:pStyle w:val="TAL"/>
              <w:keepNext w:val="0"/>
              <w:keepLines w:val="0"/>
              <w:spacing w:before="60" w:after="60"/>
              <w:rPr>
                <w:b/>
                <w:bCs/>
                <w:lang w:val="de-DE" w:eastAsia="de-DE"/>
              </w:rPr>
            </w:pPr>
          </w:p>
          <w:p w14:paraId="70590DB1" w14:textId="559931C1" w:rsidR="00CE3479" w:rsidRPr="00E34CA2" w:rsidRDefault="00CE3479" w:rsidP="000B3B16">
            <w:pPr>
              <w:pStyle w:val="TAL"/>
              <w:keepNext w:val="0"/>
              <w:keepLines w:val="0"/>
              <w:spacing w:after="60"/>
              <w:rPr>
                <w:lang w:val="de-DE" w:eastAsia="de-DE"/>
              </w:rPr>
            </w:pPr>
            <w:r w:rsidRPr="00E34CA2">
              <w:rPr>
                <w:lang w:val="de-DE" w:eastAsia="de-DE"/>
              </w:rPr>
              <w:t>Für diese Fälle müssen neben den administrativen Daten (</w:t>
            </w:r>
            <w:r w:rsidR="00E97F38" w:rsidRPr="00E34CA2">
              <w:rPr>
                <w:lang w:val="de-DE" w:eastAsia="de-DE"/>
              </w:rPr>
              <w:t>zum Beispiel</w:t>
            </w:r>
            <w:r w:rsidRPr="00E34CA2">
              <w:rPr>
                <w:lang w:val="de-DE" w:eastAsia="de-DE"/>
              </w:rPr>
              <w:t xml:space="preserve"> LIID) lediglich die ASN.1 Daten des '</w:t>
            </w:r>
            <w:r w:rsidRPr="00E34CA2">
              <w:rPr>
                <w:b/>
                <w:bCs/>
                <w:lang w:val="de-DE"/>
              </w:rPr>
              <w:t>IPIRIContents</w:t>
            </w:r>
            <w:r w:rsidRPr="00E34CA2">
              <w:rPr>
                <w:lang w:val="de-DE"/>
              </w:rPr>
              <w:t>'</w:t>
            </w:r>
            <w:r w:rsidRPr="00E34CA2">
              <w:rPr>
                <w:b/>
                <w:bCs/>
                <w:lang w:val="de-DE"/>
              </w:rPr>
              <w:t xml:space="preserve"> </w:t>
            </w:r>
            <w:r w:rsidRPr="00E34CA2">
              <w:rPr>
                <w:lang w:val="de-DE"/>
              </w:rPr>
              <w:t>übermittelt werden. Dies entspricht der Regelung, dass bei solchen Anordnungen lediglich der CC-Anteil nicht zu übermitteln ist.</w:t>
            </w:r>
          </w:p>
        </w:tc>
      </w:tr>
    </w:tbl>
    <w:p w14:paraId="7E12078A" w14:textId="7B10C17D" w:rsidR="00CE3479" w:rsidRPr="00E34CA2" w:rsidRDefault="00D80FAA" w:rsidP="00520060">
      <w:pPr>
        <w:pStyle w:val="berschrift2"/>
      </w:pPr>
      <w:bookmarkStart w:id="2768" w:name="_Toc425260028"/>
      <w:bookmarkStart w:id="2769" w:name="_Toc426622445"/>
      <w:bookmarkStart w:id="2770" w:name="_Toc203656145"/>
      <w:r w:rsidRPr="00E34CA2">
        <w:t xml:space="preserve">Anlage G.1.3 </w:t>
      </w:r>
      <w:r w:rsidR="003932E2" w:rsidRPr="00E34CA2">
        <w:tab/>
      </w:r>
      <w:r w:rsidR="00CE3479" w:rsidRPr="00E34CA2">
        <w:t>Grundlage: ETSI TS 102 </w:t>
      </w:r>
      <w:r w:rsidR="00817B98" w:rsidRPr="00E34CA2">
        <w:t>232-</w:t>
      </w:r>
      <w:r w:rsidR="00CE3479" w:rsidRPr="00E34CA2">
        <w:t>4</w:t>
      </w:r>
      <w:bookmarkEnd w:id="2768"/>
      <w:bookmarkEnd w:id="2769"/>
      <w:bookmarkEnd w:id="2770"/>
    </w:p>
    <w:p w14:paraId="14B82449" w14:textId="1B8AECEC" w:rsidR="00CE3479" w:rsidRPr="00E34CA2" w:rsidRDefault="00CE3479" w:rsidP="00CE3479">
      <w:r w:rsidRPr="00E34CA2">
        <w:t>Die folgende Tabelle beschreibt einerseits die Optionsauswahl zu den verschiedenen Kapiteln und Abschnitten der ETSI-Spezifikation TS 102 </w:t>
      </w:r>
      <w:r w:rsidR="00817B98" w:rsidRPr="00E34CA2">
        <w:t>232-</w:t>
      </w:r>
      <w:r w:rsidRPr="00E34CA2">
        <w:t>4 und nennt andererseits ergänzende Anforderungen.</w:t>
      </w:r>
    </w:p>
    <w:p w14:paraId="7754AE67" w14:textId="77777777" w:rsidR="00CE3479" w:rsidRPr="00E34CA2" w:rsidRDefault="00CE3479" w:rsidP="00CE3479">
      <w:r w:rsidRPr="00E34CA2">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1607436F"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06B393DE" w14:textId="503E4537" w:rsidR="00CE3479" w:rsidRPr="00E34CA2" w:rsidRDefault="00CE3479" w:rsidP="000B3B16">
            <w:pPr>
              <w:spacing w:before="60" w:after="60"/>
              <w:rPr>
                <w:b/>
                <w:sz w:val="18"/>
              </w:rPr>
            </w:pPr>
            <w:r w:rsidRPr="00E34CA2">
              <w:rPr>
                <w:b/>
                <w:sz w:val="18"/>
              </w:rPr>
              <w:lastRenderedPageBreak/>
              <w:t>Abschnitt</w:t>
            </w:r>
            <w:r w:rsidRPr="00E34CA2">
              <w:rPr>
                <w:b/>
                <w:sz w:val="18"/>
              </w:rPr>
              <w:br/>
              <w:t xml:space="preserve">TS 102 </w:t>
            </w:r>
            <w:r w:rsidR="00817B98" w:rsidRPr="00E34CA2">
              <w:rPr>
                <w:b/>
                <w:sz w:val="18"/>
              </w:rPr>
              <w:t>232-</w:t>
            </w:r>
            <w:r w:rsidRPr="00E34CA2">
              <w:rPr>
                <w:b/>
                <w:sz w:val="18"/>
              </w:rPr>
              <w:t>4</w:t>
            </w:r>
            <w:r w:rsidRPr="00E34CA2">
              <w:rPr>
                <w:sz w:val="18"/>
              </w:rPr>
              <w:t xml:space="preserve"> </w:t>
            </w:r>
          </w:p>
        </w:tc>
        <w:tc>
          <w:tcPr>
            <w:tcW w:w="4253" w:type="dxa"/>
            <w:tcBorders>
              <w:top w:val="single" w:sz="18" w:space="0" w:color="auto"/>
              <w:bottom w:val="single" w:sz="4" w:space="0" w:color="auto"/>
            </w:tcBorders>
            <w:shd w:val="pct10" w:color="000000" w:fill="FFFFFF"/>
          </w:tcPr>
          <w:p w14:paraId="323C553C" w14:textId="77777777" w:rsidR="00CE3479" w:rsidRPr="00E34CA2" w:rsidRDefault="00CE3479" w:rsidP="000B3B16">
            <w:pPr>
              <w:spacing w:before="60" w:after="60"/>
              <w:rPr>
                <w:b/>
                <w:sz w:val="18"/>
              </w:rPr>
            </w:pPr>
            <w:r w:rsidRPr="00E34CA2">
              <w:rPr>
                <w:b/>
                <w:sz w:val="18"/>
              </w:rPr>
              <w:t>Beschreibung der Option oder des Problempunktes,</w:t>
            </w:r>
            <w:r w:rsidRPr="00E34CA2">
              <w:rPr>
                <w:b/>
                <w:sz w:val="18"/>
              </w:rPr>
              <w:br/>
              <w:t>Festlegungen für die nationale Anwendung</w:t>
            </w:r>
          </w:p>
        </w:tc>
        <w:tc>
          <w:tcPr>
            <w:tcW w:w="4536" w:type="dxa"/>
            <w:tcBorders>
              <w:top w:val="single" w:sz="18" w:space="0" w:color="auto"/>
              <w:bottom w:val="single" w:sz="4" w:space="0" w:color="auto"/>
            </w:tcBorders>
            <w:shd w:val="pct10" w:color="000000" w:fill="FFFFFF"/>
          </w:tcPr>
          <w:p w14:paraId="4F9EB15E"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350BEE05" w14:textId="77777777" w:rsidTr="000B3B16">
        <w:trPr>
          <w:cantSplit/>
        </w:trPr>
        <w:tc>
          <w:tcPr>
            <w:tcW w:w="1247" w:type="dxa"/>
            <w:tcBorders>
              <w:top w:val="single" w:sz="4" w:space="0" w:color="auto"/>
              <w:bottom w:val="single" w:sz="4" w:space="0" w:color="auto"/>
            </w:tcBorders>
          </w:tcPr>
          <w:p w14:paraId="2FB2BC76" w14:textId="77777777" w:rsidR="00CE3479" w:rsidRPr="00E34CA2" w:rsidRDefault="00CE3479" w:rsidP="000B3B16">
            <w:pPr>
              <w:pStyle w:val="TAL"/>
              <w:keepNext w:val="0"/>
              <w:keepLines w:val="0"/>
              <w:spacing w:before="60"/>
              <w:rPr>
                <w:lang w:val="de-DE" w:eastAsia="de-DE"/>
              </w:rPr>
            </w:pPr>
            <w:bookmarkStart w:id="2771" w:name="OLE_LINK9"/>
            <w:r w:rsidRPr="00E34CA2">
              <w:rPr>
                <w:lang w:val="de-DE" w:eastAsia="de-DE"/>
              </w:rPr>
              <w:t>4.2.1</w:t>
            </w:r>
          </w:p>
        </w:tc>
        <w:tc>
          <w:tcPr>
            <w:tcW w:w="4253" w:type="dxa"/>
            <w:tcBorders>
              <w:top w:val="single" w:sz="4" w:space="0" w:color="auto"/>
              <w:bottom w:val="single" w:sz="4" w:space="0" w:color="auto"/>
            </w:tcBorders>
          </w:tcPr>
          <w:p w14:paraId="76F4CB1D" w14:textId="77777777" w:rsidR="00CE3479" w:rsidRPr="00E34CA2" w:rsidRDefault="00CE3479" w:rsidP="000B3B16">
            <w:pPr>
              <w:spacing w:before="60" w:after="60"/>
              <w:rPr>
                <w:b/>
                <w:bCs/>
                <w:sz w:val="18"/>
              </w:rPr>
            </w:pPr>
            <w:r w:rsidRPr="00E34CA2">
              <w:rPr>
                <w:b/>
                <w:bCs/>
                <w:sz w:val="18"/>
              </w:rPr>
              <w:t>Target Identity</w:t>
            </w:r>
          </w:p>
          <w:p w14:paraId="282105FB" w14:textId="139B8413" w:rsidR="00CE3479" w:rsidRPr="00E34CA2" w:rsidRDefault="00CE3479" w:rsidP="000B3B16">
            <w:pPr>
              <w:pStyle w:val="TAL"/>
              <w:keepNext w:val="0"/>
              <w:keepLines w:val="0"/>
              <w:spacing w:after="60"/>
              <w:rPr>
                <w:lang w:val="de-DE" w:eastAsia="de-DE"/>
              </w:rPr>
            </w:pPr>
            <w:r w:rsidRPr="00E34CA2">
              <w:rPr>
                <w:lang w:val="de-DE" w:eastAsia="de-DE"/>
              </w:rPr>
              <w:t>Grundsätzlich gelten die Forderungen nach Teil</w:t>
            </w:r>
            <w:r w:rsidR="0046191E" w:rsidRPr="00E34CA2">
              <w:rPr>
                <w:lang w:val="de-DE" w:eastAsia="de-DE"/>
              </w:rPr>
              <w:t> </w:t>
            </w:r>
            <w:r w:rsidRPr="00E34CA2">
              <w:rPr>
                <w:lang w:val="de-DE" w:eastAsia="de-DE"/>
              </w:rPr>
              <w:t>A, Abschnitt 4 der TR</w:t>
            </w:r>
            <w:r w:rsidR="0046191E" w:rsidRPr="00E34CA2">
              <w:rPr>
                <w:lang w:val="de-DE" w:eastAsia="de-DE"/>
              </w:rPr>
              <w:t> </w:t>
            </w:r>
            <w:r w:rsidRPr="00E34CA2">
              <w:rPr>
                <w:lang w:val="de-DE" w:eastAsia="de-DE"/>
              </w:rPr>
              <w:t>TKÜV. Eine mögliche davon abweichende technische Umsetzung muss sich entsprechend verhalten.</w:t>
            </w:r>
          </w:p>
        </w:tc>
        <w:tc>
          <w:tcPr>
            <w:tcW w:w="4536" w:type="dxa"/>
            <w:tcBorders>
              <w:top w:val="single" w:sz="4" w:space="0" w:color="auto"/>
              <w:bottom w:val="single" w:sz="4" w:space="0" w:color="auto"/>
            </w:tcBorders>
          </w:tcPr>
          <w:p w14:paraId="15EF3E23" w14:textId="77777777" w:rsidR="00CE3479" w:rsidRPr="00E34CA2" w:rsidRDefault="00CE3479" w:rsidP="000B3B16">
            <w:pPr>
              <w:spacing w:before="60" w:after="60"/>
              <w:rPr>
                <w:b/>
                <w:bCs/>
                <w:sz w:val="18"/>
              </w:rPr>
            </w:pPr>
          </w:p>
          <w:p w14:paraId="162F70ED" w14:textId="77777777" w:rsidR="00CE3479" w:rsidRPr="00E34CA2" w:rsidRDefault="00CE3479" w:rsidP="000B3B16">
            <w:pPr>
              <w:pStyle w:val="TAL"/>
              <w:keepNext w:val="0"/>
              <w:keepLines w:val="0"/>
              <w:spacing w:after="60"/>
              <w:rPr>
                <w:lang w:val="de-DE" w:eastAsia="de-DE"/>
              </w:rPr>
            </w:pPr>
            <w:r w:rsidRPr="00E34CA2">
              <w:rPr>
                <w:lang w:val="de-DE" w:eastAsia="de-DE"/>
              </w:rPr>
              <w:t>Beispielsweise ist eine Umsetzung der Überwachung auf der Basis der MAC Adresse eines Modems zulässig, doch muss berücksichtigt werden, dass an den zu überwachenden Internetzugangsweg ein anderes Modem angeschaltet werden kann oder das "überwachte" Modem an einen anderen Internetzugangsweg angeschaltet werden kann.</w:t>
            </w:r>
          </w:p>
        </w:tc>
      </w:tr>
      <w:tr w:rsidR="00CE3479" w:rsidRPr="00E34CA2" w14:paraId="2F0876D1" w14:textId="77777777" w:rsidTr="000B3B16">
        <w:trPr>
          <w:cantSplit/>
        </w:trPr>
        <w:tc>
          <w:tcPr>
            <w:tcW w:w="1247" w:type="dxa"/>
            <w:tcBorders>
              <w:top w:val="single" w:sz="4" w:space="0" w:color="auto"/>
              <w:bottom w:val="single" w:sz="4" w:space="0" w:color="auto"/>
            </w:tcBorders>
          </w:tcPr>
          <w:p w14:paraId="25B6F8F4" w14:textId="1A46CB7C" w:rsidR="00CE3479" w:rsidRPr="00E34CA2" w:rsidRDefault="00CE3479" w:rsidP="000B3B16">
            <w:pPr>
              <w:pStyle w:val="TAL"/>
              <w:keepNext w:val="0"/>
              <w:keepLines w:val="0"/>
              <w:spacing w:before="60"/>
              <w:rPr>
                <w:lang w:val="de-DE" w:eastAsia="de-DE"/>
              </w:rPr>
            </w:pPr>
            <w:commentRangeStart w:id="2772"/>
            <w:r w:rsidRPr="00E34CA2">
              <w:rPr>
                <w:lang w:val="de-DE" w:eastAsia="de-DE"/>
              </w:rPr>
              <w:t>4.</w:t>
            </w:r>
            <w:del w:id="2773" w:author="218a" w:date="2025-09-23T09:35:00Z">
              <w:r w:rsidRPr="00E34CA2" w:rsidDel="008C0FDA">
                <w:rPr>
                  <w:lang w:val="de-DE" w:eastAsia="de-DE"/>
                </w:rPr>
                <w:delText>3.</w:delText>
              </w:r>
            </w:del>
            <w:r w:rsidRPr="00E34CA2">
              <w:rPr>
                <w:lang w:val="de-DE" w:eastAsia="de-DE"/>
              </w:rPr>
              <w:t>2</w:t>
            </w:r>
            <w:commentRangeEnd w:id="2772"/>
            <w:ins w:id="2774" w:author="218a" w:date="2025-09-23T09:35:00Z">
              <w:r w:rsidR="008C0FDA">
                <w:rPr>
                  <w:lang w:val="de-DE" w:eastAsia="de-DE"/>
                </w:rPr>
                <w:t>.4</w:t>
              </w:r>
            </w:ins>
            <w:r w:rsidR="00723CC1">
              <w:rPr>
                <w:rStyle w:val="Kommentarzeichen"/>
                <w:lang w:val="de-DE" w:eastAsia="de-DE"/>
              </w:rPr>
              <w:commentReference w:id="2772"/>
            </w:r>
          </w:p>
        </w:tc>
        <w:tc>
          <w:tcPr>
            <w:tcW w:w="4253" w:type="dxa"/>
            <w:tcBorders>
              <w:top w:val="single" w:sz="4" w:space="0" w:color="auto"/>
              <w:bottom w:val="single" w:sz="4" w:space="0" w:color="auto"/>
            </w:tcBorders>
          </w:tcPr>
          <w:p w14:paraId="777978E3" w14:textId="77777777" w:rsidR="00CE3479" w:rsidRPr="00E34CA2" w:rsidRDefault="00CE3479" w:rsidP="000B3B16">
            <w:pPr>
              <w:spacing w:before="60" w:after="60"/>
              <w:rPr>
                <w:b/>
                <w:bCs/>
                <w:sz w:val="18"/>
              </w:rPr>
            </w:pPr>
            <w:r w:rsidRPr="00E34CA2">
              <w:rPr>
                <w:b/>
                <w:bCs/>
                <w:sz w:val="18"/>
              </w:rPr>
              <w:t>Result of interception</w:t>
            </w:r>
          </w:p>
          <w:p w14:paraId="0A1F8AEA" w14:textId="60675D2A" w:rsidR="00CE3479" w:rsidRPr="00E34CA2" w:rsidRDefault="006F7705" w:rsidP="000B3B16">
            <w:pPr>
              <w:spacing w:after="60"/>
              <w:rPr>
                <w:b/>
                <w:bCs/>
                <w:sz w:val="18"/>
              </w:rPr>
            </w:pPr>
            <w:ins w:id="2775" w:author="218-11" w:date="2025-09-18T10:07:00Z">
              <w:r w:rsidRPr="006F7705">
                <w:rPr>
                  <w:sz w:val="18"/>
                </w:rPr>
                <w:t>Die optionalen Parameter zur Zeitangabe sollen nicht genutzt werden. Sind diese jedoch verplfichtend zu nutzen, so sind sie auf Basis der gesetzlichenamtlichen Zeit anzugeben.</w:t>
              </w:r>
            </w:ins>
            <w:ins w:id="2776" w:author="218a" w:date="2025-09-04T13:40:00Z">
              <w:del w:id="2777" w:author="218-11" w:date="2025-09-18T10:07:00Z">
                <w:r w:rsidR="002C7887" w:rsidDel="006F7705">
                  <w:rPr>
                    <w:sz w:val="18"/>
                  </w:rPr>
                  <w:delText>amtlichen</w:delText>
                </w:r>
              </w:del>
            </w:ins>
            <w:del w:id="2778" w:author="218-11" w:date="2025-05-23T07:27:00Z">
              <w:r w:rsidR="00CE3479" w:rsidRPr="00E34CA2" w:rsidDel="00723CC1">
                <w:rPr>
                  <w:sz w:val="18"/>
                </w:rPr>
                <w:delText>Alle Zeiten (TimeStamp) sind generell auf Basis der gesetzlichen Zeit (local time) anzugeben.</w:delText>
              </w:r>
            </w:del>
          </w:p>
        </w:tc>
        <w:tc>
          <w:tcPr>
            <w:tcW w:w="4536" w:type="dxa"/>
            <w:tcBorders>
              <w:top w:val="single" w:sz="4" w:space="0" w:color="auto"/>
              <w:bottom w:val="single" w:sz="4" w:space="0" w:color="auto"/>
            </w:tcBorders>
          </w:tcPr>
          <w:p w14:paraId="7720DC97" w14:textId="77777777" w:rsidR="00CE3479" w:rsidRPr="00E34CA2" w:rsidRDefault="00CE3479" w:rsidP="000B3B16">
            <w:pPr>
              <w:rPr>
                <w:sz w:val="18"/>
              </w:rPr>
            </w:pPr>
          </w:p>
          <w:p w14:paraId="42BB85CA" w14:textId="694A8660" w:rsidR="00CE3479" w:rsidRPr="00E34CA2" w:rsidRDefault="006F7705" w:rsidP="000B3B16">
            <w:pPr>
              <w:rPr>
                <w:sz w:val="18"/>
              </w:rPr>
            </w:pPr>
            <w:ins w:id="2779" w:author="218-11" w:date="2025-09-18T10:04:00Z">
              <w:r w:rsidRPr="006F7705">
                <w:rPr>
                  <w:sz w:val="18"/>
                </w:rPr>
                <w:t>Wird GeneralizedTime verwendet, ist dies nach X.680 als UTC mit Zeitdifferenz anzugeben</w:t>
              </w:r>
            </w:ins>
            <w:del w:id="2780" w:author="218-11" w:date="2025-09-18T10:04:00Z">
              <w:r w:rsidR="00CE3479" w:rsidRPr="00E34CA2" w:rsidDel="006F7705">
                <w:rPr>
                  <w:sz w:val="18"/>
                </w:rPr>
                <w:delText>Die Kodierung des Parameters GeneralizedTime erfolgt als universal</w:delText>
              </w:r>
              <w:r w:rsidR="006A7038" w:rsidRPr="00E34CA2" w:rsidDel="006F7705">
                <w:rPr>
                  <w:sz w:val="18"/>
                </w:rPr>
                <w:delText xml:space="preserve"> time und ohne time difference.</w:delText>
              </w:r>
            </w:del>
          </w:p>
        </w:tc>
      </w:tr>
      <w:bookmarkEnd w:id="2771"/>
      <w:tr w:rsidR="00CE3479" w:rsidRPr="00E34CA2" w14:paraId="2ADFAB9C" w14:textId="77777777" w:rsidTr="000B3B16">
        <w:trPr>
          <w:cantSplit/>
        </w:trPr>
        <w:tc>
          <w:tcPr>
            <w:tcW w:w="1247" w:type="dxa"/>
            <w:tcBorders>
              <w:top w:val="single" w:sz="4" w:space="0" w:color="auto"/>
              <w:bottom w:val="single" w:sz="4" w:space="0" w:color="auto"/>
            </w:tcBorders>
          </w:tcPr>
          <w:p w14:paraId="72C300FF" w14:textId="77777777" w:rsidR="00CE3479" w:rsidRPr="00E34CA2" w:rsidRDefault="00CE3479" w:rsidP="000B3B16">
            <w:pPr>
              <w:pStyle w:val="TAL"/>
              <w:keepNext w:val="0"/>
              <w:keepLines w:val="0"/>
              <w:spacing w:before="60"/>
              <w:rPr>
                <w:lang w:val="de-DE" w:eastAsia="de-DE"/>
              </w:rPr>
            </w:pPr>
            <w:r w:rsidRPr="00E34CA2">
              <w:rPr>
                <w:lang w:val="de-DE" w:eastAsia="de-DE"/>
              </w:rPr>
              <w:t>6.1</w:t>
            </w:r>
          </w:p>
        </w:tc>
        <w:tc>
          <w:tcPr>
            <w:tcW w:w="4253" w:type="dxa"/>
            <w:tcBorders>
              <w:top w:val="single" w:sz="4" w:space="0" w:color="auto"/>
              <w:bottom w:val="single" w:sz="4" w:space="0" w:color="auto"/>
            </w:tcBorders>
          </w:tcPr>
          <w:p w14:paraId="3E0A2502" w14:textId="77777777" w:rsidR="00CE3479" w:rsidRPr="00E34CA2" w:rsidRDefault="00CE3479" w:rsidP="000B3B16">
            <w:pPr>
              <w:spacing w:before="60" w:after="60"/>
              <w:rPr>
                <w:b/>
                <w:bCs/>
                <w:sz w:val="18"/>
              </w:rPr>
            </w:pPr>
            <w:r w:rsidRPr="00E34CA2">
              <w:rPr>
                <w:b/>
                <w:bCs/>
                <w:sz w:val="18"/>
              </w:rPr>
              <w:t>Events</w:t>
            </w:r>
          </w:p>
          <w:p w14:paraId="263A86A2" w14:textId="2980246F" w:rsidR="00CE3479" w:rsidRPr="00E34CA2" w:rsidRDefault="00CE3479" w:rsidP="000B3B16">
            <w:pPr>
              <w:pStyle w:val="TAL"/>
              <w:keepNext w:val="0"/>
              <w:keepLines w:val="0"/>
              <w:spacing w:after="60"/>
              <w:rPr>
                <w:lang w:val="de-DE" w:eastAsia="de-DE"/>
              </w:rPr>
            </w:pPr>
            <w:r w:rsidRPr="00E34CA2">
              <w:rPr>
                <w:lang w:val="de-DE" w:eastAsia="de-DE"/>
              </w:rPr>
              <w:t xml:space="preserve">Es sind die Events </w:t>
            </w:r>
            <w:r w:rsidR="0030120C" w:rsidRPr="00E34CA2">
              <w:rPr>
                <w:lang w:val="de-DE" w:eastAsia="de-DE"/>
              </w:rPr>
              <w:t>nach Table</w:t>
            </w:r>
            <w:r w:rsidR="00B4587C" w:rsidRPr="00E34CA2">
              <w:rPr>
                <w:lang w:val="de-DE" w:eastAsia="de-DE"/>
              </w:rPr>
              <w:t> </w:t>
            </w:r>
            <w:r w:rsidR="0030120C" w:rsidRPr="00E34CA2">
              <w:rPr>
                <w:lang w:val="de-DE" w:eastAsia="de-DE"/>
              </w:rPr>
              <w:t>1 zu implementieren</w:t>
            </w:r>
            <w:r w:rsidRPr="00E34CA2">
              <w:rPr>
                <w:lang w:val="de-DE" w:eastAsia="de-DE"/>
              </w:rPr>
              <w:t>.</w:t>
            </w:r>
          </w:p>
        </w:tc>
        <w:tc>
          <w:tcPr>
            <w:tcW w:w="4536" w:type="dxa"/>
            <w:tcBorders>
              <w:top w:val="single" w:sz="4" w:space="0" w:color="auto"/>
              <w:bottom w:val="single" w:sz="4" w:space="0" w:color="auto"/>
            </w:tcBorders>
          </w:tcPr>
          <w:p w14:paraId="2BC11F6F" w14:textId="6D86799A" w:rsidR="00CE3479" w:rsidRPr="00E34CA2" w:rsidRDefault="00CE3479" w:rsidP="000B3B16">
            <w:pPr>
              <w:spacing w:after="60"/>
              <w:rPr>
                <w:sz w:val="18"/>
              </w:rPr>
            </w:pPr>
          </w:p>
        </w:tc>
      </w:tr>
      <w:tr w:rsidR="00CE3479" w:rsidRPr="00E34CA2" w14:paraId="73A8EB08" w14:textId="77777777" w:rsidTr="000B3B16">
        <w:trPr>
          <w:cantSplit/>
        </w:trPr>
        <w:tc>
          <w:tcPr>
            <w:tcW w:w="1247" w:type="dxa"/>
            <w:tcBorders>
              <w:top w:val="single" w:sz="4" w:space="0" w:color="auto"/>
              <w:bottom w:val="single" w:sz="4" w:space="0" w:color="auto"/>
            </w:tcBorders>
          </w:tcPr>
          <w:p w14:paraId="61C741AF" w14:textId="11F022B4" w:rsidR="00CE3479" w:rsidRPr="00E34CA2" w:rsidRDefault="00CE3479" w:rsidP="000B3B16">
            <w:pPr>
              <w:pStyle w:val="TAL"/>
              <w:keepNext w:val="0"/>
              <w:keepLines w:val="0"/>
              <w:spacing w:before="60"/>
              <w:rPr>
                <w:lang w:val="de-DE" w:eastAsia="de-DE"/>
              </w:rPr>
            </w:pPr>
            <w:r w:rsidRPr="00E34CA2">
              <w:rPr>
                <w:lang w:val="de-DE" w:eastAsia="de-DE"/>
              </w:rPr>
              <w:t>8.</w:t>
            </w:r>
            <w:r w:rsidR="0030120C" w:rsidRPr="00E34CA2">
              <w:rPr>
                <w:lang w:val="de-DE" w:eastAsia="de-DE"/>
              </w:rPr>
              <w:t>1</w:t>
            </w:r>
          </w:p>
        </w:tc>
        <w:tc>
          <w:tcPr>
            <w:tcW w:w="4253" w:type="dxa"/>
            <w:tcBorders>
              <w:top w:val="single" w:sz="4" w:space="0" w:color="auto"/>
              <w:bottom w:val="single" w:sz="4" w:space="0" w:color="auto"/>
            </w:tcBorders>
          </w:tcPr>
          <w:p w14:paraId="342FB163" w14:textId="77777777" w:rsidR="00CE3479" w:rsidRPr="00E34CA2" w:rsidRDefault="00CE3479" w:rsidP="000B3B16">
            <w:pPr>
              <w:spacing w:before="60" w:after="60"/>
              <w:rPr>
                <w:b/>
                <w:bCs/>
                <w:sz w:val="18"/>
              </w:rPr>
            </w:pPr>
            <w:r w:rsidRPr="00E34CA2">
              <w:rPr>
                <w:b/>
                <w:bCs/>
                <w:sz w:val="18"/>
              </w:rPr>
              <w:t>ASN.1 specification</w:t>
            </w:r>
          </w:p>
          <w:p w14:paraId="24B50280" w14:textId="02EB2A09" w:rsidR="00CE3479" w:rsidRPr="00E34CA2" w:rsidRDefault="00CE3479" w:rsidP="000B3B16">
            <w:pPr>
              <w:pStyle w:val="TAL"/>
              <w:keepNext w:val="0"/>
              <w:keepLines w:val="0"/>
              <w:spacing w:after="60"/>
              <w:rPr>
                <w:lang w:val="de-DE" w:eastAsia="de-DE"/>
              </w:rPr>
            </w:pPr>
            <w:r w:rsidRPr="00E34CA2">
              <w:rPr>
                <w:lang w:val="de-DE" w:eastAsia="de-DE"/>
              </w:rPr>
              <w:t>Für die Fälle nach §</w:t>
            </w:r>
            <w:r w:rsidR="00B4587C" w:rsidRPr="00E34CA2">
              <w:rPr>
                <w:lang w:val="de-DE" w:eastAsia="de-DE"/>
              </w:rPr>
              <w:t> </w:t>
            </w:r>
            <w:r w:rsidRPr="00E34CA2">
              <w:rPr>
                <w:lang w:val="de-DE" w:eastAsia="de-DE"/>
              </w:rPr>
              <w:t xml:space="preserve">7 </w:t>
            </w:r>
            <w:r w:rsidR="00AB77F1" w:rsidRPr="00E34CA2">
              <w:rPr>
                <w:lang w:val="de-DE" w:eastAsia="de-DE"/>
              </w:rPr>
              <w:t>Absatz</w:t>
            </w:r>
            <w:r w:rsidR="00B4587C" w:rsidRPr="00E34CA2">
              <w:rPr>
                <w:lang w:val="de-DE" w:eastAsia="de-DE"/>
              </w:rPr>
              <w:t> </w:t>
            </w:r>
            <w:r w:rsidRPr="00E34CA2">
              <w:rPr>
                <w:lang w:val="de-DE" w:eastAsia="de-DE"/>
              </w:rPr>
              <w:t xml:space="preserve">3 TKÜV kann die enthaltene ASN.1 Beschreibung für "IRIOnly" anstatt der Beschreibung der ASN.1 </w:t>
            </w:r>
            <w:r w:rsidRPr="00E34CA2">
              <w:rPr>
                <w:rFonts w:cs="Arial"/>
                <w:lang w:val="de-DE" w:eastAsia="de-DE"/>
              </w:rPr>
              <w:t>Daten '</w:t>
            </w:r>
            <w:r w:rsidRPr="00E34CA2">
              <w:rPr>
                <w:rFonts w:cs="Arial"/>
                <w:b/>
                <w:bCs/>
                <w:szCs w:val="16"/>
                <w:lang w:val="de-DE" w:eastAsia="de-DE"/>
              </w:rPr>
              <w:t xml:space="preserve"> L2IRIContents</w:t>
            </w:r>
            <w:r w:rsidRPr="00E34CA2">
              <w:rPr>
                <w:rFonts w:cs="Arial"/>
                <w:lang w:val="de-DE" w:eastAsia="de-DE"/>
              </w:rPr>
              <w:t>' implementiert werden</w:t>
            </w:r>
            <w:r w:rsidRPr="00E34CA2">
              <w:rPr>
                <w:lang w:val="de-DE" w:eastAsia="de-DE"/>
              </w:rPr>
              <w:t>.</w:t>
            </w:r>
          </w:p>
        </w:tc>
        <w:tc>
          <w:tcPr>
            <w:tcW w:w="4536" w:type="dxa"/>
            <w:tcBorders>
              <w:top w:val="single" w:sz="4" w:space="0" w:color="auto"/>
              <w:bottom w:val="single" w:sz="4" w:space="0" w:color="auto"/>
            </w:tcBorders>
          </w:tcPr>
          <w:p w14:paraId="4F2DB2AE" w14:textId="77777777" w:rsidR="00CE3479" w:rsidRPr="00E34CA2" w:rsidRDefault="00CE3479" w:rsidP="000B3B16">
            <w:pPr>
              <w:pStyle w:val="TAL"/>
              <w:keepNext w:val="0"/>
              <w:keepLines w:val="0"/>
              <w:spacing w:before="60" w:after="60"/>
              <w:rPr>
                <w:b/>
                <w:bCs/>
                <w:lang w:val="de-DE" w:eastAsia="de-DE"/>
              </w:rPr>
            </w:pPr>
          </w:p>
          <w:p w14:paraId="272C904F" w14:textId="77777777" w:rsidR="00CE3479" w:rsidRPr="00E34CA2" w:rsidRDefault="00CE3479" w:rsidP="000B3B16">
            <w:pPr>
              <w:pStyle w:val="TAL"/>
              <w:keepNext w:val="0"/>
              <w:keepLines w:val="0"/>
              <w:spacing w:after="60"/>
              <w:rPr>
                <w:lang w:val="de-DE" w:eastAsia="de-DE"/>
              </w:rPr>
            </w:pPr>
            <w:r w:rsidRPr="00E34CA2">
              <w:rPr>
                <w:lang w:val="de-DE" w:eastAsia="de-DE"/>
              </w:rPr>
              <w:t>In diesen Fällen ist lediglich der Auf- und Abbau eines Layer2-Tunnels bekannt</w:t>
            </w:r>
            <w:r w:rsidRPr="00E34CA2">
              <w:rPr>
                <w:lang w:val="de-DE"/>
              </w:rPr>
              <w:t>.</w:t>
            </w:r>
          </w:p>
        </w:tc>
      </w:tr>
      <w:tr w:rsidR="00CC3A7B" w:rsidRPr="00E34CA2" w14:paraId="25AB7403" w14:textId="77777777" w:rsidTr="000B3B16">
        <w:trPr>
          <w:cantSplit/>
        </w:trPr>
        <w:tc>
          <w:tcPr>
            <w:tcW w:w="1247" w:type="dxa"/>
            <w:tcBorders>
              <w:top w:val="single" w:sz="4" w:space="0" w:color="auto"/>
              <w:bottom w:val="single" w:sz="4" w:space="0" w:color="auto"/>
            </w:tcBorders>
          </w:tcPr>
          <w:p w14:paraId="235A2CA3" w14:textId="2672175B" w:rsidR="00CC3A7B" w:rsidRPr="00E34CA2" w:rsidRDefault="00CC3A7B" w:rsidP="000B3B16">
            <w:pPr>
              <w:pStyle w:val="TAL"/>
              <w:keepNext w:val="0"/>
              <w:keepLines w:val="0"/>
              <w:spacing w:before="60"/>
              <w:rPr>
                <w:lang w:val="de-DE" w:eastAsia="de-DE"/>
              </w:rPr>
            </w:pPr>
            <w:r w:rsidRPr="00E34CA2">
              <w:rPr>
                <w:lang w:val="de-DE" w:eastAsia="de-DE"/>
              </w:rPr>
              <w:t>Ergänzung 1</w:t>
            </w:r>
          </w:p>
        </w:tc>
        <w:tc>
          <w:tcPr>
            <w:tcW w:w="4253" w:type="dxa"/>
            <w:tcBorders>
              <w:top w:val="single" w:sz="4" w:space="0" w:color="auto"/>
              <w:bottom w:val="single" w:sz="4" w:space="0" w:color="auto"/>
            </w:tcBorders>
          </w:tcPr>
          <w:p w14:paraId="556F283B" w14:textId="5DDDF528" w:rsidR="00CC3A7B" w:rsidRPr="00E34CA2" w:rsidRDefault="00CC3A7B" w:rsidP="00CC3A7B">
            <w:pPr>
              <w:spacing w:before="60" w:after="60"/>
              <w:rPr>
                <w:b/>
                <w:bCs/>
                <w:sz w:val="18"/>
                <w:szCs w:val="18"/>
              </w:rPr>
            </w:pPr>
            <w:r w:rsidRPr="00E34CA2">
              <w:rPr>
                <w:sz w:val="18"/>
                <w:szCs w:val="18"/>
              </w:rPr>
              <w:t>Mit dem Parameter ´Location` in dem ASN.1-Modul `LI-PS-PDU`sind nach §</w:t>
            </w:r>
            <w:r w:rsidR="00B4587C" w:rsidRPr="00E34CA2">
              <w:rPr>
                <w:sz w:val="18"/>
                <w:szCs w:val="18"/>
              </w:rPr>
              <w:t> </w:t>
            </w:r>
            <w:r w:rsidRPr="00E34CA2">
              <w:rPr>
                <w:sz w:val="18"/>
                <w:szCs w:val="18"/>
              </w:rPr>
              <w:t xml:space="preserve">7 </w:t>
            </w:r>
            <w:r w:rsidR="00AB77F1" w:rsidRPr="00E34CA2">
              <w:rPr>
                <w:sz w:val="18"/>
                <w:szCs w:val="18"/>
              </w:rPr>
              <w:t>Absatz</w:t>
            </w:r>
            <w:r w:rsidR="00B4587C" w:rsidRPr="00E34CA2">
              <w:rPr>
                <w:sz w:val="18"/>
                <w:szCs w:val="18"/>
              </w:rPr>
              <w:t> </w:t>
            </w:r>
            <w:r w:rsidR="00414DDE" w:rsidRPr="00E34CA2">
              <w:rPr>
                <w:sz w:val="18"/>
                <w:szCs w:val="18"/>
              </w:rPr>
              <w:t xml:space="preserve">1 </w:t>
            </w:r>
            <w:r w:rsidR="00AB77F1" w:rsidRPr="00E34CA2">
              <w:rPr>
                <w:sz w:val="18"/>
                <w:szCs w:val="18"/>
              </w:rPr>
              <w:t>Satz</w:t>
            </w:r>
            <w:r w:rsidR="00B4587C" w:rsidRPr="00E34CA2">
              <w:rPr>
                <w:sz w:val="18"/>
                <w:szCs w:val="18"/>
              </w:rPr>
              <w:t> </w:t>
            </w:r>
            <w:r w:rsidR="00414DDE" w:rsidRPr="00E34CA2">
              <w:rPr>
                <w:sz w:val="18"/>
                <w:szCs w:val="18"/>
              </w:rPr>
              <w:t xml:space="preserve">1 </w:t>
            </w:r>
            <w:r w:rsidRPr="00E34CA2">
              <w:rPr>
                <w:sz w:val="18"/>
                <w:szCs w:val="18"/>
              </w:rPr>
              <w:t>N</w:t>
            </w:r>
            <w:r w:rsidR="00B4587C" w:rsidRPr="00E34CA2">
              <w:rPr>
                <w:sz w:val="18"/>
                <w:szCs w:val="18"/>
              </w:rPr>
              <w:t>umme</w:t>
            </w:r>
            <w:r w:rsidRPr="00E34CA2">
              <w:rPr>
                <w:sz w:val="18"/>
                <w:szCs w:val="18"/>
              </w:rPr>
              <w:t>r</w:t>
            </w:r>
            <w:r w:rsidR="00B4587C" w:rsidRPr="00E34CA2">
              <w:rPr>
                <w:sz w:val="18"/>
                <w:szCs w:val="18"/>
              </w:rPr>
              <w:t> </w:t>
            </w:r>
            <w:r w:rsidRPr="00E34CA2">
              <w:rPr>
                <w:sz w:val="18"/>
                <w:szCs w:val="18"/>
              </w:rPr>
              <w:t>7 TKÜV Angaben zum Standort des Endgerätes zu berichten, soweit die Nutzung nicht ortsgebunden erfolgt.</w:t>
            </w:r>
          </w:p>
        </w:tc>
        <w:tc>
          <w:tcPr>
            <w:tcW w:w="4536" w:type="dxa"/>
            <w:tcBorders>
              <w:top w:val="single" w:sz="4" w:space="0" w:color="auto"/>
              <w:bottom w:val="single" w:sz="4" w:space="0" w:color="auto"/>
            </w:tcBorders>
          </w:tcPr>
          <w:p w14:paraId="2467300F" w14:textId="25481618" w:rsidR="00CC3A7B" w:rsidRPr="00E34CA2" w:rsidRDefault="00944B16" w:rsidP="002F6605">
            <w:pPr>
              <w:pStyle w:val="TAL"/>
              <w:keepNext w:val="0"/>
              <w:keepLines w:val="0"/>
              <w:spacing w:before="60" w:after="60"/>
              <w:rPr>
                <w:b/>
                <w:bCs/>
                <w:lang w:val="de-DE" w:eastAsia="de-DE"/>
              </w:rPr>
            </w:pPr>
            <w:r w:rsidRPr="00E34CA2">
              <w:rPr>
                <w:lang w:val="de-DE"/>
              </w:rPr>
              <w:t xml:space="preserve">Für die Koordinaten-Angaben </w:t>
            </w:r>
            <w:r w:rsidR="002F6605" w:rsidRPr="00E34CA2">
              <w:rPr>
                <w:lang w:val="de-DE"/>
              </w:rPr>
              <w:t>sollen</w:t>
            </w:r>
            <w:r w:rsidRPr="00E34CA2">
              <w:rPr>
                <w:lang w:val="de-DE"/>
              </w:rPr>
              <w:t xml:space="preserve"> geographische Winkelkoordinaten auf Basis von WGS84 verwendet werden.</w:t>
            </w:r>
          </w:p>
        </w:tc>
      </w:tr>
      <w:tr w:rsidR="00CC3A7B" w:rsidRPr="00E34CA2" w14:paraId="58DA8DA2" w14:textId="77777777" w:rsidTr="000B3B16">
        <w:trPr>
          <w:cantSplit/>
        </w:trPr>
        <w:tc>
          <w:tcPr>
            <w:tcW w:w="1247" w:type="dxa"/>
            <w:tcBorders>
              <w:top w:val="single" w:sz="4" w:space="0" w:color="auto"/>
              <w:bottom w:val="single" w:sz="4" w:space="0" w:color="auto"/>
            </w:tcBorders>
          </w:tcPr>
          <w:p w14:paraId="4DA2530A" w14:textId="4AD419EC" w:rsidR="00CC3A7B" w:rsidRPr="00E34CA2" w:rsidRDefault="00CC3A7B" w:rsidP="000B3B16">
            <w:pPr>
              <w:pStyle w:val="TAL"/>
              <w:keepNext w:val="0"/>
              <w:keepLines w:val="0"/>
              <w:spacing w:before="60"/>
              <w:rPr>
                <w:lang w:val="de-DE" w:eastAsia="de-DE"/>
              </w:rPr>
            </w:pPr>
            <w:r w:rsidRPr="00E34CA2">
              <w:rPr>
                <w:lang w:val="de-DE" w:eastAsia="de-DE"/>
              </w:rPr>
              <w:t>Ergänzung 2</w:t>
            </w:r>
          </w:p>
        </w:tc>
        <w:tc>
          <w:tcPr>
            <w:tcW w:w="4253" w:type="dxa"/>
            <w:tcBorders>
              <w:top w:val="single" w:sz="4" w:space="0" w:color="auto"/>
              <w:bottom w:val="single" w:sz="4" w:space="0" w:color="auto"/>
            </w:tcBorders>
          </w:tcPr>
          <w:p w14:paraId="67588DA8" w14:textId="401B2817" w:rsidR="00CC3A7B" w:rsidRPr="00E34CA2" w:rsidRDefault="00CC3A7B" w:rsidP="00D032A7">
            <w:pPr>
              <w:spacing w:before="60" w:after="60"/>
              <w:rPr>
                <w:sz w:val="18"/>
                <w:szCs w:val="18"/>
              </w:rPr>
            </w:pPr>
            <w:r w:rsidRPr="00E34CA2">
              <w:rPr>
                <w:sz w:val="18"/>
                <w:szCs w:val="18"/>
              </w:rPr>
              <w:t xml:space="preserve">Das Berichten der aus Sicht des Netzes des Verpflichteten bekannten öffentlichen </w:t>
            </w:r>
            <w:r w:rsidRPr="00E34CA2">
              <w:rPr>
                <w:bCs/>
                <w:sz w:val="18"/>
              </w:rPr>
              <w:t xml:space="preserve">IP-Adressen </w:t>
            </w:r>
            <w:r w:rsidR="00D032A7" w:rsidRPr="00E34CA2">
              <w:rPr>
                <w:bCs/>
                <w:sz w:val="18"/>
              </w:rPr>
              <w:t>des züA</w:t>
            </w:r>
            <w:r w:rsidRPr="00E34CA2">
              <w:rPr>
                <w:bCs/>
                <w:sz w:val="18"/>
              </w:rPr>
              <w:t xml:space="preserve"> </w:t>
            </w:r>
            <w:r w:rsidRPr="00E34CA2">
              <w:rPr>
                <w:sz w:val="18"/>
                <w:szCs w:val="18"/>
              </w:rPr>
              <w:t>nach §</w:t>
            </w:r>
            <w:r w:rsidR="00B4587C" w:rsidRPr="00E34CA2">
              <w:rPr>
                <w:sz w:val="18"/>
                <w:szCs w:val="18"/>
              </w:rPr>
              <w:t> </w:t>
            </w:r>
            <w:r w:rsidRPr="00E34CA2">
              <w:rPr>
                <w:sz w:val="18"/>
                <w:szCs w:val="18"/>
              </w:rPr>
              <w:t xml:space="preserve">7 </w:t>
            </w:r>
            <w:r w:rsidR="00AB77F1" w:rsidRPr="00E34CA2">
              <w:rPr>
                <w:sz w:val="18"/>
                <w:szCs w:val="18"/>
              </w:rPr>
              <w:t>Absatz</w:t>
            </w:r>
            <w:r w:rsidR="00B4587C" w:rsidRPr="00E34CA2">
              <w:rPr>
                <w:sz w:val="18"/>
                <w:szCs w:val="18"/>
              </w:rPr>
              <w:t> </w:t>
            </w:r>
            <w:r w:rsidR="00414DDE" w:rsidRPr="00E34CA2">
              <w:rPr>
                <w:sz w:val="18"/>
                <w:szCs w:val="18"/>
              </w:rPr>
              <w:t xml:space="preserve">1 </w:t>
            </w:r>
            <w:r w:rsidR="00AB77F1" w:rsidRPr="00E34CA2">
              <w:rPr>
                <w:sz w:val="18"/>
                <w:szCs w:val="18"/>
              </w:rPr>
              <w:t>Satz</w:t>
            </w:r>
            <w:r w:rsidR="00B4587C" w:rsidRPr="00E34CA2">
              <w:rPr>
                <w:sz w:val="18"/>
                <w:szCs w:val="18"/>
              </w:rPr>
              <w:t> </w:t>
            </w:r>
            <w:r w:rsidR="00414DDE" w:rsidRPr="00E34CA2">
              <w:rPr>
                <w:sz w:val="18"/>
                <w:szCs w:val="18"/>
              </w:rPr>
              <w:t xml:space="preserve">1 </w:t>
            </w:r>
            <w:r w:rsidRPr="00E34CA2">
              <w:rPr>
                <w:sz w:val="18"/>
                <w:szCs w:val="18"/>
              </w:rPr>
              <w:t>N</w:t>
            </w:r>
            <w:r w:rsidR="00B4587C" w:rsidRPr="00E34CA2">
              <w:rPr>
                <w:sz w:val="18"/>
                <w:szCs w:val="18"/>
              </w:rPr>
              <w:t>umme</w:t>
            </w:r>
            <w:r w:rsidRPr="00E34CA2">
              <w:rPr>
                <w:sz w:val="18"/>
                <w:szCs w:val="18"/>
              </w:rPr>
              <w:t>r</w:t>
            </w:r>
            <w:r w:rsidR="00B4587C" w:rsidRPr="00E34CA2">
              <w:rPr>
                <w:sz w:val="18"/>
                <w:szCs w:val="18"/>
              </w:rPr>
              <w:t> </w:t>
            </w:r>
            <w:r w:rsidRPr="00E34CA2">
              <w:rPr>
                <w:sz w:val="18"/>
                <w:szCs w:val="18"/>
              </w:rPr>
              <w:t>9 TKÜV muss mit der Bundesnetzagentur abgesprochen werden.</w:t>
            </w:r>
          </w:p>
        </w:tc>
        <w:tc>
          <w:tcPr>
            <w:tcW w:w="4536" w:type="dxa"/>
            <w:tcBorders>
              <w:top w:val="single" w:sz="4" w:space="0" w:color="auto"/>
              <w:bottom w:val="single" w:sz="4" w:space="0" w:color="auto"/>
            </w:tcBorders>
          </w:tcPr>
          <w:p w14:paraId="4B3F5CDE" w14:textId="7A55EA1D" w:rsidR="00CC3A7B" w:rsidRPr="00E34CA2" w:rsidRDefault="00CC3A7B" w:rsidP="000B3B16">
            <w:pPr>
              <w:pStyle w:val="TAL"/>
              <w:keepNext w:val="0"/>
              <w:keepLines w:val="0"/>
              <w:spacing w:before="60" w:after="60"/>
              <w:rPr>
                <w:bCs/>
                <w:lang w:val="de-DE" w:eastAsia="de-DE"/>
              </w:rPr>
            </w:pPr>
            <w:r w:rsidRPr="00E34CA2">
              <w:rPr>
                <w:bCs/>
                <w:lang w:val="de-DE" w:eastAsia="de-DE"/>
              </w:rPr>
              <w:t>Die Anforderung wird bei Verwendung von NAT bis zu einer Festlegung in einer nächsten Ausgabe der TR</w:t>
            </w:r>
            <w:r w:rsidR="00972974" w:rsidRPr="00E34CA2">
              <w:rPr>
                <w:bCs/>
                <w:lang w:val="de-DE" w:eastAsia="de-DE"/>
              </w:rPr>
              <w:t> </w:t>
            </w:r>
            <w:r w:rsidRPr="00E34CA2">
              <w:rPr>
                <w:bCs/>
                <w:lang w:val="de-DE" w:eastAsia="de-DE"/>
              </w:rPr>
              <w:t>TKÜV ausgesetzt.</w:t>
            </w:r>
          </w:p>
        </w:tc>
      </w:tr>
    </w:tbl>
    <w:p w14:paraId="45B56128" w14:textId="2BEFD1A4" w:rsidR="00CE3479" w:rsidRPr="00E34CA2" w:rsidRDefault="00D80FAA" w:rsidP="00477746">
      <w:pPr>
        <w:pStyle w:val="berschrift1"/>
      </w:pPr>
      <w:bookmarkStart w:id="2781" w:name="_Toc425260030"/>
      <w:bookmarkStart w:id="2782" w:name="_Toc426622447"/>
      <w:bookmarkStart w:id="2783" w:name="_Toc203656146"/>
      <w:r w:rsidRPr="00E34CA2">
        <w:t xml:space="preserve">Anlage G.2 </w:t>
      </w:r>
      <w:r w:rsidR="003932E2" w:rsidRPr="00E34CA2">
        <w:tab/>
      </w:r>
      <w:r w:rsidR="00CE3479" w:rsidRPr="00E34CA2">
        <w:t>Erläuterungen zu den ASN.1-Beschreibungen</w:t>
      </w:r>
      <w:bookmarkEnd w:id="2781"/>
      <w:bookmarkEnd w:id="2782"/>
      <w:bookmarkEnd w:id="2783"/>
    </w:p>
    <w:p w14:paraId="4131C1DD" w14:textId="79DF1F85" w:rsidR="00CE3479" w:rsidRPr="00E34CA2" w:rsidRDefault="00CE3479" w:rsidP="00CE3479">
      <w:pPr>
        <w:rPr>
          <w:rFonts w:eastAsia="MS Mincho"/>
        </w:rPr>
      </w:pPr>
      <w:r w:rsidRPr="00E34CA2">
        <w:rPr>
          <w:rFonts w:eastAsia="MS Mincho"/>
        </w:rPr>
        <w:t>Die ASN.1-Beschreibungen der verschiedenen Module für Implementierungen nach dieser Anlage</w:t>
      </w:r>
      <w:r w:rsidR="00962C57" w:rsidRPr="00E34CA2">
        <w:rPr>
          <w:rFonts w:eastAsia="MS Mincho"/>
        </w:rPr>
        <w:t> </w:t>
      </w:r>
      <w:r w:rsidRPr="00E34CA2">
        <w:rPr>
          <w:rFonts w:eastAsia="MS Mincho"/>
        </w:rPr>
        <w:t>G sind aus den verschiedenen Versionen der ETSI-</w:t>
      </w:r>
      <w:r w:rsidRPr="00E34CA2">
        <w:t>Spezifikationen TS</w:t>
      </w:r>
      <w:r w:rsidR="00962C57" w:rsidRPr="00E34CA2">
        <w:t> </w:t>
      </w:r>
      <w:r w:rsidRPr="00E34CA2">
        <w:t>102</w:t>
      </w:r>
      <w:r w:rsidR="00962C57" w:rsidRPr="00E34CA2">
        <w:t> </w:t>
      </w:r>
      <w:r w:rsidR="00817B98" w:rsidRPr="00E34CA2">
        <w:t>232-</w:t>
      </w:r>
      <w:r w:rsidRPr="00E34CA2">
        <w:t>1, TS 102 </w:t>
      </w:r>
      <w:r w:rsidR="00817B98" w:rsidRPr="00E34CA2">
        <w:t>232-</w:t>
      </w:r>
      <w:r w:rsidRPr="00E34CA2">
        <w:t>3</w:t>
      </w:r>
      <w:r w:rsidR="00672C42" w:rsidRPr="00E34CA2">
        <w:t xml:space="preserve"> und</w:t>
      </w:r>
      <w:r w:rsidRPr="00E34CA2">
        <w:t xml:space="preserve"> TS 102 </w:t>
      </w:r>
      <w:r w:rsidR="00817B98" w:rsidRPr="00E34CA2">
        <w:t>232-</w:t>
      </w:r>
      <w:r w:rsidRPr="00E34CA2">
        <w:t>4 zu entnehmen</w:t>
      </w:r>
      <w:r w:rsidR="006A7038" w:rsidRPr="00E34CA2">
        <w:rPr>
          <w:rFonts w:eastAsia="MS Mincho"/>
        </w:rPr>
        <w:t>.</w:t>
      </w:r>
    </w:p>
    <w:p w14:paraId="37B22357" w14:textId="2CF8C3B6" w:rsidR="00CE3479" w:rsidRPr="00E34CA2" w:rsidRDefault="00CE3479" w:rsidP="00CE3479">
      <w:pPr>
        <w:rPr>
          <w:rFonts w:eastAsia="MS Mincho"/>
        </w:rPr>
      </w:pPr>
      <w:r w:rsidRPr="00E34CA2">
        <w:rPr>
          <w:rFonts w:eastAsia="MS Mincho"/>
        </w:rPr>
        <w:t xml:space="preserve">Die in den Spezifikationen als 'conditional’ und 'optional’ bezeichneten Parameter sind zu übermitteln, soweit diese verfügbar sind und keine anderen Regelungen in den Spezifikationen oder nach </w:t>
      </w:r>
      <w:r w:rsidR="00005889" w:rsidRPr="00E34CA2">
        <w:rPr>
          <w:rFonts w:eastAsia="MS Mincho"/>
        </w:rPr>
        <w:t xml:space="preserve">Teil A, </w:t>
      </w:r>
      <w:r w:rsidRPr="00E34CA2">
        <w:rPr>
          <w:rFonts w:eastAsia="MS Mincho"/>
        </w:rPr>
        <w:t>Anlage</w:t>
      </w:r>
      <w:r w:rsidR="00F406D7" w:rsidRPr="00E34CA2">
        <w:rPr>
          <w:rFonts w:eastAsia="MS Mincho"/>
        </w:rPr>
        <w:t> </w:t>
      </w:r>
      <w:r w:rsidRPr="00E34CA2">
        <w:rPr>
          <w:rFonts w:eastAsia="MS Mincho"/>
        </w:rPr>
        <w:t>G.1 festgelegt wurden.</w:t>
      </w:r>
    </w:p>
    <w:p w14:paraId="4802A143" w14:textId="77777777" w:rsidR="00CE3479" w:rsidRPr="00E34CA2" w:rsidRDefault="00CE3479" w:rsidP="00CE3479">
      <w:pPr>
        <w:pStyle w:val="FP"/>
        <w:spacing w:before="120"/>
        <w:rPr>
          <w:rFonts w:eastAsia="MS Mincho"/>
          <w:lang w:val="de-DE"/>
        </w:rPr>
      </w:pPr>
      <w:r w:rsidRPr="00E34CA2">
        <w:rPr>
          <w:rFonts w:eastAsia="MS Mincho"/>
          <w:lang w:val="de-DE"/>
        </w:rPr>
        <w:t>Bezüglich der darin enthaltenen ASN.1-Typen des Formats "OCTET STRING" gilt folgende Regelung:</w:t>
      </w:r>
    </w:p>
    <w:p w14:paraId="27F16D52" w14:textId="1C47519E" w:rsidR="00CE3479" w:rsidRPr="00E34CA2" w:rsidRDefault="00CE3479" w:rsidP="00565C5A">
      <w:pPr>
        <w:numPr>
          <w:ilvl w:val="0"/>
          <w:numId w:val="22"/>
        </w:numPr>
        <w:rPr>
          <w:rFonts w:eastAsia="MS Mincho"/>
        </w:rPr>
      </w:pPr>
      <w:r w:rsidRPr="00E34CA2">
        <w:rPr>
          <w:rFonts w:eastAsia="MS Mincho"/>
        </w:rPr>
        <w:t xml:space="preserve">Soweit der Standard bei den jeweiligen Parametern ein Format definiert hat, </w:t>
      </w:r>
      <w:r w:rsidR="00E97F38" w:rsidRPr="00E34CA2">
        <w:rPr>
          <w:rFonts w:eastAsia="MS Mincho"/>
        </w:rPr>
        <w:t>zum Beispiel</w:t>
      </w:r>
      <w:r w:rsidRPr="00E34CA2">
        <w:rPr>
          <w:rFonts w:eastAsia="MS Mincho"/>
        </w:rPr>
        <w:t xml:space="preserve"> ASCII oder Querverweis zu einem (Signalisierungs-)Standard, ist dieses zu verwenden.</w:t>
      </w:r>
    </w:p>
    <w:p w14:paraId="73FB9E6E" w14:textId="0E75D2E2" w:rsidR="00CE3479" w:rsidRPr="00E34CA2" w:rsidRDefault="00CE3479" w:rsidP="00565C5A">
      <w:pPr>
        <w:numPr>
          <w:ilvl w:val="0"/>
          <w:numId w:val="22"/>
        </w:numPr>
        <w:rPr>
          <w:rFonts w:eastAsia="MS Mincho"/>
        </w:rPr>
      </w:pPr>
      <w:r w:rsidRPr="00E34CA2">
        <w:rPr>
          <w:rFonts w:eastAsia="MS Mincho"/>
        </w:rPr>
        <w:t>Ist das Format nicht vorgegeben, sind in den jeweiligen Bytes die beiden hexadezimalen Werte so einzutragen, dass das höherwertige Halbbyte in den Bitpositionen 5-8 und das niederwertige Halbbyte in den Bitpositionen 1-4 steht</w:t>
      </w:r>
      <w:r w:rsidRPr="00E34CA2">
        <w:rPr>
          <w:rFonts w:eastAsia="MS Mincho"/>
        </w:rPr>
        <w:br/>
      </w:r>
      <w:r w:rsidRPr="00E34CA2">
        <w:rPr>
          <w:rFonts w:eastAsia="MS Mincho"/>
          <w:sz w:val="10"/>
        </w:rPr>
        <w:br/>
      </w:r>
      <w:r w:rsidRPr="00E34CA2">
        <w:rPr>
          <w:rFonts w:eastAsia="MS Mincho"/>
        </w:rPr>
        <w:t xml:space="preserve">(Beispiele: 4F H wird als 4F H = 0100 1111 eingefügt und nicht als F4 H. Oder </w:t>
      </w:r>
      <w:r w:rsidR="00E97F38" w:rsidRPr="00E34CA2">
        <w:rPr>
          <w:rFonts w:eastAsia="MS Mincho"/>
        </w:rPr>
        <w:t>zum Beispiel</w:t>
      </w:r>
      <w:r w:rsidRPr="00E34CA2">
        <w:rPr>
          <w:rFonts w:eastAsia="MS Mincho"/>
        </w:rPr>
        <w:t xml:space="preserve"> DDMMYYhhmm = 23.07.2002 10:35 h als '2307021035' H und nicht '3270200153'H)</w:t>
      </w:r>
    </w:p>
    <w:p w14:paraId="16F9D248" w14:textId="58D52239" w:rsidR="00CE3479" w:rsidRPr="00E34CA2" w:rsidRDefault="00CE3479" w:rsidP="00CE3479">
      <w:pPr>
        <w:spacing w:before="120"/>
        <w:rPr>
          <w:rFonts w:eastAsia="MS Mincho"/>
        </w:rPr>
      </w:pPr>
      <w:r w:rsidRPr="00E34CA2">
        <w:rPr>
          <w:rFonts w:eastAsia="MS Mincho"/>
        </w:rPr>
        <w:t>Die Übermittlung administrativer Ereignisse (</w:t>
      </w:r>
      <w:r w:rsidR="00E97F38" w:rsidRPr="00E34CA2">
        <w:rPr>
          <w:rFonts w:eastAsia="MS Mincho"/>
        </w:rPr>
        <w:t>zum Beispiel</w:t>
      </w:r>
      <w:r w:rsidRPr="00E34CA2">
        <w:rPr>
          <w:rFonts w:eastAsia="MS Mincho"/>
        </w:rPr>
        <w:t xml:space="preserve"> </w:t>
      </w:r>
      <w:r w:rsidRPr="00E34CA2">
        <w:t>Aktivierung/Deaktivierung/Modifizierung einer Maßnahme und Fehlermeldungen</w:t>
      </w:r>
      <w:r w:rsidRPr="00E34CA2">
        <w:rPr>
          <w:rFonts w:eastAsia="MS Mincho"/>
        </w:rPr>
        <w:t>) sowie zusätzlicher Ereignisse (</w:t>
      </w:r>
      <w:r w:rsidR="00E97F38" w:rsidRPr="00E34CA2">
        <w:rPr>
          <w:rFonts w:eastAsia="MS Mincho"/>
        </w:rPr>
        <w:t>zum Beispiel</w:t>
      </w:r>
      <w:r w:rsidRPr="00E34CA2">
        <w:rPr>
          <w:rFonts w:eastAsia="MS Mincho"/>
        </w:rPr>
        <w:t xml:space="preserve"> bezüglich herstellereigener Dienste) erfolgt nach </w:t>
      </w:r>
      <w:r w:rsidR="00005889" w:rsidRPr="00E34CA2">
        <w:rPr>
          <w:rFonts w:eastAsia="MS Mincho"/>
        </w:rPr>
        <w:t xml:space="preserve">Teil A, </w:t>
      </w:r>
      <w:r w:rsidRPr="00E34CA2">
        <w:t>Anlage</w:t>
      </w:r>
      <w:r w:rsidR="00F406D7" w:rsidRPr="00E34CA2">
        <w:t> </w:t>
      </w:r>
      <w:r w:rsidRPr="00E34CA2">
        <w:t>A.3</w:t>
      </w:r>
      <w:r w:rsidRPr="00E34CA2">
        <w:rPr>
          <w:rFonts w:eastAsia="MS Mincho"/>
        </w:rPr>
        <w:t>.</w:t>
      </w:r>
    </w:p>
    <w:p w14:paraId="0904D26D" w14:textId="77777777" w:rsidR="00CE3479" w:rsidRPr="00E34CA2" w:rsidRDefault="00CE3479" w:rsidP="00CE3479"/>
    <w:p w14:paraId="190950E7" w14:textId="77777777" w:rsidR="00CE3479" w:rsidRPr="00E34CA2" w:rsidRDefault="00CE3479" w:rsidP="00477746">
      <w:pPr>
        <w:pStyle w:val="berschrift1"/>
        <w:sectPr w:rsidR="00CE3479" w:rsidRPr="00E34CA2" w:rsidSect="00F75585">
          <w:headerReference w:type="default" r:id="rId32"/>
          <w:pgSz w:w="11906" w:h="16838" w:code="9"/>
          <w:pgMar w:top="851" w:right="851" w:bottom="851" w:left="1701" w:header="720" w:footer="578" w:gutter="0"/>
          <w:cols w:space="720"/>
        </w:sectPr>
      </w:pPr>
    </w:p>
    <w:p w14:paraId="15717554" w14:textId="730266DA" w:rsidR="00CE3479" w:rsidRPr="00E34CA2" w:rsidRDefault="00CE3479" w:rsidP="00477746">
      <w:pPr>
        <w:pStyle w:val="berschrift1"/>
      </w:pPr>
      <w:bookmarkStart w:id="2787" w:name="_Toc425260031"/>
      <w:bookmarkStart w:id="2788" w:name="_Toc426622448"/>
      <w:bookmarkStart w:id="2789" w:name="_Toc203656147"/>
      <w:r w:rsidRPr="00E34CA2">
        <w:lastRenderedPageBreak/>
        <w:t>Anlage H</w:t>
      </w:r>
      <w:r w:rsidR="00D53478" w:rsidRPr="00E34CA2">
        <w:t xml:space="preserve"> </w:t>
      </w:r>
      <w:r w:rsidR="003932E2" w:rsidRPr="00E34CA2">
        <w:tab/>
      </w:r>
      <w:r w:rsidRPr="00E34CA2">
        <w:rPr>
          <w:rStyle w:val="msoins0"/>
        </w:rPr>
        <w:t>Festlegungen für VoIP, sonstige Multimediadienste in Festnetzen sowie festnetzbezogenen IMS-Plattformen (ETSI TS 102 232-5</w:t>
      </w:r>
      <w:r w:rsidR="00672C42" w:rsidRPr="00E34CA2">
        <w:rPr>
          <w:rStyle w:val="msoins0"/>
        </w:rPr>
        <w:t xml:space="preserve"> und ETSI</w:t>
      </w:r>
      <w:r w:rsidR="00563EC6" w:rsidRPr="00E34CA2">
        <w:rPr>
          <w:rStyle w:val="msoins0"/>
        </w:rPr>
        <w:t> </w:t>
      </w:r>
      <w:r w:rsidR="00672C42" w:rsidRPr="00E34CA2">
        <w:rPr>
          <w:rStyle w:val="msoins0"/>
        </w:rPr>
        <w:t>TS</w:t>
      </w:r>
      <w:r w:rsidR="00563EC6" w:rsidRPr="00E34CA2">
        <w:rPr>
          <w:rStyle w:val="msoins0"/>
        </w:rPr>
        <w:t> </w:t>
      </w:r>
      <w:r w:rsidR="00672C42" w:rsidRPr="00E34CA2">
        <w:rPr>
          <w:rStyle w:val="msoins0"/>
        </w:rPr>
        <w:t>102</w:t>
      </w:r>
      <w:r w:rsidR="00563EC6" w:rsidRPr="00E34CA2">
        <w:rPr>
          <w:rStyle w:val="msoins0"/>
        </w:rPr>
        <w:t> </w:t>
      </w:r>
      <w:r w:rsidR="00672C42" w:rsidRPr="00E34CA2">
        <w:rPr>
          <w:rStyle w:val="msoins0"/>
        </w:rPr>
        <w:t>232</w:t>
      </w:r>
      <w:r w:rsidR="00DD343A" w:rsidRPr="00E34CA2">
        <w:rPr>
          <w:rStyle w:val="msoins0"/>
        </w:rPr>
        <w:t>-</w:t>
      </w:r>
      <w:r w:rsidRPr="00E34CA2">
        <w:rPr>
          <w:rStyle w:val="msoins0"/>
        </w:rPr>
        <w:t>6)</w:t>
      </w:r>
      <w:bookmarkEnd w:id="2787"/>
      <w:bookmarkEnd w:id="2788"/>
      <w:bookmarkEnd w:id="2789"/>
    </w:p>
    <w:p w14:paraId="3CAECEF7" w14:textId="6772EE00" w:rsidR="00CE3479" w:rsidRPr="00E34CA2" w:rsidRDefault="00CE3479" w:rsidP="00CE3479">
      <w:r w:rsidRPr="00E34CA2">
        <w:t xml:space="preserve">Diese Anlage beschreibt die Bedingungen für den Übergabepunkt nach den ETSI-Spezifikationen TS 102 232-5 [34] für IP-Multimedia-Dienste und nach der ETSI-Spezifikation TS 102 232-6 [35] für emulierte PSTN/ISDN-Dienste. Die ETSI-Spezifikation nutzt den generellen IP-basierten Übergabepunkt, der in der ETSI-Spezifikation TS 102 232-1 [29] beschrieben ist. Bei einer gemeinsam genutzten IMS-Plattform oder bei Verwendung gleichartiger IMS-Plattformen für Mobilfunk und Festnetz ist die Nutzung einer Schnittstelle nach </w:t>
      </w:r>
      <w:r w:rsidR="00005889" w:rsidRPr="00E34CA2">
        <w:t xml:space="preserve">Teil A, </w:t>
      </w:r>
      <w:r w:rsidRPr="00E34CA2">
        <w:t>Anlage</w:t>
      </w:r>
      <w:r w:rsidR="00213490" w:rsidRPr="00E34CA2">
        <w:t> </w:t>
      </w:r>
      <w:r w:rsidRPr="00E34CA2">
        <w:t>D mit der Bundesnetzagentur abzustimmen.</w:t>
      </w:r>
    </w:p>
    <w:p w14:paraId="45056082" w14:textId="1BC9AFF5" w:rsidR="00CE3479" w:rsidRPr="00E34CA2" w:rsidRDefault="00766AD8" w:rsidP="00B114AF">
      <w:pPr>
        <w:pStyle w:val="Textkrper"/>
      </w:pPr>
      <w:r w:rsidRPr="00E34CA2">
        <w:t xml:space="preserve">Die Bedingungen zur Anwendung dieser ETSI-Spezifikationen für Mobilfunknetze und für mobilfunkbezogene IMS-Plattformen richten sich nach </w:t>
      </w:r>
      <w:r w:rsidR="00005889" w:rsidRPr="00E34CA2">
        <w:t xml:space="preserve">Teil A, </w:t>
      </w:r>
      <w:r w:rsidR="00CE3479" w:rsidRPr="00E34CA2">
        <w:t>Anlage</w:t>
      </w:r>
      <w:r w:rsidR="009F6390" w:rsidRPr="00E34CA2">
        <w:t> </w:t>
      </w:r>
      <w:r w:rsidR="00CE3479" w:rsidRPr="00E34CA2">
        <w:t>D.</w:t>
      </w:r>
    </w:p>
    <w:p w14:paraId="7A543D4E" w14:textId="77777777" w:rsidR="00CE3479" w:rsidRPr="00E34CA2" w:rsidRDefault="00CE3479" w:rsidP="00CE3479">
      <w:r w:rsidRPr="00E34CA2">
        <w:t>Die Anlage beinhaltet die Entscheidung über die in den Spezifikationen enthaltenen Optionen und die Festlegungen ergänzender technischer Anforderungen.</w:t>
      </w:r>
    </w:p>
    <w:p w14:paraId="0CC0D0A0" w14:textId="2961EE6D" w:rsidR="00CE3479" w:rsidRPr="00E34CA2" w:rsidRDefault="00CE3479" w:rsidP="00CE3479">
      <w:pPr>
        <w:pStyle w:val="FP"/>
        <w:spacing w:before="240" w:after="240"/>
        <w:ind w:left="339" w:firstLine="113"/>
        <w:rPr>
          <w:rStyle w:val="msoins0"/>
          <w:lang w:val="de-DE"/>
        </w:rPr>
      </w:pPr>
      <w:r w:rsidRPr="00E34CA2">
        <w:rPr>
          <w:rStyle w:val="msoins0"/>
          <w:lang w:val="de-DE"/>
        </w:rPr>
        <w:t>Neben den Anforderungen nach Teil</w:t>
      </w:r>
      <w:r w:rsidR="009F6390" w:rsidRPr="00E34CA2">
        <w:rPr>
          <w:rStyle w:val="msoins0"/>
          <w:lang w:val="de-DE"/>
        </w:rPr>
        <w:t> </w:t>
      </w:r>
      <w:r w:rsidRPr="00E34CA2">
        <w:rPr>
          <w:rStyle w:val="msoins0"/>
          <w:lang w:val="de-DE"/>
        </w:rPr>
        <w:t>A, Abschnitt</w:t>
      </w:r>
      <w:r w:rsidR="009F6390" w:rsidRPr="00E34CA2">
        <w:rPr>
          <w:rStyle w:val="msoins0"/>
          <w:lang w:val="de-DE"/>
        </w:rPr>
        <w:t> </w:t>
      </w:r>
      <w:r w:rsidRPr="00E34CA2">
        <w:rPr>
          <w:rStyle w:val="msoins0"/>
          <w:lang w:val="de-DE"/>
        </w:rPr>
        <w:t>3 und 4,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E34CA2" w14:paraId="7C2A032A" w14:textId="77777777" w:rsidTr="000B3B16">
        <w:tc>
          <w:tcPr>
            <w:tcW w:w="1417" w:type="dxa"/>
            <w:shd w:val="clear" w:color="auto" w:fill="E6E6E6"/>
          </w:tcPr>
          <w:p w14:paraId="5C104431" w14:textId="77777777" w:rsidR="00CE3479" w:rsidRPr="00E34CA2" w:rsidRDefault="00CE3479" w:rsidP="00DF40D2">
            <w:pPr>
              <w:pStyle w:val="Funotentext"/>
              <w:spacing w:before="40" w:after="40"/>
              <w:rPr>
                <w:rStyle w:val="msoins0"/>
                <w:b/>
                <w:bCs/>
                <w:sz w:val="18"/>
              </w:rPr>
            </w:pPr>
            <w:r w:rsidRPr="00E34CA2">
              <w:rPr>
                <w:rStyle w:val="msoins0"/>
                <w:b/>
                <w:bCs/>
                <w:sz w:val="18"/>
              </w:rPr>
              <w:t>Anlage</w:t>
            </w:r>
          </w:p>
        </w:tc>
        <w:tc>
          <w:tcPr>
            <w:tcW w:w="7723" w:type="dxa"/>
            <w:shd w:val="clear" w:color="auto" w:fill="E6E6E6"/>
          </w:tcPr>
          <w:p w14:paraId="7715033C" w14:textId="77777777" w:rsidR="00CE3479" w:rsidRPr="00E34CA2" w:rsidRDefault="00CE3479" w:rsidP="00DF40D2">
            <w:pPr>
              <w:pStyle w:val="Funotentext"/>
              <w:spacing w:before="40" w:after="40"/>
              <w:rPr>
                <w:rStyle w:val="msoins0"/>
                <w:b/>
                <w:bCs/>
                <w:sz w:val="18"/>
              </w:rPr>
            </w:pPr>
            <w:r w:rsidRPr="00E34CA2">
              <w:rPr>
                <w:rStyle w:val="msoins0"/>
                <w:b/>
                <w:bCs/>
                <w:sz w:val="18"/>
              </w:rPr>
              <w:t>Inhalt</w:t>
            </w:r>
          </w:p>
        </w:tc>
      </w:tr>
      <w:tr w:rsidR="00CE3479" w:rsidRPr="00E34CA2" w14:paraId="552FD3D7" w14:textId="77777777" w:rsidTr="000B3B16">
        <w:tc>
          <w:tcPr>
            <w:tcW w:w="1417" w:type="dxa"/>
          </w:tcPr>
          <w:p w14:paraId="72C85186" w14:textId="77777777" w:rsidR="00CE3479" w:rsidRPr="00E34CA2" w:rsidRDefault="00CE3479" w:rsidP="00DF40D2">
            <w:pPr>
              <w:pStyle w:val="Funotentext"/>
              <w:spacing w:before="40" w:after="40"/>
              <w:rPr>
                <w:rStyle w:val="msoins0"/>
                <w:sz w:val="18"/>
              </w:rPr>
            </w:pPr>
            <w:r w:rsidRPr="00E34CA2">
              <w:rPr>
                <w:rStyle w:val="msoins0"/>
                <w:sz w:val="18"/>
              </w:rPr>
              <w:t>Anlage A.2</w:t>
            </w:r>
          </w:p>
        </w:tc>
        <w:tc>
          <w:tcPr>
            <w:tcW w:w="7723" w:type="dxa"/>
          </w:tcPr>
          <w:p w14:paraId="4FBE5E2D" w14:textId="1580D8A3" w:rsidR="00CE3479" w:rsidRPr="00E34CA2" w:rsidRDefault="003C5F42" w:rsidP="00DF40D2">
            <w:pPr>
              <w:pStyle w:val="Funotentext"/>
              <w:spacing w:before="40" w:after="40"/>
              <w:rPr>
                <w:rStyle w:val="msoins0"/>
                <w:sz w:val="18"/>
              </w:rPr>
            </w:pPr>
            <w:r w:rsidRPr="00E34CA2">
              <w:rPr>
                <w:rStyle w:val="msoins0"/>
                <w:sz w:val="18"/>
              </w:rPr>
              <w:t>Festlegungen zur Teilnahme am VPN und für ein alte</w:t>
            </w:r>
            <w:r w:rsidR="004558CD" w:rsidRPr="00E34CA2">
              <w:rPr>
                <w:rStyle w:val="msoins0"/>
                <w:sz w:val="18"/>
              </w:rPr>
              <w:t>r</w:t>
            </w:r>
            <w:r w:rsidRPr="00E34CA2">
              <w:rPr>
                <w:rStyle w:val="msoins0"/>
                <w:sz w:val="18"/>
              </w:rPr>
              <w:t>natives Verfahren auf der Basis von HTTP/TLS</w:t>
            </w:r>
          </w:p>
        </w:tc>
      </w:tr>
      <w:tr w:rsidR="00CE3479" w:rsidRPr="00E34CA2" w14:paraId="0767FD24" w14:textId="77777777" w:rsidTr="000B3B16">
        <w:tc>
          <w:tcPr>
            <w:tcW w:w="1417" w:type="dxa"/>
          </w:tcPr>
          <w:p w14:paraId="26DEC3BC" w14:textId="77777777" w:rsidR="00CE3479" w:rsidRPr="00E34CA2" w:rsidRDefault="00CE3479" w:rsidP="00DF40D2">
            <w:pPr>
              <w:pStyle w:val="Funotentext"/>
              <w:spacing w:before="40" w:after="40"/>
              <w:rPr>
                <w:rStyle w:val="msoins0"/>
                <w:sz w:val="18"/>
              </w:rPr>
            </w:pPr>
            <w:r w:rsidRPr="00E34CA2">
              <w:rPr>
                <w:rStyle w:val="msoins0"/>
                <w:sz w:val="18"/>
              </w:rPr>
              <w:t>Anlage A.3</w:t>
            </w:r>
          </w:p>
        </w:tc>
        <w:tc>
          <w:tcPr>
            <w:tcW w:w="7723" w:type="dxa"/>
          </w:tcPr>
          <w:p w14:paraId="4B07DAF6" w14:textId="0B7AA11F" w:rsidR="00CE3479" w:rsidRPr="00E34CA2" w:rsidRDefault="00CE3479" w:rsidP="00DF40D2">
            <w:pPr>
              <w:pStyle w:val="Funotentext"/>
              <w:spacing w:before="40" w:after="40"/>
              <w:rPr>
                <w:rStyle w:val="msoins0"/>
                <w:sz w:val="18"/>
              </w:rPr>
            </w:pPr>
            <w:r w:rsidRPr="00E34CA2">
              <w:rPr>
                <w:rStyle w:val="msoins0"/>
                <w:sz w:val="18"/>
              </w:rPr>
              <w:t>Übermittlung von HI1-Ereignis</w:t>
            </w:r>
            <w:r w:rsidR="003C5F42" w:rsidRPr="00E34CA2">
              <w:rPr>
                <w:rStyle w:val="msoins0"/>
                <w:sz w:val="18"/>
              </w:rPr>
              <w:t>daten</w:t>
            </w:r>
            <w:r w:rsidRPr="00E34CA2">
              <w:rPr>
                <w:rStyle w:val="msoins0"/>
                <w:sz w:val="18"/>
              </w:rPr>
              <w:t xml:space="preserve"> und zusätzlichen Ereignissen</w:t>
            </w:r>
          </w:p>
        </w:tc>
      </w:tr>
      <w:tr w:rsidR="00CE3479" w:rsidRPr="00E34CA2" w14:paraId="49608792" w14:textId="77777777" w:rsidTr="000B3B16">
        <w:tc>
          <w:tcPr>
            <w:tcW w:w="1417" w:type="dxa"/>
          </w:tcPr>
          <w:p w14:paraId="3B670587" w14:textId="77777777" w:rsidR="00CE3479" w:rsidRPr="00E34CA2" w:rsidRDefault="00CE3479" w:rsidP="00DF40D2">
            <w:pPr>
              <w:pStyle w:val="Funotentext"/>
              <w:spacing w:before="40" w:after="40"/>
              <w:rPr>
                <w:rStyle w:val="msoins0"/>
                <w:sz w:val="18"/>
              </w:rPr>
            </w:pPr>
            <w:r w:rsidRPr="00E34CA2">
              <w:rPr>
                <w:rStyle w:val="msoins0"/>
                <w:sz w:val="18"/>
              </w:rPr>
              <w:t>Anlage A.4</w:t>
            </w:r>
          </w:p>
        </w:tc>
        <w:tc>
          <w:tcPr>
            <w:tcW w:w="7723" w:type="dxa"/>
          </w:tcPr>
          <w:p w14:paraId="7A4BCF66" w14:textId="77777777" w:rsidR="00CE3479" w:rsidRPr="00E34CA2" w:rsidRDefault="00CE3479" w:rsidP="00DF40D2">
            <w:pPr>
              <w:pStyle w:val="Funotentext"/>
              <w:spacing w:before="40" w:after="40"/>
              <w:rPr>
                <w:rStyle w:val="msoins0"/>
                <w:sz w:val="18"/>
              </w:rPr>
            </w:pPr>
            <w:r w:rsidRPr="00E34CA2">
              <w:rPr>
                <w:rStyle w:val="msoins0"/>
                <w:sz w:val="18"/>
              </w:rPr>
              <w:t>Hindernisse bei der Übermittlung der Überwachungskopie zu den Anschlüssen der berechtigten Stelle</w:t>
            </w:r>
          </w:p>
        </w:tc>
      </w:tr>
    </w:tbl>
    <w:p w14:paraId="173DCE46" w14:textId="55032820" w:rsidR="00CE3479" w:rsidRPr="00E34CA2" w:rsidRDefault="00CE3479" w:rsidP="00CE3479">
      <w:pPr>
        <w:pStyle w:val="FP"/>
        <w:spacing w:before="240" w:after="240"/>
        <w:ind w:left="339" w:firstLine="113"/>
        <w:rPr>
          <w:rStyle w:val="msoins0"/>
          <w:lang w:val="de-DE"/>
        </w:rPr>
      </w:pPr>
      <w:r w:rsidRPr="00E34CA2">
        <w:rPr>
          <w:rStyle w:val="msoins0"/>
          <w:lang w:val="de-DE"/>
        </w:rPr>
        <w:t>Zudem wird auf die folgenden Anlagen des Teils</w:t>
      </w:r>
      <w:r w:rsidR="000F0FA9" w:rsidRPr="00E34CA2">
        <w:rPr>
          <w:rStyle w:val="msoins0"/>
          <w:lang w:val="de-DE"/>
        </w:rPr>
        <w:t> </w:t>
      </w:r>
      <w:r w:rsidRPr="00E34CA2">
        <w:rPr>
          <w:rStyle w:val="msoins0"/>
          <w:lang w:val="de-DE"/>
        </w:rPr>
        <w:t>X der TR</w:t>
      </w:r>
      <w:r w:rsidR="000F0FA9" w:rsidRPr="00E34CA2">
        <w:rPr>
          <w:rStyle w:val="msoins0"/>
          <w:lang w:val="de-DE"/>
        </w:rPr>
        <w:t> </w:t>
      </w:r>
      <w:r w:rsidRPr="00E34CA2">
        <w:rPr>
          <w:rStyle w:val="msoins0"/>
          <w:lang w:val="de-DE"/>
        </w:rPr>
        <w:t>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E34CA2" w14:paraId="22CFF7B5" w14:textId="77777777" w:rsidTr="00DD343A">
        <w:tc>
          <w:tcPr>
            <w:tcW w:w="1383" w:type="dxa"/>
          </w:tcPr>
          <w:p w14:paraId="391F0BED" w14:textId="77777777" w:rsidR="00CE3479" w:rsidRPr="00E34CA2" w:rsidRDefault="00CE3479" w:rsidP="00DF40D2">
            <w:pPr>
              <w:pStyle w:val="Funotentext"/>
              <w:spacing w:before="40" w:after="40"/>
              <w:rPr>
                <w:rStyle w:val="msoins0"/>
                <w:sz w:val="18"/>
              </w:rPr>
            </w:pPr>
            <w:r w:rsidRPr="00E34CA2">
              <w:rPr>
                <w:rStyle w:val="msoins0"/>
                <w:sz w:val="18"/>
              </w:rPr>
              <w:t>Anlage X.1</w:t>
            </w:r>
          </w:p>
        </w:tc>
        <w:tc>
          <w:tcPr>
            <w:tcW w:w="7465" w:type="dxa"/>
          </w:tcPr>
          <w:p w14:paraId="77195B49" w14:textId="77777777" w:rsidR="00CE3479" w:rsidRPr="00E34CA2" w:rsidRDefault="00CE3479" w:rsidP="00DF40D2">
            <w:pPr>
              <w:pStyle w:val="Funotentext"/>
              <w:spacing w:before="40" w:after="40"/>
              <w:rPr>
                <w:rStyle w:val="msoins0"/>
                <w:sz w:val="18"/>
              </w:rPr>
            </w:pPr>
            <w:r w:rsidRPr="00E34CA2">
              <w:rPr>
                <w:rStyle w:val="msoins0"/>
                <w:sz w:val="18"/>
              </w:rPr>
              <w:t>Geplante Änderungen der TR TKÜV</w:t>
            </w:r>
          </w:p>
        </w:tc>
      </w:tr>
      <w:tr w:rsidR="00CE3479" w:rsidRPr="00E34CA2" w14:paraId="149B3C85" w14:textId="77777777" w:rsidTr="00DD343A">
        <w:tc>
          <w:tcPr>
            <w:tcW w:w="1383" w:type="dxa"/>
          </w:tcPr>
          <w:p w14:paraId="1F5E9BB8" w14:textId="77777777" w:rsidR="00CE3479" w:rsidRPr="00E34CA2" w:rsidRDefault="00CE3479" w:rsidP="00DF40D2">
            <w:pPr>
              <w:pStyle w:val="Funotentext"/>
              <w:spacing w:before="40" w:after="40"/>
              <w:rPr>
                <w:rStyle w:val="msoins0"/>
                <w:sz w:val="18"/>
              </w:rPr>
            </w:pPr>
            <w:r w:rsidRPr="00E34CA2">
              <w:rPr>
                <w:rStyle w:val="msoins0"/>
                <w:sz w:val="18"/>
              </w:rPr>
              <w:t>Anlage X.2</w:t>
            </w:r>
          </w:p>
        </w:tc>
        <w:tc>
          <w:tcPr>
            <w:tcW w:w="7465" w:type="dxa"/>
          </w:tcPr>
          <w:p w14:paraId="0B88A7D5" w14:textId="77777777" w:rsidR="00CE3479" w:rsidRPr="00E34CA2" w:rsidRDefault="00CE3479" w:rsidP="00DF40D2">
            <w:pPr>
              <w:pStyle w:val="Funotentext"/>
              <w:spacing w:before="40" w:after="40"/>
              <w:rPr>
                <w:rStyle w:val="msoins0"/>
                <w:sz w:val="18"/>
              </w:rPr>
            </w:pPr>
            <w:r w:rsidRPr="00E34CA2">
              <w:rPr>
                <w:rStyle w:val="msoins0"/>
                <w:sz w:val="18"/>
              </w:rPr>
              <w:t>Vergabe eines Identifikationsmerkmals für die berechtigte Stelle zur Gewährleistung von eindeutigen Referenznummern</w:t>
            </w:r>
          </w:p>
        </w:tc>
      </w:tr>
      <w:tr w:rsidR="00CE3479" w:rsidRPr="00E34CA2" w14:paraId="675A00C8" w14:textId="77777777" w:rsidTr="00DD343A">
        <w:tc>
          <w:tcPr>
            <w:tcW w:w="1383" w:type="dxa"/>
          </w:tcPr>
          <w:p w14:paraId="226D7F41" w14:textId="77777777" w:rsidR="00CE3479" w:rsidRPr="00E34CA2" w:rsidRDefault="00CE3479" w:rsidP="00DF40D2">
            <w:pPr>
              <w:pStyle w:val="Funotentext"/>
              <w:spacing w:before="40" w:after="40"/>
              <w:rPr>
                <w:rStyle w:val="msoins0"/>
                <w:sz w:val="18"/>
              </w:rPr>
            </w:pPr>
            <w:r w:rsidRPr="00E34CA2">
              <w:rPr>
                <w:rStyle w:val="msoins0"/>
                <w:sz w:val="18"/>
              </w:rPr>
              <w:t>Anlage X.3</w:t>
            </w:r>
          </w:p>
        </w:tc>
        <w:tc>
          <w:tcPr>
            <w:tcW w:w="7465" w:type="dxa"/>
          </w:tcPr>
          <w:p w14:paraId="5DB79849" w14:textId="08A93CFF" w:rsidR="00CE3479" w:rsidRPr="00E34CA2" w:rsidRDefault="00CE3479" w:rsidP="00DF40D2">
            <w:pPr>
              <w:pStyle w:val="Funotentext"/>
              <w:spacing w:before="40" w:after="40"/>
              <w:rPr>
                <w:rStyle w:val="msoins0"/>
                <w:sz w:val="18"/>
              </w:rPr>
            </w:pPr>
            <w:r w:rsidRPr="00E34CA2">
              <w:rPr>
                <w:rStyle w:val="msoins0"/>
                <w:sz w:val="18"/>
              </w:rPr>
              <w:t>Regelungen für die Registrierung und Zertifizierungsinstanz TKÜV-CA der Bundesnetzagentur, Referat</w:t>
            </w:r>
            <w:r w:rsidR="009F6390" w:rsidRPr="00E34CA2">
              <w:rPr>
                <w:rStyle w:val="msoins0"/>
                <w:sz w:val="18"/>
              </w:rPr>
              <w:t> </w:t>
            </w:r>
            <w:del w:id="2790"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2791"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CE3479" w:rsidRPr="00E34CA2" w14:paraId="29589325" w14:textId="77777777" w:rsidTr="00DD343A">
        <w:tc>
          <w:tcPr>
            <w:tcW w:w="1383" w:type="dxa"/>
          </w:tcPr>
          <w:p w14:paraId="02DCF7D0" w14:textId="77777777" w:rsidR="00CE3479" w:rsidRPr="00E34CA2" w:rsidRDefault="00CE3479" w:rsidP="00DF40D2">
            <w:pPr>
              <w:pStyle w:val="Funotentext"/>
              <w:spacing w:before="40" w:after="40"/>
              <w:rPr>
                <w:rStyle w:val="msoins0"/>
                <w:sz w:val="18"/>
              </w:rPr>
            </w:pPr>
            <w:r w:rsidRPr="00E34CA2">
              <w:rPr>
                <w:rStyle w:val="msoins0"/>
                <w:sz w:val="18"/>
              </w:rPr>
              <w:t>Anlage X.4</w:t>
            </w:r>
          </w:p>
        </w:tc>
        <w:tc>
          <w:tcPr>
            <w:tcW w:w="7465" w:type="dxa"/>
          </w:tcPr>
          <w:p w14:paraId="721BA367" w14:textId="1CAC7DF5" w:rsidR="00CE3479" w:rsidRPr="00E34CA2" w:rsidRDefault="00871347" w:rsidP="00DF40D2">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5147C1D1" w14:textId="130E45C7" w:rsidR="00CE3479" w:rsidRPr="00E34CA2" w:rsidRDefault="00CE3479" w:rsidP="00477746">
      <w:pPr>
        <w:pStyle w:val="berschrift1"/>
        <w:rPr>
          <w:sz w:val="22"/>
        </w:rPr>
      </w:pPr>
      <w:bookmarkStart w:id="2792" w:name="_Toc425260033"/>
      <w:bookmarkStart w:id="2793" w:name="_Toc426622449"/>
      <w:bookmarkStart w:id="2794" w:name="_Toc203656148"/>
      <w:r w:rsidRPr="00E34CA2">
        <w:t>Anlage H.1</w:t>
      </w:r>
      <w:r w:rsidR="00043212" w:rsidRPr="00E34CA2">
        <w:t xml:space="preserve"> </w:t>
      </w:r>
      <w:r w:rsidR="003932E2" w:rsidRPr="00E34CA2">
        <w:tab/>
      </w:r>
      <w:r w:rsidRPr="00E34CA2">
        <w:t>Grundsätzliche Anforderungen bei Anwendung von Service-specific details for IP Multimedia Services (</w:t>
      </w:r>
      <w:r w:rsidR="00672C42" w:rsidRPr="00E34CA2">
        <w:t xml:space="preserve">ETSI </w:t>
      </w:r>
      <w:r w:rsidRPr="00E34CA2">
        <w:t>TS 102 232</w:t>
      </w:r>
      <w:r w:rsidR="00D53478" w:rsidRPr="00E34CA2">
        <w:noBreakHyphen/>
      </w:r>
      <w:r w:rsidRPr="00E34CA2">
        <w:t>5)</w:t>
      </w:r>
      <w:bookmarkEnd w:id="2792"/>
      <w:bookmarkEnd w:id="2793"/>
      <w:bookmarkEnd w:id="2794"/>
    </w:p>
    <w:p w14:paraId="48E34CD0" w14:textId="19E4B922" w:rsidR="00CE3479" w:rsidRPr="00E34CA2" w:rsidRDefault="00CE3479" w:rsidP="00CE3479">
      <w:r w:rsidRPr="00E34CA2">
        <w:t>Die ETSI-Spezifikation TS 102 232-5 beschreibt einen Übergabepunkt für VoIP und sonstige Multimediadienste, die auf dem Session Initiation Protocol (SIP), den ITU-T</w:t>
      </w:r>
      <w:r w:rsidR="003B452E" w:rsidRPr="00E34CA2">
        <w:noBreakHyphen/>
      </w:r>
      <w:r w:rsidRPr="00E34CA2">
        <w:t>Standards H.323 und H.248 sowie dem Realtime Transport Protocol (RTP)</w:t>
      </w:r>
      <w:r w:rsidR="00AC2E7E" w:rsidRPr="00E34CA2">
        <w:t xml:space="preserve"> und dem Realtime Transport Control Protocol (RTCP) </w:t>
      </w:r>
      <w:r w:rsidRPr="00E34CA2">
        <w:t>beruhen.</w:t>
      </w:r>
    </w:p>
    <w:p w14:paraId="3E17B8DC" w14:textId="430916DB" w:rsidR="00CE3479" w:rsidRPr="00E34CA2" w:rsidRDefault="00043212" w:rsidP="00520060">
      <w:pPr>
        <w:pStyle w:val="berschrift2"/>
      </w:pPr>
      <w:bookmarkStart w:id="2795" w:name="_Toc425260034"/>
      <w:bookmarkStart w:id="2796" w:name="_Toc426622450"/>
      <w:bookmarkStart w:id="2797" w:name="_Toc203656149"/>
      <w:r w:rsidRPr="00E34CA2">
        <w:t xml:space="preserve">Anlage H.1.1 </w:t>
      </w:r>
      <w:r w:rsidR="003932E2" w:rsidRPr="00E34CA2">
        <w:tab/>
      </w:r>
      <w:r w:rsidR="00CE3479" w:rsidRPr="00E34CA2">
        <w:t>Begriffsbestimmungen</w:t>
      </w:r>
      <w:bookmarkEnd w:id="2795"/>
      <w:bookmarkEnd w:id="2796"/>
      <w:bookmarkEnd w:id="2797"/>
    </w:p>
    <w:tbl>
      <w:tblPr>
        <w:tblW w:w="0" w:type="auto"/>
        <w:tblLook w:val="01E0" w:firstRow="1" w:lastRow="1" w:firstColumn="1" w:lastColumn="1" w:noHBand="0" w:noVBand="0"/>
      </w:tblPr>
      <w:tblGrid>
        <w:gridCol w:w="2330"/>
        <w:gridCol w:w="7024"/>
      </w:tblGrid>
      <w:tr w:rsidR="00CE3479" w:rsidRPr="00E34CA2" w14:paraId="40005F68" w14:textId="77777777" w:rsidTr="000B3B16">
        <w:tc>
          <w:tcPr>
            <w:tcW w:w="2376" w:type="dxa"/>
          </w:tcPr>
          <w:p w14:paraId="2F1BB261" w14:textId="77777777" w:rsidR="00CE3479" w:rsidRPr="00E34CA2" w:rsidRDefault="00CE3479" w:rsidP="000B3B16">
            <w:pPr>
              <w:spacing w:before="60" w:after="60"/>
              <w:rPr>
                <w:b/>
              </w:rPr>
            </w:pPr>
            <w:r w:rsidRPr="00E34CA2">
              <w:rPr>
                <w:b/>
              </w:rPr>
              <w:t>Multimedia-Server</w:t>
            </w:r>
            <w:r w:rsidRPr="00E34CA2">
              <w:rPr>
                <w:b/>
              </w:rPr>
              <w:br/>
              <w:t>(VoIP-Server) und beteiligte Netzelemente</w:t>
            </w:r>
          </w:p>
        </w:tc>
        <w:tc>
          <w:tcPr>
            <w:tcW w:w="7260" w:type="dxa"/>
          </w:tcPr>
          <w:p w14:paraId="549700A3" w14:textId="52EE1BAF" w:rsidR="00CE3479" w:rsidRPr="00E34CA2" w:rsidRDefault="00CE3479" w:rsidP="000B3B16">
            <w:pPr>
              <w:spacing w:before="60" w:after="60"/>
              <w:rPr>
                <w:b/>
              </w:rPr>
            </w:pPr>
            <w:r w:rsidRPr="00E34CA2">
              <w:t>An der Erbringung des Dienstes VoIP oder eines sonstigen Multimediadienstes beteiligten Telekommunikationsanlagen, die auf SIP, H.323 oder H.248 in Verbindung mit dem media stream (</w:t>
            </w:r>
            <w:r w:rsidR="00E97F38" w:rsidRPr="00E34CA2">
              <w:t>zum Beispiel</w:t>
            </w:r>
            <w:r w:rsidRPr="00E34CA2">
              <w:t xml:space="preserve"> RTP) beruhen.</w:t>
            </w:r>
          </w:p>
        </w:tc>
      </w:tr>
      <w:tr w:rsidR="00CE3479" w:rsidRPr="00E34CA2" w14:paraId="361D60C6" w14:textId="77777777" w:rsidTr="000B3B16">
        <w:tc>
          <w:tcPr>
            <w:tcW w:w="2376" w:type="dxa"/>
          </w:tcPr>
          <w:p w14:paraId="6958EBBA" w14:textId="77777777" w:rsidR="00CE3479" w:rsidRPr="00E34CA2" w:rsidRDefault="00CE3479" w:rsidP="000B3B16">
            <w:pPr>
              <w:spacing w:before="60" w:after="60"/>
              <w:rPr>
                <w:b/>
              </w:rPr>
            </w:pPr>
            <w:r w:rsidRPr="00E34CA2">
              <w:rPr>
                <w:b/>
              </w:rPr>
              <w:t>VoIP-Kennung</w:t>
            </w:r>
          </w:p>
        </w:tc>
        <w:tc>
          <w:tcPr>
            <w:tcW w:w="7260" w:type="dxa"/>
          </w:tcPr>
          <w:p w14:paraId="13581B56" w14:textId="77777777" w:rsidR="00CE3479" w:rsidRPr="00E34CA2" w:rsidRDefault="00CE3479" w:rsidP="000B3B16">
            <w:pPr>
              <w:spacing w:before="60" w:after="60"/>
            </w:pPr>
            <w:r w:rsidRPr="00E34CA2">
              <w:t>Die VoIP-Kennung bezeichnet die zu überwachende Telekommunikation. Der Begriff wird stellvertretend für die verschiedenen Arten möglicher Kennungen verwendet.</w:t>
            </w:r>
          </w:p>
        </w:tc>
      </w:tr>
      <w:tr w:rsidR="00CE3479" w:rsidRPr="00E34CA2" w14:paraId="79334ACF" w14:textId="77777777" w:rsidTr="000B3B16">
        <w:tc>
          <w:tcPr>
            <w:tcW w:w="2376" w:type="dxa"/>
          </w:tcPr>
          <w:p w14:paraId="20165E0E" w14:textId="77777777" w:rsidR="00CE3479" w:rsidRPr="00E34CA2" w:rsidRDefault="00CE3479" w:rsidP="000B3B16">
            <w:pPr>
              <w:spacing w:before="60" w:after="60"/>
              <w:rPr>
                <w:b/>
              </w:rPr>
            </w:pPr>
            <w:r w:rsidRPr="00E34CA2">
              <w:rPr>
                <w:b/>
              </w:rPr>
              <w:t>VoIP-Account</w:t>
            </w:r>
          </w:p>
        </w:tc>
        <w:tc>
          <w:tcPr>
            <w:tcW w:w="7260" w:type="dxa"/>
          </w:tcPr>
          <w:p w14:paraId="1522F590" w14:textId="6964A24E" w:rsidR="00CE3479" w:rsidRPr="00E34CA2" w:rsidRDefault="00CE3479" w:rsidP="000B3B16">
            <w:pPr>
              <w:spacing w:before="60" w:after="60"/>
            </w:pPr>
            <w:r w:rsidRPr="00E34CA2">
              <w:t xml:space="preserve">Zur gemeinsamen Organisation mehrerer VoIP-Kennungen für den Nutzer eingerichteter Account. Ein zu überwachender VoIP-Account kann </w:t>
            </w:r>
            <w:r w:rsidR="00416261" w:rsidRPr="00E34CA2">
              <w:t>unter Umständen</w:t>
            </w:r>
            <w:r w:rsidRPr="00E34CA2">
              <w:t xml:space="preserve"> mehrere VoIP-Kennungen beinhalten.</w:t>
            </w:r>
          </w:p>
        </w:tc>
      </w:tr>
      <w:tr w:rsidR="00CE3479" w:rsidRPr="00E34CA2" w14:paraId="24AC0EB1" w14:textId="77777777" w:rsidTr="000B3B16">
        <w:tc>
          <w:tcPr>
            <w:tcW w:w="2376" w:type="dxa"/>
          </w:tcPr>
          <w:p w14:paraId="3FC9DB90" w14:textId="77777777" w:rsidR="00CE3479" w:rsidRPr="00E34CA2" w:rsidRDefault="00CE3479" w:rsidP="000B3B16">
            <w:pPr>
              <w:spacing w:before="60" w:after="60"/>
              <w:rPr>
                <w:b/>
              </w:rPr>
            </w:pPr>
            <w:r w:rsidRPr="00E34CA2">
              <w:rPr>
                <w:b/>
              </w:rPr>
              <w:t>Login</w:t>
            </w:r>
            <w:r w:rsidRPr="00E34CA2">
              <w:rPr>
                <w:b/>
              </w:rPr>
              <w:br/>
            </w:r>
          </w:p>
          <w:p w14:paraId="3DF90099" w14:textId="77777777" w:rsidR="00CE3479" w:rsidRPr="00E34CA2" w:rsidRDefault="00CE3479" w:rsidP="000B3B16">
            <w:pPr>
              <w:spacing w:before="60" w:after="60"/>
              <w:rPr>
                <w:b/>
              </w:rPr>
            </w:pPr>
            <w:r w:rsidRPr="00E34CA2">
              <w:rPr>
                <w:b/>
              </w:rPr>
              <w:t>Login-Name</w:t>
            </w:r>
          </w:p>
        </w:tc>
        <w:tc>
          <w:tcPr>
            <w:tcW w:w="7260" w:type="dxa"/>
          </w:tcPr>
          <w:p w14:paraId="1498CCE5" w14:textId="77777777" w:rsidR="00CE3479" w:rsidRPr="00E34CA2" w:rsidRDefault="00CE3479" w:rsidP="000B3B16">
            <w:pPr>
              <w:spacing w:before="60" w:after="60"/>
            </w:pPr>
            <w:r w:rsidRPr="00E34CA2">
              <w:t>Vorgang, bei dem die Zugangsberechtigung eines Nutzers zu seinem VoIP-Account geprüft wird.</w:t>
            </w:r>
          </w:p>
          <w:p w14:paraId="44F92277" w14:textId="77777777" w:rsidR="00CE3479" w:rsidRPr="00E34CA2" w:rsidRDefault="00CE3479" w:rsidP="000B3B16">
            <w:pPr>
              <w:spacing w:before="60" w:after="60"/>
            </w:pPr>
            <w:r w:rsidRPr="00E34CA2">
              <w:t>Der beim Login als Teil der Zugangskennung verwendete Login-Name ist ebenfalls eine Kennung zur Bezeichnung der zu überwachenden Telekommunikation.</w:t>
            </w:r>
          </w:p>
        </w:tc>
      </w:tr>
    </w:tbl>
    <w:p w14:paraId="77BC5F82" w14:textId="62DD9E84" w:rsidR="00CE3479" w:rsidRPr="00E34CA2" w:rsidRDefault="00043212" w:rsidP="00520060">
      <w:pPr>
        <w:pStyle w:val="berschrift2"/>
      </w:pPr>
      <w:bookmarkStart w:id="2798" w:name="_Toc425260035"/>
      <w:bookmarkStart w:id="2799" w:name="_Toc426622451"/>
      <w:bookmarkStart w:id="2800" w:name="_Toc203656150"/>
      <w:r w:rsidRPr="00E34CA2">
        <w:lastRenderedPageBreak/>
        <w:t xml:space="preserve">Anlage H.1.2 </w:t>
      </w:r>
      <w:r w:rsidR="003932E2" w:rsidRPr="00E34CA2">
        <w:tab/>
      </w:r>
      <w:r w:rsidR="00CE3479" w:rsidRPr="00E34CA2">
        <w:t>Grundsätzliches</w:t>
      </w:r>
      <w:bookmarkEnd w:id="2798"/>
      <w:bookmarkEnd w:id="2799"/>
      <w:bookmarkEnd w:id="2800"/>
    </w:p>
    <w:p w14:paraId="10A8FBCF" w14:textId="77777777" w:rsidR="00CE3479" w:rsidRPr="00E34CA2" w:rsidRDefault="00CE3479" w:rsidP="00CE3479">
      <w:r w:rsidRPr="00E34CA2">
        <w:t>In einer Anordnung zur Überwachung der Telekommunikation kann als technisches Merkmal</w:t>
      </w:r>
    </w:p>
    <w:p w14:paraId="3DD0F829" w14:textId="77777777" w:rsidR="00CE3479" w:rsidRPr="00E34CA2" w:rsidRDefault="00CE3479" w:rsidP="00565C5A">
      <w:pPr>
        <w:numPr>
          <w:ilvl w:val="0"/>
          <w:numId w:val="30"/>
        </w:numPr>
        <w:spacing w:after="60"/>
        <w:ind w:left="714" w:hanging="357"/>
      </w:pPr>
      <w:r w:rsidRPr="00E34CA2">
        <w:t>eine VoIP-Kennung oder</w:t>
      </w:r>
    </w:p>
    <w:p w14:paraId="14CD0D12" w14:textId="77777777" w:rsidR="00CE3479" w:rsidRPr="00E34CA2" w:rsidRDefault="00CE3479" w:rsidP="00565C5A">
      <w:pPr>
        <w:numPr>
          <w:ilvl w:val="0"/>
          <w:numId w:val="30"/>
        </w:numPr>
      </w:pPr>
      <w:r w:rsidRPr="00E34CA2">
        <w:t>die Zugangskennung (Login-Name ohne Passwort) eines VoIP-Accounts genannt werden.</w:t>
      </w:r>
    </w:p>
    <w:p w14:paraId="197B2CA8" w14:textId="77777777" w:rsidR="00CE3479" w:rsidRPr="00E34CA2" w:rsidRDefault="00CE3479" w:rsidP="00CE3479">
      <w:pPr>
        <w:overflowPunct/>
        <w:textAlignment w:val="auto"/>
      </w:pPr>
      <w:r w:rsidRPr="00E34CA2">
        <w:t>Um die Überwachung der vollständigen Telekommunikation, die über eine VoIP-Kennung abgewickelt wird, durchzuführen, muss sichergestellt werden, dass die überwachte Telekommunikation tatsächlich dem züA durch die Verwendung von geeigneten Authentifizierungsmethoden zuzuordnen ist. Dadurch soll beispielsweise verhindert werden, dass eine zu überwachende VoIP-Kommunikation nur deswegen nicht erfasst wird, weil die Absenderadresse durch den Nutzer manipuliert wurde.</w:t>
      </w:r>
    </w:p>
    <w:p w14:paraId="256CD697" w14:textId="7BED2E47" w:rsidR="00CE3479" w:rsidRPr="00E34CA2" w:rsidRDefault="00CE3479" w:rsidP="00CE3479">
      <w:pPr>
        <w:overflowPunct/>
        <w:spacing w:after="240"/>
        <w:textAlignment w:val="auto"/>
      </w:pPr>
      <w:r w:rsidRPr="00E34CA2">
        <w:t>Kann diese Anforderung (</w:t>
      </w:r>
      <w:r w:rsidR="00E97F38" w:rsidRPr="00E34CA2">
        <w:t>zum Beispiel</w:t>
      </w:r>
      <w:r w:rsidRPr="00E34CA2">
        <w:t xml:space="preserve"> wegen einer ungeeigneten Authentifizierungsmethode) nicht erfüllt werden, muss eine auf eine VoIP-Kennung bezogene Anordnung ersatzweise durch die Überwachung des gesamten VoIP-Accounts durchgeführt werden, bei der die Telekommunikation jeder VoIP-Kennung dieses Accounts erfasst werden muss.</w:t>
      </w:r>
    </w:p>
    <w:p w14:paraId="5B71231D" w14:textId="4646DC62" w:rsidR="00CE3479" w:rsidRPr="00E34CA2" w:rsidRDefault="00CE3479" w:rsidP="00CE3479">
      <w:r w:rsidRPr="00E34CA2">
        <w:t>Besteht bereits zum Zeitpunkt der Aktivierung einer Überwachungsmaßnahme eine Telekommunikations</w:t>
      </w:r>
      <w:r w:rsidR="00CD6095" w:rsidRPr="00E34CA2">
        <w:softHyphen/>
      </w:r>
      <w:r w:rsidRPr="00E34CA2">
        <w:t xml:space="preserve">verbindung, muss der Telekommunikationsinhalt sowie die Ereignisdaten ab diesem Zeitpunkt erfasst und als Kopie bereitgestellt werden (siehe hierzu </w:t>
      </w:r>
      <w:r w:rsidR="00005889" w:rsidRPr="00E34CA2">
        <w:t xml:space="preserve">Teil A, </w:t>
      </w:r>
      <w:r w:rsidRPr="00E34CA2">
        <w:t>Anlage</w:t>
      </w:r>
      <w:r w:rsidR="00FB4F60" w:rsidRPr="00E34CA2">
        <w:t> </w:t>
      </w:r>
      <w:r w:rsidRPr="00E34CA2">
        <w:t>H.3.2 Punkt</w:t>
      </w:r>
      <w:r w:rsidR="00FB4F60" w:rsidRPr="00E34CA2">
        <w:t> </w:t>
      </w:r>
      <w:r w:rsidRPr="00E34CA2">
        <w:t>5.3</w:t>
      </w:r>
      <w:r w:rsidR="0024714F" w:rsidRPr="00E34CA2">
        <w:t>).</w:t>
      </w:r>
    </w:p>
    <w:p w14:paraId="1E5CFB96" w14:textId="1E38E451" w:rsidR="00CE3479" w:rsidRPr="00E34CA2" w:rsidRDefault="00CE3479" w:rsidP="00CE3479">
      <w:r w:rsidRPr="00E34CA2">
        <w:t>Gemäß §</w:t>
      </w:r>
      <w:r w:rsidR="002A35D8" w:rsidRPr="00E34CA2">
        <w:t> </w:t>
      </w:r>
      <w:r w:rsidRPr="00E34CA2">
        <w:t>7 Absatz</w:t>
      </w:r>
      <w:r w:rsidR="002A35D8" w:rsidRPr="00E34CA2">
        <w:t> </w:t>
      </w:r>
      <w:r w:rsidRPr="00E34CA2">
        <w:t xml:space="preserve">1 </w:t>
      </w:r>
      <w:r w:rsidR="000949C1" w:rsidRPr="00E34CA2">
        <w:t xml:space="preserve">Satz 1 </w:t>
      </w:r>
      <w:r w:rsidRPr="00E34CA2">
        <w:t>N</w:t>
      </w:r>
      <w:r w:rsidR="002A35D8" w:rsidRPr="00E34CA2">
        <w:t>umme</w:t>
      </w:r>
      <w:r w:rsidRPr="00E34CA2">
        <w:t>r</w:t>
      </w:r>
      <w:r w:rsidR="002A35D8" w:rsidRPr="00E34CA2">
        <w:t> </w:t>
      </w:r>
      <w:r w:rsidRPr="00E34CA2">
        <w:t>9 und 10 TKÜV sind die der Telekommunikationsanlage des Verpflichteten bekannten öffentlichen IP-Adressen der beteiligten Nutzer sowie die bekannten Kodierungen, die bei der Übermittlung der zu überwachenden Telekommunikation verwendet werden, zu berichten.</w:t>
      </w:r>
    </w:p>
    <w:p w14:paraId="72C0E4D0" w14:textId="6D3E1499" w:rsidR="00CE3479" w:rsidRPr="00E34CA2" w:rsidRDefault="00CE3479" w:rsidP="00520060">
      <w:pPr>
        <w:pStyle w:val="berschrift2"/>
      </w:pPr>
      <w:bookmarkStart w:id="2801" w:name="_Toc425260037"/>
      <w:bookmarkStart w:id="2802" w:name="_Toc426622453"/>
      <w:bookmarkStart w:id="2803" w:name="_Toc203656151"/>
      <w:r w:rsidRPr="00E34CA2">
        <w:t>Anlage H.1.</w:t>
      </w:r>
      <w:r w:rsidR="005B105D" w:rsidRPr="00E34CA2">
        <w:t>3</w:t>
      </w:r>
      <w:r w:rsidR="00043212" w:rsidRPr="00E34CA2">
        <w:t xml:space="preserve"> </w:t>
      </w:r>
      <w:r w:rsidR="003932E2" w:rsidRPr="00E34CA2">
        <w:tab/>
      </w:r>
      <w:r w:rsidRPr="00E34CA2">
        <w:t>Bereitstellung der Nutzinformationen bei getrennter Übermittlung von der Signalisierung</w:t>
      </w:r>
      <w:bookmarkEnd w:id="2801"/>
      <w:bookmarkEnd w:id="2802"/>
      <w:bookmarkEnd w:id="2803"/>
    </w:p>
    <w:p w14:paraId="6D16E517" w14:textId="6CBDBCE5" w:rsidR="00CE3479" w:rsidRPr="00E34CA2" w:rsidRDefault="00CE3479" w:rsidP="00CE3479">
      <w:r w:rsidRPr="00E34CA2">
        <w:t>Grundsätzlich müssen die auf der Grundlage der Signalisierung erzeugten Ereignisdaten und die Nutzinformationen am Übergabepunkt bereitgestellt werden. Nach der ETSI-Spezifikation TS 102 </w:t>
      </w:r>
      <w:r w:rsidR="00817B98" w:rsidRPr="00E34CA2">
        <w:t>232-</w:t>
      </w:r>
      <w:r w:rsidRPr="00E34CA2">
        <w:t>5 bestehen die Nutzinformationen aus der Gesamtheit der RTP und RTCP-Pakete sowie möglichen weiteren Protokollen, die den media stream transportieren (</w:t>
      </w:r>
      <w:r w:rsidR="00E97F38" w:rsidRPr="00E34CA2">
        <w:t>zum Beispiel</w:t>
      </w:r>
      <w:r w:rsidRPr="00E34CA2">
        <w:t xml:space="preserve"> Gateway-Protokolle). Insbesondere bei VoIP werden die Nutzinformationen jedoch teilweise getrennt von der Signalisierung durch andere Betreiber übermittelt. Zur Bereitstellung der Nutzinformationen stehen folgende Möglichkeiten zur Verfügung:</w:t>
      </w:r>
    </w:p>
    <w:p w14:paraId="225F81FE" w14:textId="77777777" w:rsidR="00CE3479" w:rsidRPr="00E34CA2" w:rsidRDefault="00CE3479" w:rsidP="00565C5A">
      <w:pPr>
        <w:pStyle w:val="Textkrper"/>
        <w:numPr>
          <w:ilvl w:val="0"/>
          <w:numId w:val="28"/>
        </w:numPr>
      </w:pPr>
      <w:r w:rsidRPr="00E34CA2">
        <w:t>Der VoIP-Anbieter betreibt selbst Netzelemente, über die Nutzinformation übermittelt werden. Diese Netzelemente können sein:</w:t>
      </w:r>
    </w:p>
    <w:p w14:paraId="450AB0A2" w14:textId="1CC586D9" w:rsidR="00CE3479" w:rsidRPr="00E34CA2" w:rsidRDefault="00CE3479" w:rsidP="00CE3479">
      <w:pPr>
        <w:pStyle w:val="Textkrper"/>
        <w:ind w:left="935" w:hanging="255"/>
      </w:pPr>
      <w:r w:rsidRPr="00E34CA2">
        <w:t xml:space="preserve">a) der Internetzugangsweg, unabhängig davon, ob dieser auf einer eigenen oder angemieteten Teilnehmeranschlussleitung beruht (hierzu zählen jedoch keine vollständigen Resale-Produkte </w:t>
      </w:r>
      <w:r w:rsidR="00E97F38" w:rsidRPr="00E34CA2">
        <w:t>zum Beispiel</w:t>
      </w:r>
      <w:r w:rsidRPr="00E34CA2">
        <w:t xml:space="preserve"> Resale DSL der DTAG),</w:t>
      </w:r>
    </w:p>
    <w:p w14:paraId="46271C01" w14:textId="77777777" w:rsidR="00CE3479" w:rsidRPr="00E34CA2" w:rsidRDefault="00CE3479" w:rsidP="00CE3479">
      <w:pPr>
        <w:pStyle w:val="Textkrper"/>
        <w:ind w:left="935" w:hanging="255"/>
      </w:pPr>
      <w:r w:rsidRPr="00E34CA2">
        <w:t>b)</w:t>
      </w:r>
      <w:r w:rsidRPr="00E34CA2">
        <w:tab/>
        <w:t>der Netzknoten, der den Koppelpunkt zum Internet enthält,</w:t>
      </w:r>
    </w:p>
    <w:p w14:paraId="656A3471" w14:textId="306C0850" w:rsidR="00CE3479" w:rsidRPr="00E34CA2" w:rsidRDefault="00CE3479" w:rsidP="00CE3479">
      <w:pPr>
        <w:pStyle w:val="Textkrper"/>
        <w:ind w:left="1037" w:hanging="357"/>
      </w:pPr>
      <w:r w:rsidRPr="00E34CA2">
        <w:t xml:space="preserve">c) das Transport- </w:t>
      </w:r>
      <w:r w:rsidR="00545CEF" w:rsidRPr="00E34CA2">
        <w:t>oder</w:t>
      </w:r>
      <w:r w:rsidRPr="00E34CA2">
        <w:t xml:space="preserve"> Verbindungsnetz für Nutzinformationen oder</w:t>
      </w:r>
    </w:p>
    <w:p w14:paraId="366ACA56" w14:textId="45BE0FCF" w:rsidR="00CE3479" w:rsidRPr="00E34CA2" w:rsidRDefault="00CE3479" w:rsidP="00CE3479">
      <w:pPr>
        <w:pStyle w:val="Textkrper"/>
        <w:ind w:left="935" w:hanging="255"/>
      </w:pPr>
      <w:r w:rsidRPr="00E34CA2">
        <w:t>d)</w:t>
      </w:r>
      <w:r w:rsidRPr="00E34CA2">
        <w:tab/>
        <w:t>der Übergabepunkt vom/zum PSTN (</w:t>
      </w:r>
      <w:r w:rsidR="00E97F38" w:rsidRPr="00E34CA2">
        <w:t>zum Beispiel</w:t>
      </w:r>
      <w:r w:rsidRPr="00E34CA2">
        <w:t xml:space="preserve"> Media-Gateway).</w:t>
      </w:r>
    </w:p>
    <w:p w14:paraId="39E125AD" w14:textId="44A11A02" w:rsidR="00CE3479" w:rsidRPr="00E34CA2" w:rsidRDefault="00CE3479" w:rsidP="00CE3479">
      <w:pPr>
        <w:pStyle w:val="Textkrper"/>
        <w:ind w:left="935" w:hanging="255"/>
      </w:pPr>
      <w:r w:rsidRPr="00E34CA2">
        <w:t>Hierfür schreibt diese Anlage</w:t>
      </w:r>
      <w:r w:rsidR="00694988" w:rsidRPr="00E34CA2">
        <w:t> </w:t>
      </w:r>
      <w:r w:rsidRPr="00E34CA2">
        <w:t>H die näheren Anforderungen vor.</w:t>
      </w:r>
    </w:p>
    <w:p w14:paraId="0D6F2EEC" w14:textId="60CD35E5" w:rsidR="00CE3479" w:rsidRPr="00E34CA2" w:rsidRDefault="00CE3479" w:rsidP="00565C5A">
      <w:pPr>
        <w:pStyle w:val="Textkrper"/>
        <w:numPr>
          <w:ilvl w:val="0"/>
          <w:numId w:val="29"/>
        </w:numPr>
      </w:pPr>
      <w:r w:rsidRPr="00E34CA2">
        <w:t>Der VoIP-Anbieter bedient sich eines bestimmten Betreibers von Netzelementen nach 1. zur Übermittlung der Nutzinformation. Hierfür steht zusätzlich zu Vorgaben der Anlage</w:t>
      </w:r>
      <w:r w:rsidR="00986822" w:rsidRPr="00E34CA2">
        <w:t> </w:t>
      </w:r>
      <w:r w:rsidRPr="00E34CA2">
        <w:t>H eine Möglichkeit der Umsetzung gemäß § 170</w:t>
      </w:r>
      <w:r w:rsidR="00211086" w:rsidRPr="00E34CA2">
        <w:t xml:space="preserve"> </w:t>
      </w:r>
      <w:r w:rsidR="00AB77F1" w:rsidRPr="00E34CA2">
        <w:t>Absatz</w:t>
      </w:r>
      <w:r w:rsidRPr="00E34CA2">
        <w:t> 1 N</w:t>
      </w:r>
      <w:r w:rsidR="00211086" w:rsidRPr="00E34CA2">
        <w:t>umme</w:t>
      </w:r>
      <w:r w:rsidRPr="00E34CA2">
        <w:t>r 2</w:t>
      </w:r>
      <w:r w:rsidR="00211086" w:rsidRPr="00E34CA2">
        <w:t xml:space="preserve"> </w:t>
      </w:r>
      <w:r w:rsidRPr="00E34CA2">
        <w:t>TKG zur Verfügung. Die Umsetzung der entsprechenden Zusammenwirkung obliegt jedoch dem verpflichteten VoIP-Anbieter.</w:t>
      </w:r>
    </w:p>
    <w:p w14:paraId="7D67DBBD" w14:textId="0AA7EE38" w:rsidR="00CE3479" w:rsidRPr="00E34CA2" w:rsidRDefault="00CE3479" w:rsidP="00CE3479">
      <w:r w:rsidRPr="00E34CA2">
        <w:t>Werden die Nutzinformationen sowie die Ereignisdaten getrennt bereitgestellt, ist gemäß § 7</w:t>
      </w:r>
      <w:r w:rsidR="008214AB" w:rsidRPr="00E34CA2">
        <w:t xml:space="preserve"> </w:t>
      </w:r>
      <w:r w:rsidR="00AB77F1" w:rsidRPr="00E34CA2">
        <w:t>Absatz</w:t>
      </w:r>
      <w:r w:rsidRPr="00E34CA2">
        <w:t> 2</w:t>
      </w:r>
      <w:r w:rsidR="008214AB" w:rsidRPr="00E34CA2">
        <w:t xml:space="preserve"> </w:t>
      </w:r>
      <w:r w:rsidRPr="00E34CA2">
        <w:t>TKÜV darauf zu achten, dass diese Anteile mit einer einheitlichen Referenznummer sowie der Zuordnungsnummer gekennzeichnet werden.</w:t>
      </w:r>
    </w:p>
    <w:p w14:paraId="1465D0DB" w14:textId="15289877" w:rsidR="00CE3479" w:rsidRPr="00E34CA2" w:rsidRDefault="00CE3479" w:rsidP="00CE3479">
      <w:r w:rsidRPr="00E34CA2">
        <w:t xml:space="preserve">Soll die Überwachung der Nutzinformation durch ein spezielles Routing, </w:t>
      </w:r>
      <w:r w:rsidR="00E97F38" w:rsidRPr="00E34CA2">
        <w:t>zum Beispiel</w:t>
      </w:r>
      <w:r w:rsidRPr="00E34CA2">
        <w:t xml:space="preserve"> zu einem zentralen Netzknoten erfolgen, muss besonders darauf geachtet werden, dass dies gemäß § 5 </w:t>
      </w:r>
      <w:r w:rsidR="00AB77F1" w:rsidRPr="00E34CA2">
        <w:t>Absatz</w:t>
      </w:r>
      <w:r w:rsidRPr="00E34CA2">
        <w:t> 4</w:t>
      </w:r>
      <w:r w:rsidR="00986822" w:rsidRPr="00E34CA2">
        <w:t xml:space="preserve"> </w:t>
      </w:r>
      <w:r w:rsidRPr="00E34CA2">
        <w:t>TKÜV nicht durch die an der Telekommunikation beteiligten VoIP-Nutzer festgestellt werden kann.</w:t>
      </w:r>
    </w:p>
    <w:p w14:paraId="210A2A51" w14:textId="307DFD1A" w:rsidR="00CE3479" w:rsidRPr="00E34CA2" w:rsidRDefault="00043212" w:rsidP="00477746">
      <w:pPr>
        <w:pStyle w:val="berschrift1"/>
      </w:pPr>
      <w:bookmarkStart w:id="2804" w:name="_Toc425260038"/>
      <w:bookmarkStart w:id="2805" w:name="_Toc426622454"/>
      <w:bookmarkStart w:id="2806" w:name="_Toc203656152"/>
      <w:r w:rsidRPr="00E34CA2">
        <w:lastRenderedPageBreak/>
        <w:t xml:space="preserve">Anlage H.2 </w:t>
      </w:r>
      <w:r w:rsidR="003932E2" w:rsidRPr="00E34CA2">
        <w:tab/>
      </w:r>
      <w:r w:rsidR="00CE3479" w:rsidRPr="00E34CA2">
        <w:t>Anforderungen bei Anwendung von ´Service-specific details for PSTN/ISDN services´</w:t>
      </w:r>
      <w:bookmarkEnd w:id="2804"/>
      <w:r w:rsidR="00CE3479" w:rsidRPr="00E34CA2">
        <w:t xml:space="preserve"> (ETSI TS 102 232-6)</w:t>
      </w:r>
      <w:bookmarkEnd w:id="2805"/>
      <w:bookmarkEnd w:id="2806"/>
    </w:p>
    <w:p w14:paraId="1E062737" w14:textId="3A7B65DE" w:rsidR="00CE3479" w:rsidRPr="00E34CA2" w:rsidRDefault="00CE3479" w:rsidP="00CE3479">
      <w:r w:rsidRPr="00E34CA2">
        <w:t>Die ETSI-Spezifikation TS 102 232-6 eröffnet für emulierte PSTN- und ISDN-Dienste die Möglichkeit der Nutzung eines rein IP-basierten Übergabepunktes. Dabei wird die Kopie der Telekommunikation als RTP</w:t>
      </w:r>
      <w:r w:rsidR="00AC2E7E" w:rsidRPr="00E34CA2">
        <w:t>/RTCP</w:t>
      </w:r>
      <w:r w:rsidRPr="00E34CA2">
        <w:t xml:space="preserve">-Datenstrom über den generellen IP-basierten Übergabepunkt nach TS 102 232-1 übermittelt. Zudem werden die Ereignisdaten, die </w:t>
      </w:r>
      <w:r w:rsidR="009803C9" w:rsidRPr="00E34CA2">
        <w:t>über das</w:t>
      </w:r>
      <w:r w:rsidRPr="00E34CA2">
        <w:t xml:space="preserve"> Modul HI2Operatons kodiert sind, ebenfalls mit dem TS 102 232-1 übermittelt</w:t>
      </w:r>
      <w:r w:rsidR="009803C9" w:rsidRPr="00E34CA2">
        <w:t>.</w:t>
      </w:r>
    </w:p>
    <w:p w14:paraId="6D1B2EE3" w14:textId="28BD2DCE" w:rsidR="00CE3479" w:rsidRPr="00E34CA2" w:rsidRDefault="00043212" w:rsidP="00477746">
      <w:pPr>
        <w:pStyle w:val="berschrift1"/>
      </w:pPr>
      <w:bookmarkStart w:id="2807" w:name="_Toc425260039"/>
      <w:bookmarkStart w:id="2808" w:name="_Toc426622455"/>
      <w:bookmarkStart w:id="2809" w:name="_Toc203656153"/>
      <w:r w:rsidRPr="00E34CA2">
        <w:t xml:space="preserve">Anlage H.3 </w:t>
      </w:r>
      <w:r w:rsidR="003932E2" w:rsidRPr="00E34CA2">
        <w:tab/>
      </w:r>
      <w:r w:rsidR="00CE3479" w:rsidRPr="00E34CA2">
        <w:t>Optionsauswahl und Festlegung ergänzender technischer Anforderungen</w:t>
      </w:r>
      <w:bookmarkEnd w:id="2807"/>
      <w:bookmarkEnd w:id="2808"/>
      <w:bookmarkEnd w:id="2809"/>
    </w:p>
    <w:p w14:paraId="46E2A65D" w14:textId="044D2A23" w:rsidR="00CE3479" w:rsidRPr="00E34CA2" w:rsidRDefault="00043212" w:rsidP="00520060">
      <w:pPr>
        <w:pStyle w:val="berschrift2"/>
      </w:pPr>
      <w:bookmarkStart w:id="2810" w:name="_Toc425260040"/>
      <w:bookmarkStart w:id="2811" w:name="_Toc426622456"/>
      <w:bookmarkStart w:id="2812" w:name="_Toc203656154"/>
      <w:r w:rsidRPr="00E34CA2">
        <w:t xml:space="preserve">Anlage H.3.1 </w:t>
      </w:r>
      <w:r w:rsidR="003932E2" w:rsidRPr="00E34CA2">
        <w:tab/>
      </w:r>
      <w:r w:rsidR="00CE3479" w:rsidRPr="00E34CA2">
        <w:t>Grundlage: ETSI TS 102 232-1</w:t>
      </w:r>
      <w:bookmarkEnd w:id="2810"/>
      <w:bookmarkEnd w:id="2811"/>
      <w:bookmarkEnd w:id="2812"/>
    </w:p>
    <w:p w14:paraId="001506D8" w14:textId="40670149" w:rsidR="00CE3479" w:rsidRPr="00E34CA2" w:rsidRDefault="00CE3479" w:rsidP="00CE3479">
      <w:r w:rsidRPr="00E34CA2">
        <w:t>Die folgende Tabelle beschreibt einerseits die Optionsauswahl zu den verschiedenen Kapiteln und Abschnitten der ETSI-Spezifikation TS 102 232-1 und nennt andererseits ergänzende Anforderungen.</w:t>
      </w:r>
    </w:p>
    <w:p w14:paraId="41B443C4" w14:textId="77777777" w:rsidR="00CE3479" w:rsidRPr="00E34CA2" w:rsidRDefault="00CE3479" w:rsidP="00CE3479">
      <w:r w:rsidRPr="00E34CA2">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3D4D392D"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3B9891FE" w14:textId="31BAA317" w:rsidR="00CE3479" w:rsidRPr="00E34CA2" w:rsidRDefault="00CE3479" w:rsidP="000B3B16">
            <w:pPr>
              <w:spacing w:before="60" w:after="60"/>
              <w:rPr>
                <w:b/>
                <w:sz w:val="18"/>
              </w:rPr>
            </w:pPr>
            <w:r w:rsidRPr="00E34CA2">
              <w:rPr>
                <w:b/>
                <w:sz w:val="18"/>
              </w:rPr>
              <w:t>Abschnitt</w:t>
            </w:r>
            <w:r w:rsidRPr="00E34CA2">
              <w:rPr>
                <w:b/>
                <w:sz w:val="18"/>
              </w:rPr>
              <w:br/>
              <w:t xml:space="preserve">TS 102 </w:t>
            </w:r>
            <w:r w:rsidR="00817B98" w:rsidRPr="00E34CA2">
              <w:rPr>
                <w:b/>
                <w:sz w:val="18"/>
              </w:rPr>
              <w:t>232-</w:t>
            </w:r>
            <w:r w:rsidRPr="00E34CA2">
              <w:rPr>
                <w:b/>
                <w:sz w:val="18"/>
              </w:rPr>
              <w:t>1</w:t>
            </w:r>
            <w:r w:rsidRPr="00E34CA2">
              <w:rPr>
                <w:sz w:val="18"/>
              </w:rPr>
              <w:t xml:space="preserve"> </w:t>
            </w:r>
          </w:p>
        </w:tc>
        <w:tc>
          <w:tcPr>
            <w:tcW w:w="4253" w:type="dxa"/>
            <w:tcBorders>
              <w:top w:val="single" w:sz="18" w:space="0" w:color="auto"/>
              <w:bottom w:val="single" w:sz="4" w:space="0" w:color="auto"/>
            </w:tcBorders>
            <w:shd w:val="pct10" w:color="000000" w:fill="FFFFFF"/>
          </w:tcPr>
          <w:p w14:paraId="672591F1" w14:textId="77777777" w:rsidR="00CE3479" w:rsidRPr="00E34CA2" w:rsidRDefault="00CE3479" w:rsidP="000B3B16">
            <w:pPr>
              <w:spacing w:after="0"/>
              <w:rPr>
                <w:b/>
                <w:sz w:val="18"/>
              </w:rPr>
            </w:pPr>
            <w:r w:rsidRPr="00E34CA2">
              <w:rPr>
                <w:b/>
                <w:sz w:val="18"/>
              </w:rPr>
              <w:t>Beschreibung der Option oder des Problempunktes,</w:t>
            </w:r>
          </w:p>
          <w:p w14:paraId="275CAE22" w14:textId="77777777" w:rsidR="00CE3479" w:rsidRPr="00E34CA2" w:rsidRDefault="00CE3479" w:rsidP="000B3B16">
            <w:pPr>
              <w:spacing w:before="60" w:after="0"/>
              <w:rPr>
                <w:b/>
                <w:sz w:val="18"/>
              </w:rPr>
            </w:pPr>
            <w:r w:rsidRPr="00E34CA2">
              <w:rPr>
                <w:b/>
                <w:sz w:val="18"/>
              </w:rPr>
              <w:t>Festlegungen für die nationale Anwendung</w:t>
            </w:r>
          </w:p>
        </w:tc>
        <w:tc>
          <w:tcPr>
            <w:tcW w:w="4536" w:type="dxa"/>
            <w:tcBorders>
              <w:top w:val="single" w:sz="18" w:space="0" w:color="auto"/>
              <w:bottom w:val="single" w:sz="4" w:space="0" w:color="auto"/>
            </w:tcBorders>
            <w:shd w:val="pct10" w:color="000000" w:fill="FFFFFF"/>
          </w:tcPr>
          <w:p w14:paraId="29911130"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7F3A559C" w14:textId="77777777" w:rsidTr="000B3B16">
        <w:trPr>
          <w:cantSplit/>
        </w:trPr>
        <w:tc>
          <w:tcPr>
            <w:tcW w:w="1247" w:type="dxa"/>
            <w:tcBorders>
              <w:top w:val="single" w:sz="4" w:space="0" w:color="auto"/>
              <w:bottom w:val="single" w:sz="4" w:space="0" w:color="auto"/>
            </w:tcBorders>
          </w:tcPr>
          <w:p w14:paraId="56974BE9" w14:textId="77777777" w:rsidR="00CE3479" w:rsidRPr="00E34CA2" w:rsidRDefault="00CE3479" w:rsidP="000B3B16">
            <w:pPr>
              <w:pStyle w:val="TAL"/>
              <w:keepNext w:val="0"/>
              <w:keepLines w:val="0"/>
              <w:spacing w:before="60"/>
              <w:rPr>
                <w:lang w:val="de-DE" w:eastAsia="de-DE"/>
              </w:rPr>
            </w:pPr>
            <w:r w:rsidRPr="00E34CA2">
              <w:rPr>
                <w:lang w:val="de-DE" w:eastAsia="de-DE"/>
              </w:rPr>
              <w:t>5.2.1</w:t>
            </w:r>
          </w:p>
        </w:tc>
        <w:tc>
          <w:tcPr>
            <w:tcW w:w="4253" w:type="dxa"/>
            <w:tcBorders>
              <w:top w:val="single" w:sz="4" w:space="0" w:color="auto"/>
              <w:bottom w:val="single" w:sz="4" w:space="0" w:color="auto"/>
            </w:tcBorders>
          </w:tcPr>
          <w:p w14:paraId="05481E50" w14:textId="77777777" w:rsidR="00CE3479" w:rsidRPr="00E34CA2" w:rsidRDefault="00CE3479" w:rsidP="000B3B16">
            <w:pPr>
              <w:spacing w:before="60" w:after="60"/>
              <w:rPr>
                <w:b/>
                <w:bCs/>
                <w:sz w:val="18"/>
              </w:rPr>
            </w:pPr>
            <w:r w:rsidRPr="00E34CA2">
              <w:rPr>
                <w:b/>
                <w:bCs/>
                <w:sz w:val="18"/>
              </w:rPr>
              <w:t>Version</w:t>
            </w:r>
          </w:p>
          <w:p w14:paraId="3ABF8F6C" w14:textId="77777777" w:rsidR="00CE3479" w:rsidRPr="00E34CA2" w:rsidRDefault="00CE3479" w:rsidP="000B3B16">
            <w:pPr>
              <w:pStyle w:val="TAL"/>
              <w:keepNext w:val="0"/>
              <w:keepLines w:val="0"/>
              <w:spacing w:after="60"/>
              <w:rPr>
                <w:lang w:val="de-DE" w:eastAsia="de-DE"/>
              </w:rPr>
            </w:pPr>
            <w:r w:rsidRPr="00E34CA2">
              <w:rPr>
                <w:lang w:val="de-DE" w:eastAsia="de-DE"/>
              </w:rPr>
              <w:t>Durch die Verwendung eines OID in der ASN.1-Beschreibung ist ein gesonderter Parameter nicht nötig.</w:t>
            </w:r>
          </w:p>
        </w:tc>
        <w:tc>
          <w:tcPr>
            <w:tcW w:w="4536" w:type="dxa"/>
            <w:tcBorders>
              <w:top w:val="single" w:sz="4" w:space="0" w:color="auto"/>
              <w:bottom w:val="single" w:sz="4" w:space="0" w:color="auto"/>
            </w:tcBorders>
          </w:tcPr>
          <w:p w14:paraId="61EDEA17" w14:textId="77777777" w:rsidR="00CE3479" w:rsidRPr="00E34CA2" w:rsidRDefault="00CE3479" w:rsidP="000B3B16">
            <w:pPr>
              <w:rPr>
                <w:sz w:val="18"/>
              </w:rPr>
            </w:pPr>
          </w:p>
        </w:tc>
      </w:tr>
      <w:tr w:rsidR="00CE3479" w:rsidRPr="00E34CA2" w14:paraId="40DDAB20" w14:textId="77777777" w:rsidTr="000B3B16">
        <w:trPr>
          <w:cantSplit/>
        </w:trPr>
        <w:tc>
          <w:tcPr>
            <w:tcW w:w="1247" w:type="dxa"/>
            <w:tcBorders>
              <w:top w:val="single" w:sz="4" w:space="0" w:color="auto"/>
              <w:bottom w:val="single" w:sz="4" w:space="0" w:color="auto"/>
            </w:tcBorders>
          </w:tcPr>
          <w:p w14:paraId="7BF33908" w14:textId="77777777" w:rsidR="00CE3479" w:rsidRPr="00E34CA2" w:rsidRDefault="00CE3479" w:rsidP="000B3B16">
            <w:pPr>
              <w:pStyle w:val="TAL"/>
              <w:keepNext w:val="0"/>
              <w:keepLines w:val="0"/>
              <w:spacing w:before="60"/>
              <w:rPr>
                <w:lang w:val="de-DE" w:eastAsia="de-DE"/>
              </w:rPr>
            </w:pPr>
            <w:r w:rsidRPr="00E34CA2">
              <w:rPr>
                <w:lang w:val="de-DE" w:eastAsia="de-DE"/>
              </w:rPr>
              <w:t>5.2.3</w:t>
            </w:r>
          </w:p>
        </w:tc>
        <w:tc>
          <w:tcPr>
            <w:tcW w:w="4253" w:type="dxa"/>
            <w:tcBorders>
              <w:top w:val="single" w:sz="4" w:space="0" w:color="auto"/>
              <w:bottom w:val="single" w:sz="4" w:space="0" w:color="auto"/>
            </w:tcBorders>
          </w:tcPr>
          <w:p w14:paraId="3CDFCF62" w14:textId="77777777" w:rsidR="00CE3479" w:rsidRPr="00E34CA2" w:rsidRDefault="00CE3479" w:rsidP="000B3B16">
            <w:pPr>
              <w:spacing w:before="60" w:after="60"/>
              <w:rPr>
                <w:b/>
                <w:bCs/>
                <w:sz w:val="18"/>
              </w:rPr>
            </w:pPr>
            <w:r w:rsidRPr="00E34CA2">
              <w:rPr>
                <w:b/>
                <w:bCs/>
                <w:sz w:val="18"/>
              </w:rPr>
              <w:t>Authorization country code</w:t>
            </w:r>
          </w:p>
          <w:p w14:paraId="7123B698" w14:textId="77777777" w:rsidR="00CE3479" w:rsidRPr="00E34CA2" w:rsidRDefault="00CE3479" w:rsidP="000B3B16">
            <w:pPr>
              <w:pStyle w:val="TAL"/>
              <w:keepNext w:val="0"/>
              <w:keepLines w:val="0"/>
              <w:spacing w:after="60"/>
              <w:rPr>
                <w:b/>
                <w:bCs/>
                <w:lang w:val="de-DE" w:eastAsia="de-DE"/>
              </w:rPr>
            </w:pPr>
            <w:r w:rsidRPr="00E34CA2">
              <w:rPr>
                <w:lang w:val="de-DE" w:eastAsia="de-DE"/>
              </w:rPr>
              <w:t>In Deutschland ist 'DE' zu verwenden.</w:t>
            </w:r>
          </w:p>
        </w:tc>
        <w:tc>
          <w:tcPr>
            <w:tcW w:w="4536" w:type="dxa"/>
            <w:tcBorders>
              <w:top w:val="single" w:sz="4" w:space="0" w:color="auto"/>
              <w:bottom w:val="single" w:sz="4" w:space="0" w:color="auto"/>
            </w:tcBorders>
          </w:tcPr>
          <w:p w14:paraId="0220D6D0" w14:textId="77777777" w:rsidR="00CE3479" w:rsidRPr="00E34CA2" w:rsidRDefault="00CE3479" w:rsidP="000B3B16">
            <w:pPr>
              <w:rPr>
                <w:sz w:val="18"/>
              </w:rPr>
            </w:pPr>
          </w:p>
        </w:tc>
      </w:tr>
      <w:tr w:rsidR="00CE3479" w:rsidRPr="00E34CA2" w14:paraId="0D02CB89" w14:textId="77777777" w:rsidTr="000B3B16">
        <w:trPr>
          <w:cantSplit/>
        </w:trPr>
        <w:tc>
          <w:tcPr>
            <w:tcW w:w="1247" w:type="dxa"/>
            <w:tcBorders>
              <w:top w:val="single" w:sz="4" w:space="0" w:color="auto"/>
              <w:bottom w:val="single" w:sz="4" w:space="0" w:color="auto"/>
            </w:tcBorders>
          </w:tcPr>
          <w:p w14:paraId="12FAC1FF" w14:textId="77777777" w:rsidR="00CE3479" w:rsidRPr="00E34CA2" w:rsidRDefault="00CE3479" w:rsidP="000B3B16">
            <w:pPr>
              <w:pStyle w:val="TAL"/>
              <w:keepNext w:val="0"/>
              <w:keepLines w:val="0"/>
              <w:spacing w:before="60"/>
              <w:rPr>
                <w:lang w:val="de-DE" w:eastAsia="de-DE"/>
              </w:rPr>
            </w:pPr>
            <w:r w:rsidRPr="00E34CA2">
              <w:rPr>
                <w:lang w:val="de-DE" w:eastAsia="de-DE"/>
              </w:rPr>
              <w:t>5.2.4</w:t>
            </w:r>
          </w:p>
        </w:tc>
        <w:tc>
          <w:tcPr>
            <w:tcW w:w="4253" w:type="dxa"/>
            <w:tcBorders>
              <w:top w:val="single" w:sz="4" w:space="0" w:color="auto"/>
              <w:bottom w:val="single" w:sz="4" w:space="0" w:color="auto"/>
            </w:tcBorders>
          </w:tcPr>
          <w:p w14:paraId="38F1162C" w14:textId="77777777" w:rsidR="00CE3479" w:rsidRPr="00E34CA2" w:rsidRDefault="00CE3479" w:rsidP="000B3B16">
            <w:pPr>
              <w:spacing w:before="60" w:after="60"/>
              <w:rPr>
                <w:b/>
                <w:bCs/>
                <w:sz w:val="18"/>
              </w:rPr>
            </w:pPr>
            <w:r w:rsidRPr="00E34CA2">
              <w:rPr>
                <w:b/>
                <w:bCs/>
                <w:sz w:val="18"/>
              </w:rPr>
              <w:t>Communication identifier</w:t>
            </w:r>
          </w:p>
          <w:p w14:paraId="13EC7B37" w14:textId="77777777" w:rsidR="00CE3479" w:rsidRPr="00E34CA2" w:rsidRDefault="00CE3479" w:rsidP="000B3B16">
            <w:pPr>
              <w:spacing w:after="60"/>
              <w:rPr>
                <w:sz w:val="18"/>
              </w:rPr>
            </w:pPr>
            <w:r w:rsidRPr="00E34CA2">
              <w:rPr>
                <w:sz w:val="18"/>
              </w:rPr>
              <w:t xml:space="preserve">In Deutschland ist als </w:t>
            </w:r>
            <w:r w:rsidRPr="00E34CA2">
              <w:rPr>
                <w:i/>
                <w:iCs/>
                <w:sz w:val="18"/>
              </w:rPr>
              <w:t>delivery country</w:t>
            </w:r>
            <w:r w:rsidRPr="00E34CA2">
              <w:rPr>
                <w:sz w:val="18"/>
              </w:rPr>
              <w:t xml:space="preserve"> </w:t>
            </w:r>
            <w:r w:rsidRPr="00E34CA2">
              <w:rPr>
                <w:i/>
                <w:iCs/>
                <w:sz w:val="18"/>
              </w:rPr>
              <w:t>code</w:t>
            </w:r>
            <w:r w:rsidRPr="00E34CA2">
              <w:rPr>
                <w:sz w:val="18"/>
              </w:rPr>
              <w:t xml:space="preserve"> 'DE' zu verwenden.</w:t>
            </w:r>
          </w:p>
          <w:p w14:paraId="723FAFAA" w14:textId="70B5CBA0" w:rsidR="00CE3479" w:rsidRPr="00E34CA2" w:rsidRDefault="00CE3479" w:rsidP="000B3B16">
            <w:pPr>
              <w:spacing w:after="60"/>
              <w:rPr>
                <w:sz w:val="18"/>
              </w:rPr>
            </w:pPr>
            <w:r w:rsidRPr="00E34CA2">
              <w:rPr>
                <w:sz w:val="18"/>
              </w:rPr>
              <w:t xml:space="preserve">Der </w:t>
            </w:r>
            <w:r w:rsidRPr="00E34CA2">
              <w:rPr>
                <w:i/>
                <w:iCs/>
                <w:sz w:val="18"/>
              </w:rPr>
              <w:t>operator identifier</w:t>
            </w:r>
            <w:r w:rsidRPr="00E34CA2">
              <w:rPr>
                <w:sz w:val="18"/>
              </w:rPr>
              <w:t xml:space="preserve"> wird nach </w:t>
            </w:r>
            <w:r w:rsidR="00005889" w:rsidRPr="00E34CA2">
              <w:rPr>
                <w:sz w:val="18"/>
              </w:rPr>
              <w:t xml:space="preserve">Teil A, </w:t>
            </w:r>
            <w:r w:rsidRPr="00E34CA2">
              <w:rPr>
                <w:sz w:val="18"/>
              </w:rPr>
              <w:t>Anlage</w:t>
            </w:r>
            <w:r w:rsidR="00F1147D" w:rsidRPr="00E34CA2">
              <w:rPr>
                <w:sz w:val="18"/>
              </w:rPr>
              <w:t> </w:t>
            </w:r>
            <w:r w:rsidRPr="00E34CA2">
              <w:rPr>
                <w:sz w:val="18"/>
              </w:rPr>
              <w:t>A.1 durch die Bundesnetzagentur vergeben und beginnt jeweils mit '49...'.</w:t>
            </w:r>
          </w:p>
          <w:p w14:paraId="1042FFED" w14:textId="77777777" w:rsidR="00CE3479" w:rsidRPr="00E34CA2" w:rsidRDefault="00CE3479" w:rsidP="000B3B16">
            <w:pPr>
              <w:spacing w:after="60"/>
              <w:rPr>
                <w:b/>
                <w:bCs/>
                <w:sz w:val="18"/>
              </w:rPr>
            </w:pPr>
            <w:r w:rsidRPr="00E34CA2">
              <w:rPr>
                <w:sz w:val="18"/>
              </w:rPr>
              <w:t xml:space="preserve">Der </w:t>
            </w:r>
            <w:r w:rsidRPr="00E34CA2">
              <w:rPr>
                <w:i/>
                <w:sz w:val="18"/>
              </w:rPr>
              <w:t>network element identifier</w:t>
            </w:r>
            <w:r w:rsidRPr="00E34CA2">
              <w:rPr>
                <w:sz w:val="18"/>
              </w:rPr>
              <w:t xml:space="preserve"> ist durch den Netzbetreiber zu vergeben. Er kennzeichnet das Netzelement, an dem die Telekommunikation erfasst wird.</w:t>
            </w:r>
          </w:p>
        </w:tc>
        <w:tc>
          <w:tcPr>
            <w:tcW w:w="4536" w:type="dxa"/>
            <w:tcBorders>
              <w:top w:val="single" w:sz="4" w:space="0" w:color="auto"/>
              <w:bottom w:val="single" w:sz="4" w:space="0" w:color="auto"/>
            </w:tcBorders>
          </w:tcPr>
          <w:p w14:paraId="7560E19D" w14:textId="77777777" w:rsidR="00CE3479" w:rsidRPr="00E34CA2" w:rsidRDefault="00CE3479" w:rsidP="006114CF">
            <w:pPr>
              <w:spacing w:before="60" w:after="60"/>
              <w:rPr>
                <w:sz w:val="18"/>
              </w:rPr>
            </w:pPr>
          </w:p>
          <w:p w14:paraId="70C69303" w14:textId="5FC04BF7" w:rsidR="00CE3479" w:rsidRPr="00E34CA2" w:rsidRDefault="00CE3479" w:rsidP="0024714F">
            <w:pPr>
              <w:spacing w:after="60"/>
              <w:rPr>
                <w:sz w:val="18"/>
              </w:rPr>
            </w:pPr>
            <w:r w:rsidRPr="00E34CA2">
              <w:rPr>
                <w:sz w:val="18"/>
              </w:rPr>
              <w:t xml:space="preserve">Die </w:t>
            </w:r>
            <w:r w:rsidRPr="00E34CA2">
              <w:rPr>
                <w:i/>
                <w:sz w:val="18"/>
              </w:rPr>
              <w:t>communication identity number</w:t>
            </w:r>
            <w:r w:rsidRPr="00E34CA2">
              <w:rPr>
                <w:sz w:val="18"/>
              </w:rPr>
              <w:t xml:space="preserve"> kennzeichnet IRI und CC eines Kommunikationsvorgangs, dies entspricht der nach §</w:t>
            </w:r>
            <w:r w:rsidR="00F1147D" w:rsidRPr="00E34CA2">
              <w:rPr>
                <w:sz w:val="18"/>
              </w:rPr>
              <w:t> </w:t>
            </w:r>
            <w:r w:rsidRPr="00E34CA2">
              <w:rPr>
                <w:sz w:val="18"/>
              </w:rPr>
              <w:t xml:space="preserve">7 </w:t>
            </w:r>
            <w:r w:rsidR="00AB77F1" w:rsidRPr="00E34CA2">
              <w:rPr>
                <w:sz w:val="18"/>
              </w:rPr>
              <w:t>Absatz</w:t>
            </w:r>
            <w:r w:rsidR="00F1147D" w:rsidRPr="00E34CA2">
              <w:rPr>
                <w:sz w:val="18"/>
              </w:rPr>
              <w:t> </w:t>
            </w:r>
            <w:r w:rsidRPr="00E34CA2">
              <w:rPr>
                <w:sz w:val="18"/>
              </w:rPr>
              <w:t>2 Satz</w:t>
            </w:r>
            <w:r w:rsidR="00F1147D" w:rsidRPr="00E34CA2">
              <w:rPr>
                <w:sz w:val="18"/>
              </w:rPr>
              <w:t> </w:t>
            </w:r>
            <w:r w:rsidRPr="00E34CA2">
              <w:rPr>
                <w:sz w:val="18"/>
              </w:rPr>
              <w:t>2 TKÜV vorgesehenen Zuordnungsnummer.</w:t>
            </w:r>
          </w:p>
        </w:tc>
      </w:tr>
      <w:tr w:rsidR="00CE3479" w:rsidRPr="00E34CA2" w14:paraId="2822A904" w14:textId="77777777" w:rsidTr="000B3B16">
        <w:trPr>
          <w:cantSplit/>
        </w:trPr>
        <w:tc>
          <w:tcPr>
            <w:tcW w:w="1247" w:type="dxa"/>
            <w:tcBorders>
              <w:top w:val="single" w:sz="4" w:space="0" w:color="auto"/>
              <w:bottom w:val="single" w:sz="4" w:space="0" w:color="auto"/>
            </w:tcBorders>
          </w:tcPr>
          <w:p w14:paraId="3F46FA8C" w14:textId="77777777" w:rsidR="00CE3479" w:rsidRPr="00E34CA2" w:rsidRDefault="00CE3479" w:rsidP="000B3B16">
            <w:pPr>
              <w:pStyle w:val="TAL"/>
              <w:keepNext w:val="0"/>
              <w:keepLines w:val="0"/>
              <w:spacing w:before="60"/>
              <w:rPr>
                <w:lang w:val="de-DE" w:eastAsia="de-DE"/>
              </w:rPr>
            </w:pPr>
            <w:r w:rsidRPr="00E34CA2">
              <w:rPr>
                <w:lang w:val="de-DE" w:eastAsia="de-DE"/>
              </w:rPr>
              <w:t>5.2.5</w:t>
            </w:r>
          </w:p>
        </w:tc>
        <w:tc>
          <w:tcPr>
            <w:tcW w:w="4253" w:type="dxa"/>
            <w:tcBorders>
              <w:top w:val="single" w:sz="4" w:space="0" w:color="auto"/>
              <w:bottom w:val="single" w:sz="4" w:space="0" w:color="auto"/>
            </w:tcBorders>
          </w:tcPr>
          <w:p w14:paraId="2106940B" w14:textId="77777777" w:rsidR="00CE3479" w:rsidRPr="00E34CA2" w:rsidRDefault="00CE3479" w:rsidP="000B3B16">
            <w:pPr>
              <w:spacing w:before="60" w:after="60"/>
              <w:rPr>
                <w:b/>
                <w:bCs/>
                <w:sz w:val="18"/>
              </w:rPr>
            </w:pPr>
            <w:r w:rsidRPr="00E34CA2">
              <w:rPr>
                <w:b/>
                <w:bCs/>
                <w:sz w:val="18"/>
              </w:rPr>
              <w:t>Sequence number</w:t>
            </w:r>
          </w:p>
          <w:p w14:paraId="146A32E8" w14:textId="0FAA5B42" w:rsidR="00CE3479" w:rsidRPr="00E34CA2" w:rsidRDefault="00CE3479" w:rsidP="000B3B16">
            <w:pPr>
              <w:spacing w:after="60"/>
              <w:rPr>
                <w:b/>
                <w:bCs/>
                <w:sz w:val="18"/>
              </w:rPr>
            </w:pPr>
            <w:r w:rsidRPr="00E34CA2">
              <w:rPr>
                <w:sz w:val="18"/>
              </w:rPr>
              <w:t>Die Sequence number muss bereits dort aufgesetzt werden, wo erstmalig die Überwachungskopie erzeugt wird (Interception</w:t>
            </w:r>
            <w:r w:rsidR="00727DDB" w:rsidRPr="00E34CA2">
              <w:rPr>
                <w:sz w:val="18"/>
              </w:rPr>
              <w:t xml:space="preserve"> </w:t>
            </w:r>
            <w:r w:rsidR="00FE7418" w:rsidRPr="00E34CA2">
              <w:rPr>
                <w:sz w:val="18"/>
              </w:rPr>
              <w:t>P</w:t>
            </w:r>
            <w:r w:rsidRPr="00E34CA2">
              <w:rPr>
                <w:sz w:val="18"/>
              </w:rPr>
              <w:t>oint).</w:t>
            </w:r>
          </w:p>
        </w:tc>
        <w:tc>
          <w:tcPr>
            <w:tcW w:w="4536" w:type="dxa"/>
            <w:tcBorders>
              <w:top w:val="single" w:sz="4" w:space="0" w:color="auto"/>
              <w:bottom w:val="single" w:sz="4" w:space="0" w:color="auto"/>
            </w:tcBorders>
          </w:tcPr>
          <w:p w14:paraId="492F97A4" w14:textId="77777777" w:rsidR="00CE3479" w:rsidRPr="00E34CA2" w:rsidRDefault="00CE3479" w:rsidP="000B3B16">
            <w:pPr>
              <w:spacing w:before="60" w:after="60"/>
              <w:rPr>
                <w:b/>
                <w:bCs/>
                <w:sz w:val="18"/>
              </w:rPr>
            </w:pPr>
          </w:p>
          <w:p w14:paraId="41D9529C" w14:textId="77777777" w:rsidR="00CE3479" w:rsidRPr="00E34CA2" w:rsidRDefault="00CE3479" w:rsidP="000B3B16">
            <w:pPr>
              <w:rPr>
                <w:sz w:val="18"/>
              </w:rPr>
            </w:pPr>
            <w:r w:rsidRPr="00E34CA2">
              <w:rPr>
                <w:sz w:val="18"/>
              </w:rPr>
              <w:t>Kann dies ausnahmsweise nicht erfüllt werden, muss sichergestellt werden, dass diese Funktion spätestens in der Delivery Function aufgesetzt wird. Die erst dort aufgesetzte Sequence number muss jedoch die genaue Zählweise am Entstehungsort wiedergeben.</w:t>
            </w:r>
          </w:p>
          <w:p w14:paraId="4942F0F4" w14:textId="77777777" w:rsidR="00CE3479" w:rsidRPr="00E34CA2" w:rsidRDefault="00CE3479" w:rsidP="000B3B16">
            <w:pPr>
              <w:rPr>
                <w:sz w:val="18"/>
              </w:rPr>
            </w:pPr>
            <w:r w:rsidRPr="00E34CA2">
              <w:rPr>
                <w:sz w:val="18"/>
              </w:rPr>
              <w:t>Wird auf dieser Strecke UDP eingesetzt, müssen zusätzliche Maßnahmen mögliche Paketverluste wirksam verhindern und die Reihenfolge sicherstellen.</w:t>
            </w:r>
          </w:p>
        </w:tc>
      </w:tr>
      <w:tr w:rsidR="00CE3479" w:rsidRPr="00E34CA2" w14:paraId="6E4ED88E" w14:textId="77777777" w:rsidTr="000B3B16">
        <w:trPr>
          <w:cantSplit/>
        </w:trPr>
        <w:tc>
          <w:tcPr>
            <w:tcW w:w="1247" w:type="dxa"/>
            <w:tcBorders>
              <w:top w:val="single" w:sz="4" w:space="0" w:color="auto"/>
              <w:bottom w:val="single" w:sz="4" w:space="0" w:color="auto"/>
            </w:tcBorders>
          </w:tcPr>
          <w:p w14:paraId="54BAD944" w14:textId="77777777" w:rsidR="00CE3479" w:rsidRPr="00E34CA2" w:rsidRDefault="00CE3479" w:rsidP="000B3B16">
            <w:pPr>
              <w:pStyle w:val="TAL"/>
              <w:keepNext w:val="0"/>
              <w:keepLines w:val="0"/>
              <w:spacing w:before="60"/>
              <w:rPr>
                <w:lang w:val="de-DE" w:eastAsia="de-DE"/>
              </w:rPr>
            </w:pPr>
            <w:commentRangeStart w:id="2813"/>
            <w:r w:rsidRPr="00E34CA2">
              <w:rPr>
                <w:lang w:val="de-DE" w:eastAsia="de-DE"/>
              </w:rPr>
              <w:t>5.2.</w:t>
            </w:r>
            <w:commentRangeStart w:id="2814"/>
            <w:r w:rsidRPr="00E34CA2">
              <w:rPr>
                <w:lang w:val="de-DE" w:eastAsia="de-DE"/>
              </w:rPr>
              <w:t>6</w:t>
            </w:r>
            <w:commentRangeEnd w:id="2813"/>
            <w:r w:rsidR="00723CC1">
              <w:rPr>
                <w:rStyle w:val="Kommentarzeichen"/>
                <w:lang w:val="de-DE" w:eastAsia="de-DE"/>
              </w:rPr>
              <w:commentReference w:id="2813"/>
            </w:r>
            <w:commentRangeEnd w:id="2814"/>
            <w:r w:rsidR="00CF0343">
              <w:rPr>
                <w:rStyle w:val="Kommentarzeichen"/>
                <w:lang w:val="de-DE" w:eastAsia="de-DE"/>
              </w:rPr>
              <w:commentReference w:id="2814"/>
            </w:r>
          </w:p>
        </w:tc>
        <w:tc>
          <w:tcPr>
            <w:tcW w:w="4253" w:type="dxa"/>
            <w:tcBorders>
              <w:top w:val="single" w:sz="4" w:space="0" w:color="auto"/>
              <w:bottom w:val="single" w:sz="4" w:space="0" w:color="auto"/>
            </w:tcBorders>
          </w:tcPr>
          <w:p w14:paraId="1F2DE53D" w14:textId="77777777" w:rsidR="00CE3479" w:rsidRPr="00E34CA2" w:rsidRDefault="00CE3479" w:rsidP="000B3B16">
            <w:pPr>
              <w:spacing w:before="60" w:after="60"/>
              <w:rPr>
                <w:b/>
                <w:bCs/>
                <w:sz w:val="18"/>
              </w:rPr>
            </w:pPr>
            <w:r w:rsidRPr="00E34CA2">
              <w:rPr>
                <w:b/>
                <w:bCs/>
                <w:sz w:val="18"/>
              </w:rPr>
              <w:t>Payload timestamp</w:t>
            </w:r>
          </w:p>
          <w:p w14:paraId="3EC01F57" w14:textId="083227C1" w:rsidR="00CE3479" w:rsidRPr="00E34CA2" w:rsidRDefault="00723CC1" w:rsidP="000B3B16">
            <w:pPr>
              <w:spacing w:after="60"/>
              <w:rPr>
                <w:sz w:val="18"/>
              </w:rPr>
            </w:pPr>
            <w:ins w:id="2815" w:author="218-11" w:date="2025-05-23T07:28:00Z">
              <w:r w:rsidRPr="00723CC1">
                <w:rPr>
                  <w:sz w:val="18"/>
                </w:rPr>
                <w:t xml:space="preserve">Die zu berichtenden Zeiten sind auf Basis der </w:t>
              </w:r>
              <w:del w:id="2816" w:author="218a" w:date="2025-09-04T13:41:00Z">
                <w:r w:rsidRPr="00723CC1" w:rsidDel="002C7887">
                  <w:rPr>
                    <w:sz w:val="18"/>
                  </w:rPr>
                  <w:delText>gesetzlichen</w:delText>
                </w:r>
              </w:del>
            </w:ins>
            <w:ins w:id="2817" w:author="218a" w:date="2025-09-04T13:41:00Z">
              <w:r w:rsidR="002C7887">
                <w:rPr>
                  <w:sz w:val="18"/>
                </w:rPr>
                <w:t>amtlichen</w:t>
              </w:r>
            </w:ins>
            <w:ins w:id="2818" w:author="218-11" w:date="2025-05-23T07:28:00Z">
              <w:r w:rsidRPr="00723CC1">
                <w:rPr>
                  <w:sz w:val="18"/>
                </w:rPr>
                <w:t xml:space="preserve"> Zeit.</w:t>
              </w:r>
            </w:ins>
            <w:del w:id="2819" w:author="218-11" w:date="2025-05-23T07:28:00Z">
              <w:r w:rsidR="00CE3479" w:rsidRPr="00E34CA2" w:rsidDel="00723CC1">
                <w:rPr>
                  <w:sz w:val="18"/>
                </w:rPr>
                <w:delText>Alle Zeiten (TimeStamp) sind generell auf Basis der gesetzlichen Zeit (local time)</w:delText>
              </w:r>
            </w:del>
            <w:r w:rsidR="00CE3479" w:rsidRPr="00E34CA2">
              <w:rPr>
                <w:sz w:val="18"/>
              </w:rPr>
              <w:t xml:space="preserve"> als</w:t>
            </w:r>
          </w:p>
          <w:p w14:paraId="6B7F1FB3" w14:textId="77777777" w:rsidR="00CE3479" w:rsidRPr="00E34CA2" w:rsidRDefault="00CE3479" w:rsidP="000B3B16">
            <w:pPr>
              <w:spacing w:after="60"/>
              <w:rPr>
                <w:sz w:val="18"/>
              </w:rPr>
            </w:pPr>
            <w:r w:rsidRPr="00E34CA2">
              <w:rPr>
                <w:i/>
                <w:sz w:val="18"/>
              </w:rPr>
              <w:t>MicroSecondTimeStamp</w:t>
            </w:r>
            <w:r w:rsidRPr="00E34CA2">
              <w:rPr>
                <w:sz w:val="18"/>
              </w:rPr>
              <w:t xml:space="preserve"> (mit höchster Auflösung und Genauigkeit) anzugeben.</w:t>
            </w:r>
          </w:p>
          <w:p w14:paraId="06F000BB" w14:textId="2309056A" w:rsidR="00CE3479" w:rsidRPr="00E34CA2" w:rsidRDefault="00CE3479" w:rsidP="000B3B16">
            <w:pPr>
              <w:spacing w:after="60"/>
              <w:rPr>
                <w:b/>
                <w:bCs/>
                <w:sz w:val="18"/>
              </w:rPr>
            </w:pPr>
            <w:r w:rsidRPr="00E34CA2">
              <w:rPr>
                <w:sz w:val="18"/>
              </w:rPr>
              <w:t xml:space="preserve">Der </w:t>
            </w:r>
            <w:r w:rsidRPr="00E34CA2">
              <w:rPr>
                <w:i/>
                <w:sz w:val="18"/>
              </w:rPr>
              <w:t>MicroSecondTimeStamp</w:t>
            </w:r>
            <w:r w:rsidRPr="00E34CA2">
              <w:rPr>
                <w:sz w:val="18"/>
              </w:rPr>
              <w:t xml:space="preserve"> muss grundsätzlich bereits dort aufgesetzt werden, wo erstmalig die Überwachungskopie erzeugt wird (Interception</w:t>
            </w:r>
            <w:r w:rsidR="00727DDB" w:rsidRPr="00E34CA2">
              <w:rPr>
                <w:sz w:val="18"/>
              </w:rPr>
              <w:t xml:space="preserve"> </w:t>
            </w:r>
            <w:r w:rsidR="00FE7418" w:rsidRPr="00E34CA2">
              <w:rPr>
                <w:sz w:val="18"/>
              </w:rPr>
              <w:t>P</w:t>
            </w:r>
            <w:r w:rsidRPr="00E34CA2">
              <w:rPr>
                <w:sz w:val="18"/>
              </w:rPr>
              <w:t>oint).</w:t>
            </w:r>
          </w:p>
        </w:tc>
        <w:tc>
          <w:tcPr>
            <w:tcW w:w="4536" w:type="dxa"/>
            <w:tcBorders>
              <w:top w:val="single" w:sz="4" w:space="0" w:color="auto"/>
              <w:bottom w:val="single" w:sz="4" w:space="0" w:color="auto"/>
            </w:tcBorders>
          </w:tcPr>
          <w:p w14:paraId="4058AC39" w14:textId="7C373934" w:rsidR="00CE3479" w:rsidRPr="00E34CA2" w:rsidRDefault="00CE3479" w:rsidP="000B3B16">
            <w:pPr>
              <w:rPr>
                <w:i/>
                <w:sz w:val="18"/>
              </w:rPr>
            </w:pPr>
            <w:r w:rsidRPr="00E34CA2">
              <w:rPr>
                <w:sz w:val="18"/>
              </w:rPr>
              <w:t>Ab der TR</w:t>
            </w:r>
            <w:r w:rsidR="0080500C" w:rsidRPr="00E34CA2">
              <w:rPr>
                <w:sz w:val="18"/>
              </w:rPr>
              <w:t> </w:t>
            </w:r>
            <w:r w:rsidRPr="00E34CA2">
              <w:rPr>
                <w:sz w:val="18"/>
              </w:rPr>
              <w:t>TKÜV, Ausgabe</w:t>
            </w:r>
            <w:r w:rsidR="0080500C" w:rsidRPr="00E34CA2">
              <w:rPr>
                <w:sz w:val="18"/>
              </w:rPr>
              <w:t> </w:t>
            </w:r>
            <w:r w:rsidRPr="00E34CA2">
              <w:rPr>
                <w:sz w:val="18"/>
              </w:rPr>
              <w:t xml:space="preserve">7.0 ist nur noch der </w:t>
            </w:r>
            <w:r w:rsidRPr="00E34CA2">
              <w:rPr>
                <w:i/>
                <w:sz w:val="18"/>
              </w:rPr>
              <w:t>MicroSecondTimeStamp zu verwenden.</w:t>
            </w:r>
          </w:p>
          <w:p w14:paraId="24D3D994" w14:textId="4DD53191" w:rsidR="00CE3479" w:rsidRPr="00E34CA2" w:rsidRDefault="00CE3479" w:rsidP="000B3B16">
            <w:pPr>
              <w:rPr>
                <w:sz w:val="18"/>
              </w:rPr>
            </w:pPr>
            <w:r w:rsidRPr="00E34CA2">
              <w:rPr>
                <w:sz w:val="18"/>
              </w:rPr>
              <w:t xml:space="preserve">Ist der Zeitstempel nicht im Format des </w:t>
            </w:r>
            <w:r w:rsidRPr="00E34CA2">
              <w:rPr>
                <w:i/>
                <w:sz w:val="18"/>
              </w:rPr>
              <w:t>MicroSecondTimeStamp</w:t>
            </w:r>
            <w:r w:rsidRPr="00E34CA2">
              <w:rPr>
                <w:sz w:val="18"/>
              </w:rPr>
              <w:t xml:space="preserve"> am Interception</w:t>
            </w:r>
            <w:r w:rsidR="00727DDB" w:rsidRPr="00E34CA2">
              <w:rPr>
                <w:sz w:val="18"/>
              </w:rPr>
              <w:t xml:space="preserve"> </w:t>
            </w:r>
            <w:r w:rsidR="00FE7418" w:rsidRPr="00E34CA2">
              <w:rPr>
                <w:sz w:val="18"/>
              </w:rPr>
              <w:t>P</w:t>
            </w:r>
            <w:r w:rsidRPr="00E34CA2">
              <w:rPr>
                <w:sz w:val="18"/>
              </w:rPr>
              <w:t xml:space="preserve">oint verfügbar, so ist der Zeitstempel so nah wie möglich am Erfassungspunkt der Überwachungskopie in diesem Format zu generieren. </w:t>
            </w:r>
          </w:p>
        </w:tc>
      </w:tr>
      <w:tr w:rsidR="00CE3479" w:rsidRPr="00E34CA2" w14:paraId="6D27E7A0" w14:textId="77777777" w:rsidTr="000B3B16">
        <w:trPr>
          <w:cantSplit/>
        </w:trPr>
        <w:tc>
          <w:tcPr>
            <w:tcW w:w="1247" w:type="dxa"/>
            <w:tcBorders>
              <w:top w:val="single" w:sz="4" w:space="0" w:color="auto"/>
              <w:bottom w:val="single" w:sz="4" w:space="0" w:color="auto"/>
            </w:tcBorders>
          </w:tcPr>
          <w:p w14:paraId="61D6BEF6" w14:textId="77777777" w:rsidR="00CE3479" w:rsidRPr="00E34CA2" w:rsidRDefault="00CE3479" w:rsidP="000B3B16">
            <w:pPr>
              <w:pStyle w:val="TAL"/>
              <w:keepNext w:val="0"/>
              <w:keepLines w:val="0"/>
              <w:spacing w:before="60"/>
              <w:rPr>
                <w:lang w:val="de-DE" w:eastAsia="de-DE"/>
              </w:rPr>
            </w:pPr>
            <w:r w:rsidRPr="00E34CA2">
              <w:rPr>
                <w:lang w:val="de-DE" w:eastAsia="de-DE"/>
              </w:rPr>
              <w:t>5.2.7</w:t>
            </w:r>
          </w:p>
        </w:tc>
        <w:tc>
          <w:tcPr>
            <w:tcW w:w="4253" w:type="dxa"/>
            <w:tcBorders>
              <w:top w:val="single" w:sz="4" w:space="0" w:color="auto"/>
              <w:bottom w:val="single" w:sz="4" w:space="0" w:color="auto"/>
            </w:tcBorders>
          </w:tcPr>
          <w:p w14:paraId="0668DB7B" w14:textId="77777777" w:rsidR="00CE3479" w:rsidRPr="00E34CA2" w:rsidRDefault="00CE3479" w:rsidP="000B3B16">
            <w:pPr>
              <w:spacing w:before="60" w:after="60"/>
              <w:rPr>
                <w:b/>
                <w:bCs/>
                <w:sz w:val="18"/>
              </w:rPr>
            </w:pPr>
            <w:r w:rsidRPr="00E34CA2">
              <w:rPr>
                <w:b/>
                <w:bCs/>
                <w:sz w:val="18"/>
              </w:rPr>
              <w:t>Payload direction</w:t>
            </w:r>
          </w:p>
          <w:p w14:paraId="7FB8B7AD" w14:textId="5E8BC713" w:rsidR="00CE3479" w:rsidRPr="00E34CA2" w:rsidRDefault="00CE3479" w:rsidP="00914B3E">
            <w:pPr>
              <w:spacing w:before="60" w:after="60"/>
              <w:rPr>
                <w:b/>
                <w:bCs/>
                <w:sz w:val="18"/>
              </w:rPr>
            </w:pPr>
            <w:r w:rsidRPr="00E34CA2">
              <w:rPr>
                <w:bCs/>
                <w:sz w:val="18"/>
              </w:rPr>
              <w:t xml:space="preserve">Es hat die eindeutige Kennzeichnung des Verlaufs der </w:t>
            </w:r>
            <w:r w:rsidR="00914B3E" w:rsidRPr="00E34CA2">
              <w:rPr>
                <w:bCs/>
                <w:sz w:val="18"/>
              </w:rPr>
              <w:t xml:space="preserve">Nutzinformationen </w:t>
            </w:r>
            <w:r w:rsidRPr="00E34CA2">
              <w:rPr>
                <w:bCs/>
                <w:sz w:val="18"/>
              </w:rPr>
              <w:t xml:space="preserve">mit </w:t>
            </w:r>
            <w:r w:rsidRPr="00E34CA2">
              <w:rPr>
                <w:bCs/>
                <w:i/>
                <w:sz w:val="18"/>
              </w:rPr>
              <w:t>to target</w:t>
            </w:r>
            <w:r w:rsidRPr="00E34CA2">
              <w:rPr>
                <w:bCs/>
                <w:sz w:val="18"/>
              </w:rPr>
              <w:t xml:space="preserve"> </w:t>
            </w:r>
            <w:r w:rsidR="0080500C" w:rsidRPr="00E34CA2">
              <w:rPr>
                <w:bCs/>
                <w:sz w:val="18"/>
              </w:rPr>
              <w:t>oder</w:t>
            </w:r>
            <w:r w:rsidRPr="00E34CA2">
              <w:rPr>
                <w:bCs/>
                <w:sz w:val="18"/>
              </w:rPr>
              <w:t xml:space="preserve"> </w:t>
            </w:r>
            <w:r w:rsidRPr="00E34CA2">
              <w:rPr>
                <w:bCs/>
                <w:i/>
                <w:sz w:val="18"/>
              </w:rPr>
              <w:t>from target</w:t>
            </w:r>
            <w:r w:rsidRPr="00E34CA2">
              <w:rPr>
                <w:bCs/>
                <w:sz w:val="18"/>
              </w:rPr>
              <w:t xml:space="preserve"> zu erfolgen.</w:t>
            </w:r>
          </w:p>
        </w:tc>
        <w:tc>
          <w:tcPr>
            <w:tcW w:w="4536" w:type="dxa"/>
            <w:tcBorders>
              <w:top w:val="single" w:sz="4" w:space="0" w:color="auto"/>
              <w:bottom w:val="single" w:sz="4" w:space="0" w:color="auto"/>
            </w:tcBorders>
          </w:tcPr>
          <w:p w14:paraId="6C6B5850" w14:textId="77777777" w:rsidR="00CE3479" w:rsidRPr="00E34CA2" w:rsidRDefault="00CE3479" w:rsidP="000B3B16">
            <w:pPr>
              <w:rPr>
                <w:sz w:val="18"/>
              </w:rPr>
            </w:pPr>
          </w:p>
        </w:tc>
      </w:tr>
      <w:tr w:rsidR="00CE3479" w:rsidRPr="00E34CA2" w14:paraId="3FDA7210" w14:textId="77777777" w:rsidTr="000B3B16">
        <w:trPr>
          <w:cantSplit/>
        </w:trPr>
        <w:tc>
          <w:tcPr>
            <w:tcW w:w="1247" w:type="dxa"/>
            <w:tcBorders>
              <w:top w:val="single" w:sz="4" w:space="0" w:color="auto"/>
              <w:bottom w:val="single" w:sz="4" w:space="0" w:color="auto"/>
            </w:tcBorders>
          </w:tcPr>
          <w:p w14:paraId="2EEDDAFD" w14:textId="77777777" w:rsidR="00CE3479" w:rsidRPr="00E34CA2" w:rsidRDefault="00CE3479" w:rsidP="000B3B16">
            <w:pPr>
              <w:pStyle w:val="TAL"/>
              <w:keepNext w:val="0"/>
              <w:keepLines w:val="0"/>
              <w:spacing w:before="60"/>
              <w:rPr>
                <w:lang w:val="de-DE" w:eastAsia="de-DE"/>
              </w:rPr>
            </w:pPr>
          </w:p>
        </w:tc>
        <w:tc>
          <w:tcPr>
            <w:tcW w:w="4253" w:type="dxa"/>
            <w:tcBorders>
              <w:top w:val="single" w:sz="4" w:space="0" w:color="auto"/>
              <w:bottom w:val="single" w:sz="4" w:space="0" w:color="auto"/>
            </w:tcBorders>
          </w:tcPr>
          <w:p w14:paraId="75F6EB1B" w14:textId="77777777" w:rsidR="00CE3479" w:rsidRPr="00E34CA2" w:rsidRDefault="00CE3479" w:rsidP="000B3B16">
            <w:pPr>
              <w:spacing w:before="60" w:after="60"/>
              <w:rPr>
                <w:b/>
                <w:bCs/>
                <w:sz w:val="18"/>
                <w:szCs w:val="18"/>
              </w:rPr>
            </w:pPr>
            <w:r w:rsidRPr="00E34CA2">
              <w:rPr>
                <w:b/>
                <w:bCs/>
                <w:sz w:val="18"/>
                <w:szCs w:val="18"/>
              </w:rPr>
              <w:t>Kodierungsinformation</w:t>
            </w:r>
          </w:p>
          <w:p w14:paraId="1CA66ACA" w14:textId="0A069D9E" w:rsidR="00CE3479" w:rsidRPr="00E34CA2" w:rsidRDefault="00CE3479" w:rsidP="000B3B16">
            <w:pPr>
              <w:spacing w:before="60" w:after="60"/>
              <w:rPr>
                <w:sz w:val="18"/>
                <w:szCs w:val="18"/>
              </w:rPr>
            </w:pPr>
            <w:r w:rsidRPr="00E34CA2">
              <w:rPr>
                <w:sz w:val="18"/>
                <w:szCs w:val="18"/>
              </w:rPr>
              <w:t>Dem Endgerät stehen in der Regel verschiedene optional nutzbare Kodierungen der Audiodaten zur Verfügung. Der für die Übertragung der Audiodaten tatsächlich genutzte und dem Netz bekannte Codec muss gemäß § 7</w:t>
            </w:r>
            <w:r w:rsidR="00E41DC3" w:rsidRPr="00E34CA2">
              <w:rPr>
                <w:sz w:val="18"/>
                <w:szCs w:val="18"/>
              </w:rPr>
              <w:t xml:space="preserve"> </w:t>
            </w:r>
            <w:r w:rsidR="00AB77F1" w:rsidRPr="00E34CA2">
              <w:rPr>
                <w:sz w:val="18"/>
                <w:szCs w:val="18"/>
              </w:rPr>
              <w:t>Absatz</w:t>
            </w:r>
            <w:r w:rsidRPr="00E34CA2">
              <w:rPr>
                <w:sz w:val="18"/>
                <w:szCs w:val="18"/>
              </w:rPr>
              <w:t> 1</w:t>
            </w:r>
            <w:r w:rsidR="00E41DC3" w:rsidRPr="00E34CA2">
              <w:rPr>
                <w:sz w:val="18"/>
                <w:szCs w:val="18"/>
              </w:rPr>
              <w:t xml:space="preserve"> </w:t>
            </w:r>
            <w:r w:rsidRPr="00E34CA2">
              <w:rPr>
                <w:sz w:val="18"/>
                <w:szCs w:val="18"/>
              </w:rPr>
              <w:t>TKÜV als Ereignisdatum übermittelt werden.</w:t>
            </w:r>
          </w:p>
          <w:p w14:paraId="375B8427" w14:textId="6599C656" w:rsidR="00CE3479" w:rsidRPr="00E34CA2" w:rsidRDefault="00CE3479" w:rsidP="000B3B16">
            <w:pPr>
              <w:spacing w:before="60" w:after="60"/>
              <w:rPr>
                <w:sz w:val="18"/>
                <w:szCs w:val="18"/>
              </w:rPr>
            </w:pPr>
            <w:r w:rsidRPr="00E34CA2">
              <w:rPr>
                <w:sz w:val="18"/>
                <w:szCs w:val="18"/>
              </w:rPr>
              <w:t>(Der Hinweis auf die bestehende Rechtslage wurde aufgrund der Verwendung unterschiedlicher, teils dem Auswertesystem unbekannter Codecs in die TR</w:t>
            </w:r>
            <w:r w:rsidR="00E41DC3" w:rsidRPr="00E34CA2">
              <w:rPr>
                <w:sz w:val="18"/>
                <w:szCs w:val="18"/>
              </w:rPr>
              <w:t> </w:t>
            </w:r>
            <w:r w:rsidRPr="00E34CA2">
              <w:rPr>
                <w:sz w:val="18"/>
                <w:szCs w:val="18"/>
              </w:rPr>
              <w:t>TKÜV aufgenommen.)</w:t>
            </w:r>
          </w:p>
        </w:tc>
        <w:tc>
          <w:tcPr>
            <w:tcW w:w="4536" w:type="dxa"/>
            <w:tcBorders>
              <w:top w:val="single" w:sz="4" w:space="0" w:color="auto"/>
              <w:bottom w:val="single" w:sz="4" w:space="0" w:color="auto"/>
            </w:tcBorders>
          </w:tcPr>
          <w:p w14:paraId="4CE98B8F" w14:textId="77777777" w:rsidR="00CE3479" w:rsidRPr="00E34CA2" w:rsidRDefault="00CE3479" w:rsidP="000B3B16">
            <w:pPr>
              <w:rPr>
                <w:sz w:val="18"/>
              </w:rPr>
            </w:pPr>
          </w:p>
          <w:p w14:paraId="0F3D5B0B" w14:textId="267BACA1" w:rsidR="00CE3479" w:rsidRPr="00E34CA2" w:rsidRDefault="00CE3479" w:rsidP="0024714F">
            <w:pPr>
              <w:spacing w:before="60" w:after="60"/>
              <w:rPr>
                <w:b/>
                <w:bCs/>
                <w:sz w:val="18"/>
              </w:rPr>
            </w:pPr>
            <w:r w:rsidRPr="00E34CA2">
              <w:rPr>
                <w:bCs/>
                <w:sz w:val="18"/>
              </w:rPr>
              <w:t xml:space="preserve">Grundsätzlich ist der genutzte Codec (wenn dem Netz bekannt) bei einfacher Ausleitung der IRI-Daten, als Ereignisdatum zu berichten. Werden die IRI Daten an verschieden Punkten im Netz erfasst und kommt es dabei </w:t>
            </w:r>
            <w:r w:rsidR="00E41DC3" w:rsidRPr="00E34CA2">
              <w:rPr>
                <w:bCs/>
                <w:sz w:val="18"/>
              </w:rPr>
              <w:t>gegebenenfalls</w:t>
            </w:r>
            <w:r w:rsidRPr="00E34CA2">
              <w:rPr>
                <w:bCs/>
                <w:sz w:val="18"/>
              </w:rPr>
              <w:t xml:space="preserve"> zur Ausleitung verschiedener Codecs (</w:t>
            </w:r>
            <w:r w:rsidR="00E97F38" w:rsidRPr="00E34CA2">
              <w:rPr>
                <w:bCs/>
                <w:sz w:val="18"/>
              </w:rPr>
              <w:t>zum Beispiel</w:t>
            </w:r>
            <w:r w:rsidRPr="00E34CA2">
              <w:rPr>
                <w:bCs/>
                <w:sz w:val="18"/>
              </w:rPr>
              <w:t xml:space="preserve"> Codec</w:t>
            </w:r>
            <w:r w:rsidR="00D17CF5" w:rsidRPr="00E34CA2">
              <w:rPr>
                <w:bCs/>
                <w:sz w:val="18"/>
              </w:rPr>
              <w:t>-W</w:t>
            </w:r>
            <w:r w:rsidRPr="00E34CA2">
              <w:rPr>
                <w:bCs/>
                <w:sz w:val="18"/>
              </w:rPr>
              <w:t>echsel im Netz)</w:t>
            </w:r>
            <w:r w:rsidR="00E41DC3" w:rsidRPr="00E34CA2">
              <w:rPr>
                <w:bCs/>
                <w:sz w:val="18"/>
              </w:rPr>
              <w:t>,</w:t>
            </w:r>
            <w:r w:rsidRPr="00E34CA2">
              <w:rPr>
                <w:bCs/>
                <w:sz w:val="18"/>
              </w:rPr>
              <w:t xml:space="preserve"> so soll der </w:t>
            </w:r>
            <w:r w:rsidRPr="00E34CA2">
              <w:rPr>
                <w:bCs/>
                <w:i/>
                <w:sz w:val="18"/>
              </w:rPr>
              <w:t>Interception Point Identifier</w:t>
            </w:r>
            <w:r w:rsidRPr="00E34CA2">
              <w:rPr>
                <w:bCs/>
                <w:sz w:val="18"/>
              </w:rPr>
              <w:t xml:space="preserve"> dabei helfen, den relevanten IRI-Datensatz mit den ausgeleiteten Nutzinformationen (Audiodaten) zusammenzuführen (siehe Punkt 5.2.11).</w:t>
            </w:r>
          </w:p>
        </w:tc>
      </w:tr>
      <w:tr w:rsidR="00CE3479" w:rsidRPr="00E34CA2" w14:paraId="40A46C9C" w14:textId="77777777" w:rsidTr="000B3B16">
        <w:trPr>
          <w:cantSplit/>
        </w:trPr>
        <w:tc>
          <w:tcPr>
            <w:tcW w:w="1247" w:type="dxa"/>
            <w:tcBorders>
              <w:top w:val="single" w:sz="4" w:space="0" w:color="auto"/>
              <w:bottom w:val="single" w:sz="4" w:space="0" w:color="auto"/>
            </w:tcBorders>
          </w:tcPr>
          <w:p w14:paraId="3A56AB13" w14:textId="4FF6F0C3" w:rsidR="00CE3479" w:rsidRPr="00E34CA2" w:rsidRDefault="00CE3479" w:rsidP="000B3B16">
            <w:pPr>
              <w:pStyle w:val="TAL"/>
              <w:keepNext w:val="0"/>
              <w:keepLines w:val="0"/>
              <w:spacing w:before="60"/>
              <w:rPr>
                <w:lang w:val="de-DE" w:eastAsia="de-DE"/>
              </w:rPr>
            </w:pPr>
            <w:r w:rsidRPr="00E34CA2">
              <w:rPr>
                <w:lang w:val="de-DE" w:eastAsia="de-DE"/>
              </w:rPr>
              <w:t>5.2.11</w:t>
            </w:r>
            <w:r w:rsidR="00F177BC" w:rsidRPr="00E34CA2">
              <w:rPr>
                <w:lang w:val="de-DE" w:eastAsia="de-DE"/>
              </w:rPr>
              <w:t>, 5.2.13</w:t>
            </w:r>
          </w:p>
        </w:tc>
        <w:tc>
          <w:tcPr>
            <w:tcW w:w="4253" w:type="dxa"/>
            <w:tcBorders>
              <w:top w:val="single" w:sz="4" w:space="0" w:color="auto"/>
              <w:bottom w:val="single" w:sz="4" w:space="0" w:color="auto"/>
            </w:tcBorders>
          </w:tcPr>
          <w:p w14:paraId="29EDDAE2" w14:textId="4C6557E9" w:rsidR="00CE3479" w:rsidRPr="00E34CA2" w:rsidRDefault="00CE3479" w:rsidP="000B3B16">
            <w:pPr>
              <w:spacing w:before="60" w:after="60"/>
              <w:rPr>
                <w:b/>
                <w:bCs/>
                <w:sz w:val="18"/>
                <w:lang w:val="en-GB"/>
              </w:rPr>
            </w:pPr>
            <w:r w:rsidRPr="00E34CA2">
              <w:rPr>
                <w:b/>
                <w:bCs/>
                <w:sz w:val="18"/>
                <w:lang w:val="en-GB"/>
              </w:rPr>
              <w:t>Interception Point Identifier</w:t>
            </w:r>
            <w:r w:rsidR="00F177BC" w:rsidRPr="00E34CA2">
              <w:rPr>
                <w:bCs/>
                <w:sz w:val="18"/>
                <w:lang w:val="en-GB"/>
              </w:rPr>
              <w:t xml:space="preserve"> </w:t>
            </w:r>
            <w:r w:rsidR="00F177BC" w:rsidRPr="0043224D">
              <w:rPr>
                <w:b/>
                <w:bCs/>
                <w:sz w:val="18"/>
                <w:lang w:val="en-GB"/>
              </w:rPr>
              <w:t>und</w:t>
            </w:r>
            <w:r w:rsidR="00F177BC" w:rsidRPr="00E34CA2">
              <w:rPr>
                <w:bCs/>
                <w:sz w:val="18"/>
                <w:lang w:val="en-GB"/>
              </w:rPr>
              <w:br/>
            </w:r>
            <w:r w:rsidR="00F177BC" w:rsidRPr="00E34CA2">
              <w:rPr>
                <w:b/>
                <w:bCs/>
                <w:sz w:val="18"/>
                <w:lang w:val="en-GB"/>
              </w:rPr>
              <w:t>Extended Interception Point Identifier</w:t>
            </w:r>
          </w:p>
          <w:p w14:paraId="24F2E7EB" w14:textId="03E08C92" w:rsidR="00CE3479" w:rsidRPr="00E34CA2" w:rsidRDefault="00CE3479" w:rsidP="00F177BC">
            <w:pPr>
              <w:spacing w:before="60" w:after="60"/>
              <w:rPr>
                <w:b/>
                <w:bCs/>
                <w:sz w:val="18"/>
              </w:rPr>
            </w:pPr>
            <w:r w:rsidRPr="00E34CA2">
              <w:rPr>
                <w:bCs/>
                <w:sz w:val="18"/>
              </w:rPr>
              <w:t xml:space="preserve">Der </w:t>
            </w:r>
            <w:r w:rsidR="00F177BC" w:rsidRPr="00E34CA2">
              <w:rPr>
                <w:bCs/>
                <w:sz w:val="18"/>
              </w:rPr>
              <w:t>I</w:t>
            </w:r>
            <w:r w:rsidRPr="00E34CA2">
              <w:rPr>
                <w:bCs/>
                <w:sz w:val="18"/>
              </w:rPr>
              <w:t xml:space="preserve">nterception </w:t>
            </w:r>
            <w:r w:rsidR="00F177BC" w:rsidRPr="00E34CA2">
              <w:rPr>
                <w:bCs/>
                <w:sz w:val="18"/>
              </w:rPr>
              <w:t>P</w:t>
            </w:r>
            <w:r w:rsidRPr="00E34CA2">
              <w:rPr>
                <w:bCs/>
                <w:sz w:val="18"/>
              </w:rPr>
              <w:t xml:space="preserve">oint </w:t>
            </w:r>
            <w:r w:rsidR="00F177BC" w:rsidRPr="00E34CA2">
              <w:rPr>
                <w:bCs/>
                <w:sz w:val="18"/>
              </w:rPr>
              <w:t>I</w:t>
            </w:r>
            <w:r w:rsidRPr="00E34CA2">
              <w:rPr>
                <w:bCs/>
                <w:sz w:val="18"/>
              </w:rPr>
              <w:t xml:space="preserve">dentifier </w:t>
            </w:r>
            <w:r w:rsidR="00F177BC" w:rsidRPr="00E34CA2">
              <w:rPr>
                <w:bCs/>
                <w:sz w:val="18"/>
              </w:rPr>
              <w:t xml:space="preserve">oder der Extended Interception Point Identifier </w:t>
            </w:r>
            <w:r w:rsidRPr="00E34CA2">
              <w:rPr>
                <w:bCs/>
                <w:sz w:val="18"/>
              </w:rPr>
              <w:t>ist durch den Netzbetreiber zu vergeben. Er kennzeichnet den logischen Punkt (innerhalb eines Netzelements), an dem die Daten (IRI und/oder CC) im Netz erfasst werden.</w:t>
            </w:r>
          </w:p>
        </w:tc>
        <w:tc>
          <w:tcPr>
            <w:tcW w:w="4536" w:type="dxa"/>
            <w:tcBorders>
              <w:top w:val="single" w:sz="4" w:space="0" w:color="auto"/>
              <w:bottom w:val="single" w:sz="4" w:space="0" w:color="auto"/>
            </w:tcBorders>
          </w:tcPr>
          <w:p w14:paraId="15B7F7B8" w14:textId="471FD2A5" w:rsidR="00CE3479" w:rsidRPr="00E34CA2" w:rsidRDefault="0024714F" w:rsidP="000B3B16">
            <w:pPr>
              <w:spacing w:before="60" w:after="60"/>
              <w:rPr>
                <w:bCs/>
                <w:sz w:val="18"/>
              </w:rPr>
            </w:pPr>
            <w:r w:rsidRPr="00E34CA2">
              <w:rPr>
                <w:bCs/>
                <w:sz w:val="18"/>
              </w:rPr>
              <w:br/>
            </w:r>
          </w:p>
          <w:p w14:paraId="74D73754" w14:textId="77777777" w:rsidR="00F177BC" w:rsidRPr="00E34CA2" w:rsidRDefault="00F177BC" w:rsidP="000B3B16">
            <w:pPr>
              <w:spacing w:before="60" w:after="60"/>
              <w:rPr>
                <w:bCs/>
                <w:sz w:val="18"/>
              </w:rPr>
            </w:pPr>
            <w:r w:rsidRPr="00E34CA2">
              <w:rPr>
                <w:sz w:val="18"/>
              </w:rPr>
              <w:t>Grundsätzlich muss der Interception Point Identifier genutzt werden. Sollte der Identifier länger als 8 Zeichen sein, ist der Extended Interception Point Identifier zu nutzen</w:t>
            </w:r>
            <w:r w:rsidRPr="00E34CA2">
              <w:rPr>
                <w:bCs/>
                <w:sz w:val="18"/>
              </w:rPr>
              <w:t>.</w:t>
            </w:r>
          </w:p>
          <w:p w14:paraId="4DA6FD0C" w14:textId="09FB29E8" w:rsidR="00CE3479" w:rsidRPr="00E34CA2" w:rsidRDefault="00CE3479" w:rsidP="000B3B16">
            <w:pPr>
              <w:spacing w:before="60" w:after="60"/>
              <w:rPr>
                <w:sz w:val="18"/>
              </w:rPr>
            </w:pPr>
            <w:r w:rsidRPr="00E34CA2">
              <w:rPr>
                <w:bCs/>
                <w:sz w:val="18"/>
              </w:rPr>
              <w:t xml:space="preserve">Der </w:t>
            </w:r>
            <w:r w:rsidRPr="00E34CA2">
              <w:rPr>
                <w:bCs/>
                <w:i/>
                <w:sz w:val="18"/>
              </w:rPr>
              <w:t>Interception Point Identifier</w:t>
            </w:r>
            <w:r w:rsidRPr="00E34CA2">
              <w:rPr>
                <w:bCs/>
                <w:sz w:val="18"/>
              </w:rPr>
              <w:t xml:space="preserve"> </w:t>
            </w:r>
            <w:r w:rsidR="000E4DC7" w:rsidRPr="00E34CA2">
              <w:rPr>
                <w:bCs/>
                <w:sz w:val="18"/>
              </w:rPr>
              <w:t>und</w:t>
            </w:r>
            <w:r w:rsidR="00F177BC" w:rsidRPr="00E34CA2">
              <w:rPr>
                <w:bCs/>
                <w:sz w:val="18"/>
              </w:rPr>
              <w:t xml:space="preserve"> der Extended Interception Point Identifier </w:t>
            </w:r>
            <w:r w:rsidRPr="00E34CA2">
              <w:rPr>
                <w:bCs/>
                <w:sz w:val="18"/>
              </w:rPr>
              <w:t>soll</w:t>
            </w:r>
            <w:r w:rsidR="000E4DC7" w:rsidRPr="00E34CA2">
              <w:rPr>
                <w:bCs/>
                <w:sz w:val="18"/>
              </w:rPr>
              <w:t>en</w:t>
            </w:r>
            <w:r w:rsidRPr="00E34CA2">
              <w:rPr>
                <w:bCs/>
                <w:sz w:val="18"/>
              </w:rPr>
              <w:t xml:space="preserve"> dabei unterstützen, bei einer mehrfachen Ausleitung von IRI-Daten (</w:t>
            </w:r>
            <w:r w:rsidR="00E97F38" w:rsidRPr="00E34CA2">
              <w:rPr>
                <w:bCs/>
                <w:sz w:val="18"/>
              </w:rPr>
              <w:t>zum Beispiel</w:t>
            </w:r>
            <w:r w:rsidRPr="00E34CA2">
              <w:rPr>
                <w:bCs/>
                <w:sz w:val="18"/>
              </w:rPr>
              <w:t xml:space="preserve"> durch unterschiedliche Erfassungspunkte) die zusammengehörigen IRI-Daten besser zu kennzeichnen und falls möglich, den über den IRI-Datensatz beschriebenen Codec mit den ausgeleiteten Nutzinformationen (Audiodaten) zusammenzuführen Die Umsetzung dieser Forderung soll wie folgt erfolgen, wenn mehrere Codecs in den IRI-Daten berichtet werden:</w:t>
            </w:r>
          </w:p>
          <w:p w14:paraId="1A469FD6" w14:textId="77777777" w:rsidR="00CE3479" w:rsidRPr="00E34CA2" w:rsidRDefault="00CE3479" w:rsidP="000B3B16">
            <w:pPr>
              <w:rPr>
                <w:sz w:val="18"/>
              </w:rPr>
            </w:pPr>
            <w:r w:rsidRPr="00E34CA2">
              <w:rPr>
                <w:sz w:val="18"/>
              </w:rPr>
              <w:t>Erfolgt innerhalb des Netzes ein Wechsel des Codecs der Audiodaten, so sollen die auszuleitenden CC-Daten mit dem gleichen Interception Point Identifier versehen sein wie der dazugehörige IRI-Datensatz, der den korrekten Codec enthält.</w:t>
            </w:r>
          </w:p>
          <w:p w14:paraId="061076A6" w14:textId="16BE7689" w:rsidR="00CE3479" w:rsidRPr="00E34CA2" w:rsidRDefault="00CE3479" w:rsidP="000B3B16">
            <w:pPr>
              <w:rPr>
                <w:sz w:val="18"/>
              </w:rPr>
            </w:pPr>
            <w:r w:rsidRPr="00E34CA2">
              <w:rPr>
                <w:sz w:val="18"/>
              </w:rPr>
              <w:t>Sollte die oben beschriebene Korrelation nicht möglich sein, so sind alternative Maßnahmen mit der Bundesnetzagentur abzustimmen.</w:t>
            </w:r>
          </w:p>
        </w:tc>
      </w:tr>
      <w:tr w:rsidR="00CE3479" w:rsidRPr="00E34CA2" w14:paraId="1388229F" w14:textId="77777777" w:rsidTr="000B3B16">
        <w:trPr>
          <w:cantSplit/>
        </w:trPr>
        <w:tc>
          <w:tcPr>
            <w:tcW w:w="1247" w:type="dxa"/>
            <w:tcBorders>
              <w:top w:val="single" w:sz="4" w:space="0" w:color="auto"/>
              <w:bottom w:val="single" w:sz="4" w:space="0" w:color="auto"/>
            </w:tcBorders>
          </w:tcPr>
          <w:p w14:paraId="7EE78040" w14:textId="77777777" w:rsidR="00CE3479" w:rsidRPr="00E34CA2" w:rsidRDefault="00CE3479" w:rsidP="000B3B16">
            <w:pPr>
              <w:pStyle w:val="TAL"/>
              <w:keepNext w:val="0"/>
              <w:keepLines w:val="0"/>
              <w:spacing w:before="60"/>
              <w:rPr>
                <w:lang w:val="de-DE" w:eastAsia="de-DE"/>
              </w:rPr>
            </w:pPr>
            <w:r w:rsidRPr="00E34CA2">
              <w:rPr>
                <w:lang w:val="de-DE" w:eastAsia="de-DE"/>
              </w:rPr>
              <w:t>6.2.2</w:t>
            </w:r>
          </w:p>
        </w:tc>
        <w:tc>
          <w:tcPr>
            <w:tcW w:w="4253" w:type="dxa"/>
            <w:tcBorders>
              <w:top w:val="single" w:sz="4" w:space="0" w:color="auto"/>
              <w:bottom w:val="single" w:sz="4" w:space="0" w:color="auto"/>
            </w:tcBorders>
          </w:tcPr>
          <w:p w14:paraId="12300074" w14:textId="77777777" w:rsidR="00CE3479" w:rsidRPr="00E34CA2" w:rsidRDefault="00CE3479" w:rsidP="000B3B16">
            <w:pPr>
              <w:spacing w:before="60" w:after="60"/>
              <w:rPr>
                <w:b/>
                <w:bCs/>
                <w:sz w:val="18"/>
              </w:rPr>
            </w:pPr>
            <w:r w:rsidRPr="00E34CA2">
              <w:rPr>
                <w:b/>
                <w:bCs/>
                <w:sz w:val="18"/>
              </w:rPr>
              <w:t>Error Reporting</w:t>
            </w:r>
          </w:p>
          <w:p w14:paraId="568E1684" w14:textId="2280C731" w:rsidR="00CE3479" w:rsidRPr="00E34CA2" w:rsidRDefault="00CE3479" w:rsidP="000B3B16">
            <w:pPr>
              <w:pStyle w:val="TAL"/>
              <w:keepNext w:val="0"/>
              <w:keepLines w:val="0"/>
              <w:spacing w:after="60"/>
              <w:rPr>
                <w:b/>
                <w:bCs/>
                <w:lang w:val="de-DE" w:eastAsia="de-DE"/>
              </w:rPr>
            </w:pPr>
            <w:r w:rsidRPr="00E34CA2">
              <w:rPr>
                <w:lang w:val="de-DE" w:eastAsia="de-DE"/>
              </w:rPr>
              <w:t xml:space="preserve">Die Übermittlung richtet sich nach </w:t>
            </w:r>
            <w:r w:rsidR="00005889" w:rsidRPr="00E34CA2">
              <w:rPr>
                <w:lang w:val="de-DE" w:eastAsia="de-DE"/>
              </w:rPr>
              <w:t xml:space="preserve">Teil A, </w:t>
            </w:r>
            <w:r w:rsidRPr="00E34CA2">
              <w:rPr>
                <w:lang w:val="de-DE" w:eastAsia="de-DE"/>
              </w:rPr>
              <w:t>Anlage</w:t>
            </w:r>
            <w:r w:rsidR="004004C7" w:rsidRPr="00E34CA2">
              <w:rPr>
                <w:lang w:val="de-DE" w:eastAsia="de-DE"/>
              </w:rPr>
              <w:t> </w:t>
            </w:r>
            <w:r w:rsidRPr="00E34CA2">
              <w:rPr>
                <w:lang w:val="de-DE" w:eastAsia="de-DE"/>
              </w:rPr>
              <w:t>A.4 der TR TKÜV.</w:t>
            </w:r>
          </w:p>
        </w:tc>
        <w:tc>
          <w:tcPr>
            <w:tcW w:w="4536" w:type="dxa"/>
            <w:tcBorders>
              <w:top w:val="single" w:sz="4" w:space="0" w:color="auto"/>
              <w:bottom w:val="single" w:sz="4" w:space="0" w:color="auto"/>
            </w:tcBorders>
          </w:tcPr>
          <w:p w14:paraId="24029E85" w14:textId="77777777" w:rsidR="00CE3479" w:rsidRPr="00E34CA2" w:rsidRDefault="00CE3479" w:rsidP="000B3B16">
            <w:pPr>
              <w:spacing w:before="60" w:after="60"/>
              <w:rPr>
                <w:b/>
                <w:bCs/>
                <w:sz w:val="18"/>
              </w:rPr>
            </w:pPr>
          </w:p>
        </w:tc>
      </w:tr>
      <w:tr w:rsidR="00CE3479" w:rsidRPr="00E34CA2" w14:paraId="09EC725E" w14:textId="77777777" w:rsidTr="000B3B16">
        <w:trPr>
          <w:cantSplit/>
        </w:trPr>
        <w:tc>
          <w:tcPr>
            <w:tcW w:w="1247" w:type="dxa"/>
            <w:tcBorders>
              <w:top w:val="single" w:sz="4" w:space="0" w:color="auto"/>
              <w:bottom w:val="single" w:sz="4" w:space="0" w:color="auto"/>
            </w:tcBorders>
          </w:tcPr>
          <w:p w14:paraId="68A4DA1E" w14:textId="77777777" w:rsidR="00CE3479" w:rsidRPr="00E34CA2" w:rsidRDefault="00CE3479" w:rsidP="000B3B16">
            <w:pPr>
              <w:pStyle w:val="TAL"/>
              <w:keepNext w:val="0"/>
              <w:keepLines w:val="0"/>
              <w:spacing w:before="60"/>
              <w:rPr>
                <w:lang w:val="de-DE" w:eastAsia="de-DE"/>
              </w:rPr>
            </w:pPr>
            <w:r w:rsidRPr="00E34CA2">
              <w:rPr>
                <w:lang w:val="de-DE" w:eastAsia="de-DE"/>
              </w:rPr>
              <w:t>6.2.3</w:t>
            </w:r>
          </w:p>
        </w:tc>
        <w:tc>
          <w:tcPr>
            <w:tcW w:w="4253" w:type="dxa"/>
            <w:tcBorders>
              <w:top w:val="single" w:sz="4" w:space="0" w:color="auto"/>
              <w:bottom w:val="single" w:sz="4" w:space="0" w:color="auto"/>
            </w:tcBorders>
          </w:tcPr>
          <w:p w14:paraId="17509F1F" w14:textId="77777777" w:rsidR="00CE3479" w:rsidRPr="00E34CA2" w:rsidRDefault="00CE3479" w:rsidP="000B3B16">
            <w:pPr>
              <w:spacing w:before="60" w:after="60"/>
              <w:rPr>
                <w:b/>
                <w:bCs/>
                <w:sz w:val="18"/>
              </w:rPr>
            </w:pPr>
            <w:r w:rsidRPr="00E34CA2">
              <w:rPr>
                <w:b/>
                <w:bCs/>
                <w:sz w:val="18"/>
              </w:rPr>
              <w:t>Aggregation of payloads</w:t>
            </w:r>
          </w:p>
          <w:p w14:paraId="0AF52329" w14:textId="68FA62FC" w:rsidR="00CE3479" w:rsidRPr="00E34CA2" w:rsidRDefault="00CE3479" w:rsidP="000B3B16">
            <w:pPr>
              <w:pStyle w:val="TAL"/>
              <w:keepNext w:val="0"/>
              <w:keepLines w:val="0"/>
              <w:spacing w:after="60"/>
              <w:rPr>
                <w:b/>
                <w:bCs/>
                <w:lang w:val="de-DE" w:eastAsia="de-DE"/>
              </w:rPr>
            </w:pPr>
            <w:r w:rsidRPr="00E34CA2">
              <w:rPr>
                <w:lang w:val="de-DE" w:eastAsia="de-DE"/>
              </w:rPr>
              <w:t>Die zusammenfassende Übermittlung überwachter IP-Pakete ist vorgesehen, um einen unnötigen Overhead zu vermeiden.</w:t>
            </w:r>
          </w:p>
        </w:tc>
        <w:tc>
          <w:tcPr>
            <w:tcW w:w="4536" w:type="dxa"/>
            <w:tcBorders>
              <w:top w:val="single" w:sz="4" w:space="0" w:color="auto"/>
              <w:bottom w:val="single" w:sz="4" w:space="0" w:color="auto"/>
            </w:tcBorders>
          </w:tcPr>
          <w:p w14:paraId="79528687" w14:textId="77777777" w:rsidR="00CE3479" w:rsidRPr="00E34CA2" w:rsidRDefault="00CE3479" w:rsidP="000B3B16">
            <w:pPr>
              <w:spacing w:before="60" w:after="60"/>
              <w:rPr>
                <w:b/>
                <w:bCs/>
                <w:sz w:val="18"/>
              </w:rPr>
            </w:pPr>
          </w:p>
          <w:p w14:paraId="6DFFD071" w14:textId="77777777" w:rsidR="00CE3479" w:rsidRPr="00E34CA2" w:rsidRDefault="00CE3479" w:rsidP="000B3B16">
            <w:pPr>
              <w:pStyle w:val="TAL"/>
              <w:keepNext w:val="0"/>
              <w:keepLines w:val="0"/>
              <w:spacing w:after="60"/>
              <w:rPr>
                <w:b/>
                <w:bCs/>
                <w:lang w:val="de-DE" w:eastAsia="de-DE"/>
              </w:rPr>
            </w:pPr>
            <w:r w:rsidRPr="00E34CA2">
              <w:rPr>
                <w:lang w:val="de-DE" w:eastAsia="de-DE"/>
              </w:rPr>
              <w:t>Diese darf jedoch wenige Sekunden nicht überschreiten und muss mit der Bundesnetzagentur abgestimmt werden.</w:t>
            </w:r>
          </w:p>
        </w:tc>
      </w:tr>
      <w:tr w:rsidR="00CE3479" w:rsidRPr="00E34CA2" w14:paraId="4A8A6DEF" w14:textId="77777777" w:rsidTr="000B3B16">
        <w:trPr>
          <w:cantSplit/>
        </w:trPr>
        <w:tc>
          <w:tcPr>
            <w:tcW w:w="1247" w:type="dxa"/>
            <w:tcBorders>
              <w:top w:val="single" w:sz="4" w:space="0" w:color="auto"/>
              <w:bottom w:val="single" w:sz="4" w:space="0" w:color="auto"/>
            </w:tcBorders>
          </w:tcPr>
          <w:p w14:paraId="4EEC489A" w14:textId="77777777" w:rsidR="00CE3479" w:rsidRPr="00E34CA2" w:rsidRDefault="00CE3479" w:rsidP="000B3B16">
            <w:pPr>
              <w:pStyle w:val="TAL"/>
              <w:keepNext w:val="0"/>
              <w:keepLines w:val="0"/>
              <w:spacing w:before="60"/>
              <w:rPr>
                <w:lang w:val="de-DE" w:eastAsia="de-DE"/>
              </w:rPr>
            </w:pPr>
            <w:r w:rsidRPr="00E34CA2">
              <w:rPr>
                <w:lang w:val="de-DE" w:eastAsia="de-DE"/>
              </w:rPr>
              <w:t>6.2.5</w:t>
            </w:r>
          </w:p>
        </w:tc>
        <w:tc>
          <w:tcPr>
            <w:tcW w:w="4253" w:type="dxa"/>
            <w:tcBorders>
              <w:top w:val="single" w:sz="4" w:space="0" w:color="auto"/>
              <w:bottom w:val="single" w:sz="4" w:space="0" w:color="auto"/>
            </w:tcBorders>
          </w:tcPr>
          <w:p w14:paraId="59AA2E96" w14:textId="77777777" w:rsidR="00CE3479" w:rsidRPr="00E34CA2" w:rsidRDefault="00CE3479" w:rsidP="000B3B16">
            <w:pPr>
              <w:spacing w:before="60" w:after="60"/>
              <w:rPr>
                <w:b/>
                <w:bCs/>
                <w:sz w:val="18"/>
              </w:rPr>
            </w:pPr>
            <w:r w:rsidRPr="00E34CA2">
              <w:rPr>
                <w:b/>
                <w:bCs/>
                <w:sz w:val="18"/>
              </w:rPr>
              <w:t>Padding Data</w:t>
            </w:r>
          </w:p>
          <w:p w14:paraId="70CA06E2" w14:textId="77777777" w:rsidR="00CE3479" w:rsidRPr="00E34CA2" w:rsidRDefault="00CE3479" w:rsidP="000B3B16">
            <w:pPr>
              <w:pStyle w:val="TAL"/>
              <w:keepNext w:val="0"/>
              <w:keepLines w:val="0"/>
              <w:spacing w:after="60"/>
              <w:rPr>
                <w:b/>
                <w:bCs/>
                <w:lang w:val="de-DE" w:eastAsia="de-DE"/>
              </w:rPr>
            </w:pPr>
            <w:r w:rsidRPr="00E34CA2">
              <w:rPr>
                <w:lang w:val="de-DE" w:eastAsia="de-DE"/>
              </w:rPr>
              <w:t>Kann optional vom Verpflichteten implementiert werden.</w:t>
            </w:r>
          </w:p>
        </w:tc>
        <w:tc>
          <w:tcPr>
            <w:tcW w:w="4536" w:type="dxa"/>
            <w:tcBorders>
              <w:top w:val="single" w:sz="4" w:space="0" w:color="auto"/>
              <w:bottom w:val="single" w:sz="4" w:space="0" w:color="auto"/>
            </w:tcBorders>
          </w:tcPr>
          <w:p w14:paraId="1176F681" w14:textId="77777777" w:rsidR="00CE3479" w:rsidRPr="00E34CA2" w:rsidRDefault="00CE3479" w:rsidP="000B3B16">
            <w:pPr>
              <w:spacing w:before="60" w:after="60"/>
              <w:rPr>
                <w:b/>
                <w:bCs/>
                <w:sz w:val="18"/>
              </w:rPr>
            </w:pPr>
          </w:p>
          <w:p w14:paraId="1BDB63A5" w14:textId="54185727" w:rsidR="00CE3479" w:rsidRPr="00E34CA2" w:rsidRDefault="00CE3479" w:rsidP="00943935">
            <w:pPr>
              <w:pStyle w:val="TAL"/>
              <w:keepNext w:val="0"/>
              <w:keepLines w:val="0"/>
              <w:spacing w:after="60"/>
              <w:rPr>
                <w:b/>
                <w:bCs/>
                <w:lang w:val="de-DE" w:eastAsia="de-DE"/>
              </w:rPr>
            </w:pPr>
            <w:r w:rsidRPr="00E34CA2">
              <w:rPr>
                <w:lang w:val="de-DE" w:eastAsia="de-DE"/>
              </w:rPr>
              <w:t>Dem Einsatz von Padding muss die jeweilige berechtigte Stelle zustimmen.</w:t>
            </w:r>
          </w:p>
        </w:tc>
      </w:tr>
      <w:tr w:rsidR="00CE3479" w:rsidRPr="00E34CA2" w14:paraId="57AEB12E" w14:textId="77777777" w:rsidTr="000B3B16">
        <w:trPr>
          <w:cantSplit/>
        </w:trPr>
        <w:tc>
          <w:tcPr>
            <w:tcW w:w="1247" w:type="dxa"/>
            <w:tcBorders>
              <w:top w:val="single" w:sz="4" w:space="0" w:color="auto"/>
              <w:bottom w:val="single" w:sz="4" w:space="0" w:color="auto"/>
            </w:tcBorders>
          </w:tcPr>
          <w:p w14:paraId="3BA83E1E" w14:textId="77777777" w:rsidR="00CE3479" w:rsidRPr="00E34CA2" w:rsidRDefault="00CE3479" w:rsidP="000B3B16">
            <w:pPr>
              <w:pStyle w:val="TAL"/>
              <w:keepNext w:val="0"/>
              <w:keepLines w:val="0"/>
              <w:spacing w:before="60"/>
              <w:rPr>
                <w:lang w:val="de-DE" w:eastAsia="de-DE"/>
              </w:rPr>
            </w:pPr>
            <w:r w:rsidRPr="00E34CA2">
              <w:rPr>
                <w:lang w:val="de-DE" w:eastAsia="de-DE"/>
              </w:rPr>
              <w:t>6.3.1</w:t>
            </w:r>
          </w:p>
        </w:tc>
        <w:tc>
          <w:tcPr>
            <w:tcW w:w="4253" w:type="dxa"/>
            <w:tcBorders>
              <w:top w:val="single" w:sz="4" w:space="0" w:color="auto"/>
              <w:bottom w:val="single" w:sz="4" w:space="0" w:color="auto"/>
            </w:tcBorders>
          </w:tcPr>
          <w:p w14:paraId="4063EC00" w14:textId="77777777" w:rsidR="00CE3479" w:rsidRPr="00E34CA2" w:rsidRDefault="00CE3479" w:rsidP="000B3B16">
            <w:pPr>
              <w:spacing w:before="60" w:after="60"/>
              <w:rPr>
                <w:b/>
                <w:bCs/>
                <w:sz w:val="18"/>
              </w:rPr>
            </w:pPr>
            <w:r w:rsidRPr="00E34CA2">
              <w:rPr>
                <w:b/>
                <w:bCs/>
                <w:sz w:val="18"/>
              </w:rPr>
              <w:t>General</w:t>
            </w:r>
          </w:p>
          <w:p w14:paraId="54619371" w14:textId="77777777" w:rsidR="00CE3479" w:rsidRPr="00E34CA2" w:rsidRDefault="00CE3479" w:rsidP="000B3B16">
            <w:pPr>
              <w:pStyle w:val="TAL"/>
              <w:keepNext w:val="0"/>
              <w:keepLines w:val="0"/>
              <w:spacing w:after="60"/>
              <w:rPr>
                <w:lang w:val="de-DE" w:eastAsia="de-DE"/>
              </w:rPr>
            </w:pPr>
            <w:r w:rsidRPr="00E34CA2">
              <w:rPr>
                <w:lang w:val="de-DE"/>
              </w:rPr>
              <w:t>Es wird TCP/IP eingesetzt.</w:t>
            </w:r>
          </w:p>
        </w:tc>
        <w:tc>
          <w:tcPr>
            <w:tcW w:w="4536" w:type="dxa"/>
            <w:tcBorders>
              <w:top w:val="single" w:sz="4" w:space="0" w:color="auto"/>
              <w:bottom w:val="single" w:sz="4" w:space="0" w:color="auto"/>
            </w:tcBorders>
          </w:tcPr>
          <w:p w14:paraId="3E622EEB" w14:textId="77777777" w:rsidR="00CE3479" w:rsidRPr="00E34CA2" w:rsidRDefault="00CE3479" w:rsidP="000B3B16">
            <w:pPr>
              <w:spacing w:before="60" w:after="60"/>
              <w:rPr>
                <w:b/>
                <w:bCs/>
                <w:sz w:val="18"/>
              </w:rPr>
            </w:pPr>
          </w:p>
        </w:tc>
      </w:tr>
      <w:tr w:rsidR="00CE3479" w:rsidRPr="00E34CA2" w14:paraId="5BB93380" w14:textId="77777777" w:rsidTr="000B3B16">
        <w:trPr>
          <w:cantSplit/>
        </w:trPr>
        <w:tc>
          <w:tcPr>
            <w:tcW w:w="1247" w:type="dxa"/>
            <w:tcBorders>
              <w:top w:val="single" w:sz="4" w:space="0" w:color="auto"/>
              <w:bottom w:val="single" w:sz="4" w:space="0" w:color="auto"/>
            </w:tcBorders>
          </w:tcPr>
          <w:p w14:paraId="63D01A4F" w14:textId="77777777" w:rsidR="00CE3479" w:rsidRPr="00E34CA2" w:rsidRDefault="00CE3479" w:rsidP="000B3B16">
            <w:pPr>
              <w:pStyle w:val="TAL"/>
              <w:keepNext w:val="0"/>
              <w:keepLines w:val="0"/>
              <w:spacing w:before="60"/>
              <w:rPr>
                <w:lang w:val="de-DE" w:eastAsia="de-DE"/>
              </w:rPr>
            </w:pPr>
            <w:r w:rsidRPr="00E34CA2">
              <w:rPr>
                <w:lang w:val="de-DE" w:eastAsia="de-DE"/>
              </w:rPr>
              <w:t>6.3.2</w:t>
            </w:r>
          </w:p>
        </w:tc>
        <w:tc>
          <w:tcPr>
            <w:tcW w:w="4253" w:type="dxa"/>
            <w:tcBorders>
              <w:top w:val="single" w:sz="4" w:space="0" w:color="auto"/>
              <w:bottom w:val="single" w:sz="4" w:space="0" w:color="auto"/>
            </w:tcBorders>
          </w:tcPr>
          <w:p w14:paraId="418E386B" w14:textId="77777777" w:rsidR="00CE3479" w:rsidRPr="00E34CA2" w:rsidRDefault="00CE3479" w:rsidP="000B3B16">
            <w:pPr>
              <w:spacing w:before="60" w:after="60"/>
              <w:rPr>
                <w:b/>
                <w:bCs/>
                <w:sz w:val="18"/>
              </w:rPr>
            </w:pPr>
            <w:r w:rsidRPr="00E34CA2">
              <w:rPr>
                <w:b/>
                <w:bCs/>
                <w:sz w:val="18"/>
              </w:rPr>
              <w:t>Opening and closing of connections</w:t>
            </w:r>
          </w:p>
          <w:p w14:paraId="0817340C" w14:textId="3D2E63DF" w:rsidR="00CE3479" w:rsidRPr="00E34CA2" w:rsidRDefault="00CE3479" w:rsidP="000B3B16">
            <w:pPr>
              <w:pStyle w:val="TAL"/>
              <w:keepNext w:val="0"/>
              <w:keepLines w:val="0"/>
              <w:spacing w:after="60"/>
              <w:rPr>
                <w:lang w:val="de-DE" w:eastAsia="de-DE"/>
              </w:rPr>
            </w:pPr>
            <w:r w:rsidRPr="00E34CA2">
              <w:rPr>
                <w:lang w:val="de-DE"/>
              </w:rPr>
              <w:t xml:space="preserve">Es gilt grundsätzlich </w:t>
            </w:r>
            <w:r w:rsidR="00907FB9" w:rsidRPr="00E34CA2">
              <w:rPr>
                <w:lang w:val="de-DE"/>
              </w:rPr>
              <w:t xml:space="preserve">Teil A, </w:t>
            </w:r>
            <w:r w:rsidRPr="00E34CA2">
              <w:rPr>
                <w:lang w:val="de-DE"/>
              </w:rPr>
              <w:t>Abschnitt</w:t>
            </w:r>
            <w:r w:rsidR="004004C7" w:rsidRPr="00E34CA2">
              <w:rPr>
                <w:lang w:val="de-DE"/>
              </w:rPr>
              <w:t> </w:t>
            </w:r>
            <w:r w:rsidRPr="00E34CA2">
              <w:rPr>
                <w:lang w:val="de-DE"/>
              </w:rPr>
              <w:t>3.1 der TR TKÜV, wonach die Delivery Function auslösen muss, um eine unnötige Belegung der Anschlüsse der berechtigten Stelle zu verhindern.</w:t>
            </w:r>
          </w:p>
        </w:tc>
        <w:tc>
          <w:tcPr>
            <w:tcW w:w="4536" w:type="dxa"/>
            <w:tcBorders>
              <w:top w:val="single" w:sz="4" w:space="0" w:color="auto"/>
              <w:bottom w:val="single" w:sz="4" w:space="0" w:color="auto"/>
            </w:tcBorders>
          </w:tcPr>
          <w:p w14:paraId="7D34554C" w14:textId="77777777" w:rsidR="00CE3479" w:rsidRPr="00E34CA2" w:rsidRDefault="00CE3479" w:rsidP="000B3B16">
            <w:pPr>
              <w:spacing w:before="60" w:after="60"/>
              <w:rPr>
                <w:b/>
                <w:bCs/>
                <w:sz w:val="18"/>
              </w:rPr>
            </w:pPr>
          </w:p>
        </w:tc>
      </w:tr>
      <w:tr w:rsidR="00CE3479" w:rsidRPr="00E34CA2" w14:paraId="7CC356C9" w14:textId="77777777" w:rsidTr="000B3B16">
        <w:trPr>
          <w:cantSplit/>
        </w:trPr>
        <w:tc>
          <w:tcPr>
            <w:tcW w:w="1247" w:type="dxa"/>
            <w:tcBorders>
              <w:top w:val="single" w:sz="4" w:space="0" w:color="auto"/>
              <w:bottom w:val="single" w:sz="4" w:space="0" w:color="auto"/>
            </w:tcBorders>
          </w:tcPr>
          <w:p w14:paraId="4D68D766" w14:textId="77777777" w:rsidR="00CE3479" w:rsidRPr="00E34CA2" w:rsidRDefault="00CE3479" w:rsidP="000B3B16">
            <w:pPr>
              <w:pStyle w:val="TAL"/>
              <w:keepNext w:val="0"/>
              <w:keepLines w:val="0"/>
              <w:spacing w:before="60"/>
              <w:rPr>
                <w:lang w:val="de-DE" w:eastAsia="de-DE"/>
              </w:rPr>
            </w:pPr>
            <w:r w:rsidRPr="00E34CA2">
              <w:rPr>
                <w:lang w:val="de-DE" w:eastAsia="de-DE"/>
              </w:rPr>
              <w:t>6.4.2</w:t>
            </w:r>
          </w:p>
        </w:tc>
        <w:tc>
          <w:tcPr>
            <w:tcW w:w="4253" w:type="dxa"/>
            <w:tcBorders>
              <w:top w:val="single" w:sz="4" w:space="0" w:color="auto"/>
              <w:bottom w:val="single" w:sz="4" w:space="0" w:color="auto"/>
            </w:tcBorders>
          </w:tcPr>
          <w:p w14:paraId="4A1C34C1" w14:textId="77777777" w:rsidR="00CE3479" w:rsidRPr="00E34CA2" w:rsidRDefault="00CE3479" w:rsidP="000B3B16">
            <w:pPr>
              <w:spacing w:before="60" w:after="60"/>
              <w:rPr>
                <w:b/>
                <w:bCs/>
                <w:sz w:val="18"/>
              </w:rPr>
            </w:pPr>
            <w:r w:rsidRPr="00E34CA2">
              <w:rPr>
                <w:b/>
                <w:bCs/>
                <w:sz w:val="18"/>
              </w:rPr>
              <w:t>TCP settings</w:t>
            </w:r>
          </w:p>
          <w:p w14:paraId="37209BA4" w14:textId="77777777" w:rsidR="00CE3479" w:rsidRPr="00E34CA2" w:rsidRDefault="00CE3479" w:rsidP="000B3B16">
            <w:pPr>
              <w:pStyle w:val="TAL"/>
              <w:keepNext w:val="0"/>
              <w:keepLines w:val="0"/>
              <w:spacing w:before="60" w:after="60"/>
              <w:rPr>
                <w:lang w:val="de-DE" w:eastAsia="de-DE"/>
              </w:rPr>
            </w:pPr>
            <w:r w:rsidRPr="00E34CA2">
              <w:rPr>
                <w:lang w:val="de-DE" w:eastAsia="de-DE"/>
              </w:rPr>
              <w:t>Für die Ausleitung wird Port-Nummer 50100 auf Seiten der berechtigten Stelle (destination port) festgelegt.</w:t>
            </w:r>
          </w:p>
        </w:tc>
        <w:tc>
          <w:tcPr>
            <w:tcW w:w="4536" w:type="dxa"/>
            <w:tcBorders>
              <w:top w:val="single" w:sz="4" w:space="0" w:color="auto"/>
              <w:bottom w:val="single" w:sz="4" w:space="0" w:color="auto"/>
            </w:tcBorders>
          </w:tcPr>
          <w:p w14:paraId="78FFC003" w14:textId="77777777" w:rsidR="00CE3479" w:rsidRPr="00E34CA2" w:rsidRDefault="00CE3479" w:rsidP="000B3B16">
            <w:pPr>
              <w:spacing w:before="60" w:after="60"/>
              <w:rPr>
                <w:b/>
                <w:bCs/>
                <w:sz w:val="18"/>
              </w:rPr>
            </w:pPr>
          </w:p>
          <w:p w14:paraId="06762057" w14:textId="02BAE737" w:rsidR="00CE3479" w:rsidRPr="00E34CA2" w:rsidRDefault="00CE3479" w:rsidP="000C52CF">
            <w:pPr>
              <w:spacing w:before="60" w:after="60"/>
              <w:rPr>
                <w:bCs/>
                <w:sz w:val="18"/>
              </w:rPr>
            </w:pPr>
            <w:r w:rsidRPr="00E34CA2">
              <w:rPr>
                <w:bCs/>
                <w:sz w:val="18"/>
              </w:rPr>
              <w:t>Die Portnummer gilt bei der Nutzung der Spezifikati</w:t>
            </w:r>
            <w:r w:rsidR="000C52CF" w:rsidRPr="00E34CA2">
              <w:rPr>
                <w:bCs/>
                <w:sz w:val="18"/>
              </w:rPr>
              <w:t>onen TS 102 232-2, TS 102 232-3, TS 102 232-4, TS 102 232-</w:t>
            </w:r>
            <w:r w:rsidRPr="00E34CA2">
              <w:rPr>
                <w:bCs/>
                <w:sz w:val="18"/>
              </w:rPr>
              <w:t>5 und TS 102 232-6.</w:t>
            </w:r>
          </w:p>
        </w:tc>
      </w:tr>
      <w:tr w:rsidR="00CE3479" w:rsidRPr="00E34CA2" w14:paraId="232BA39A" w14:textId="77777777" w:rsidTr="000B3B16">
        <w:trPr>
          <w:cantSplit/>
        </w:trPr>
        <w:tc>
          <w:tcPr>
            <w:tcW w:w="1247" w:type="dxa"/>
            <w:tcBorders>
              <w:top w:val="single" w:sz="4" w:space="0" w:color="auto"/>
              <w:bottom w:val="single" w:sz="4" w:space="0" w:color="auto"/>
            </w:tcBorders>
          </w:tcPr>
          <w:p w14:paraId="6CE54B29"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7.1</w:t>
            </w:r>
          </w:p>
        </w:tc>
        <w:tc>
          <w:tcPr>
            <w:tcW w:w="4253" w:type="dxa"/>
            <w:tcBorders>
              <w:top w:val="single" w:sz="4" w:space="0" w:color="auto"/>
              <w:bottom w:val="single" w:sz="4" w:space="0" w:color="auto"/>
            </w:tcBorders>
          </w:tcPr>
          <w:p w14:paraId="338164B3" w14:textId="77777777" w:rsidR="00CE3479" w:rsidRPr="00E34CA2" w:rsidRDefault="00CE3479" w:rsidP="000B3B16">
            <w:pPr>
              <w:spacing w:before="60" w:after="60"/>
              <w:rPr>
                <w:b/>
                <w:bCs/>
                <w:sz w:val="18"/>
              </w:rPr>
            </w:pPr>
            <w:r w:rsidRPr="00E34CA2">
              <w:rPr>
                <w:b/>
                <w:bCs/>
                <w:sz w:val="18"/>
              </w:rPr>
              <w:t>Type of Networks</w:t>
            </w:r>
          </w:p>
          <w:p w14:paraId="0600E3CC" w14:textId="77777777" w:rsidR="00CE3479" w:rsidRPr="00E34CA2" w:rsidRDefault="00CE3479" w:rsidP="000B3B16">
            <w:pPr>
              <w:pStyle w:val="TAL"/>
              <w:keepNext w:val="0"/>
              <w:keepLines w:val="0"/>
              <w:spacing w:after="60"/>
              <w:rPr>
                <w:lang w:val="de-DE" w:eastAsia="de-DE"/>
              </w:rPr>
            </w:pPr>
            <w:r w:rsidRPr="00E34CA2">
              <w:rPr>
                <w:lang w:val="de-DE" w:eastAsia="de-DE"/>
              </w:rPr>
              <w:t>Die Ausleitung erfolgt über das öffentliche Internet.</w:t>
            </w:r>
          </w:p>
        </w:tc>
        <w:tc>
          <w:tcPr>
            <w:tcW w:w="4536" w:type="dxa"/>
            <w:tcBorders>
              <w:top w:val="single" w:sz="4" w:space="0" w:color="auto"/>
              <w:bottom w:val="single" w:sz="4" w:space="0" w:color="auto"/>
            </w:tcBorders>
          </w:tcPr>
          <w:p w14:paraId="6B2FC87F" w14:textId="77777777" w:rsidR="00CE3479" w:rsidRPr="00E34CA2" w:rsidRDefault="00CE3479" w:rsidP="000B3B16">
            <w:pPr>
              <w:spacing w:before="60" w:after="60"/>
              <w:rPr>
                <w:b/>
                <w:bCs/>
                <w:sz w:val="18"/>
              </w:rPr>
            </w:pPr>
          </w:p>
        </w:tc>
      </w:tr>
      <w:tr w:rsidR="00CE3479" w:rsidRPr="00E34CA2" w14:paraId="751C68C4" w14:textId="77777777" w:rsidTr="000B3B16">
        <w:trPr>
          <w:cantSplit/>
        </w:trPr>
        <w:tc>
          <w:tcPr>
            <w:tcW w:w="1247" w:type="dxa"/>
            <w:tcBorders>
              <w:top w:val="single" w:sz="4" w:space="0" w:color="auto"/>
              <w:bottom w:val="single" w:sz="4" w:space="0" w:color="auto"/>
            </w:tcBorders>
          </w:tcPr>
          <w:p w14:paraId="5C302156" w14:textId="77777777" w:rsidR="00CE3479" w:rsidRPr="00E34CA2" w:rsidRDefault="00CE3479" w:rsidP="000B3B16">
            <w:pPr>
              <w:pStyle w:val="TAL"/>
              <w:keepNext w:val="0"/>
              <w:keepLines w:val="0"/>
              <w:spacing w:before="60"/>
              <w:rPr>
                <w:lang w:val="de-DE" w:eastAsia="de-DE"/>
              </w:rPr>
            </w:pPr>
            <w:r w:rsidRPr="00E34CA2">
              <w:rPr>
                <w:lang w:val="de-DE" w:eastAsia="de-DE"/>
              </w:rPr>
              <w:t>7.2</w:t>
            </w:r>
          </w:p>
        </w:tc>
        <w:tc>
          <w:tcPr>
            <w:tcW w:w="4253" w:type="dxa"/>
            <w:tcBorders>
              <w:top w:val="single" w:sz="4" w:space="0" w:color="auto"/>
              <w:bottom w:val="single" w:sz="4" w:space="0" w:color="auto"/>
            </w:tcBorders>
          </w:tcPr>
          <w:p w14:paraId="3D7BCAA4" w14:textId="77777777" w:rsidR="00CE3479" w:rsidRPr="00E34CA2" w:rsidRDefault="00CE3479" w:rsidP="000B3B16">
            <w:pPr>
              <w:spacing w:before="60" w:after="60"/>
              <w:rPr>
                <w:b/>
                <w:bCs/>
                <w:sz w:val="18"/>
              </w:rPr>
            </w:pPr>
            <w:r w:rsidRPr="00E34CA2">
              <w:rPr>
                <w:b/>
                <w:bCs/>
                <w:sz w:val="18"/>
              </w:rPr>
              <w:t>Security requirements</w:t>
            </w:r>
          </w:p>
          <w:p w14:paraId="65CF9232" w14:textId="25D2EA06" w:rsidR="00CE3479" w:rsidRPr="00E34CA2" w:rsidRDefault="00CE3479" w:rsidP="0024714F">
            <w:pPr>
              <w:pStyle w:val="TAL"/>
              <w:keepNext w:val="0"/>
              <w:keepLines w:val="0"/>
              <w:spacing w:after="60"/>
              <w:rPr>
                <w:lang w:val="de-DE" w:eastAsia="de-DE"/>
              </w:rPr>
            </w:pPr>
            <w:r w:rsidRPr="00E34CA2">
              <w:rPr>
                <w:lang w:val="de-DE" w:eastAsia="de-DE"/>
              </w:rPr>
              <w:t xml:space="preserve">Es gelten die Anforderungen nach </w:t>
            </w:r>
            <w:r w:rsidR="00005889" w:rsidRPr="00E34CA2">
              <w:rPr>
                <w:lang w:val="de-DE" w:eastAsia="de-DE"/>
              </w:rPr>
              <w:t xml:space="preserve">Teil A, </w:t>
            </w:r>
            <w:r w:rsidRPr="00E34CA2">
              <w:rPr>
                <w:lang w:val="de-DE" w:eastAsia="de-DE"/>
              </w:rPr>
              <w:t>Anlage</w:t>
            </w:r>
            <w:r w:rsidR="00B34F69" w:rsidRPr="00E34CA2">
              <w:rPr>
                <w:lang w:val="de-DE" w:eastAsia="de-DE"/>
              </w:rPr>
              <w:t> </w:t>
            </w:r>
            <w:r w:rsidRPr="00E34CA2">
              <w:rPr>
                <w:lang w:val="de-DE" w:eastAsia="de-DE"/>
              </w:rPr>
              <w:t>A.2 der TR TKÜV</w:t>
            </w:r>
          </w:p>
        </w:tc>
        <w:tc>
          <w:tcPr>
            <w:tcW w:w="4536" w:type="dxa"/>
            <w:tcBorders>
              <w:top w:val="single" w:sz="4" w:space="0" w:color="auto"/>
              <w:bottom w:val="single" w:sz="4" w:space="0" w:color="auto"/>
            </w:tcBorders>
          </w:tcPr>
          <w:p w14:paraId="182F9965" w14:textId="70253BF9" w:rsidR="00CE3479" w:rsidRPr="00E34CA2" w:rsidRDefault="00CE3479" w:rsidP="000B3B16">
            <w:pPr>
              <w:pStyle w:val="TAL"/>
              <w:keepNext w:val="0"/>
              <w:keepLines w:val="0"/>
              <w:spacing w:after="60"/>
              <w:rPr>
                <w:b/>
                <w:bCs/>
                <w:lang w:val="de-DE" w:eastAsia="de-DE"/>
              </w:rPr>
            </w:pPr>
          </w:p>
        </w:tc>
      </w:tr>
      <w:tr w:rsidR="00CE3479" w:rsidRPr="00E34CA2" w14:paraId="63690336" w14:textId="77777777" w:rsidTr="000B3B16">
        <w:trPr>
          <w:cantSplit/>
        </w:trPr>
        <w:tc>
          <w:tcPr>
            <w:tcW w:w="1247" w:type="dxa"/>
            <w:tcBorders>
              <w:top w:val="single" w:sz="4" w:space="0" w:color="auto"/>
              <w:bottom w:val="single" w:sz="4" w:space="0" w:color="auto"/>
            </w:tcBorders>
          </w:tcPr>
          <w:p w14:paraId="5DEC266E" w14:textId="77777777" w:rsidR="00CE3479" w:rsidRPr="00E34CA2" w:rsidRDefault="00CE3479" w:rsidP="000B3B16">
            <w:pPr>
              <w:pStyle w:val="TAL"/>
              <w:keepNext w:val="0"/>
              <w:keepLines w:val="0"/>
              <w:spacing w:before="60"/>
              <w:rPr>
                <w:lang w:val="de-DE" w:eastAsia="de-DE"/>
              </w:rPr>
            </w:pPr>
            <w:r w:rsidRPr="00E34CA2">
              <w:rPr>
                <w:lang w:val="de-DE" w:eastAsia="de-DE"/>
              </w:rPr>
              <w:t>7.3.2</w:t>
            </w:r>
          </w:p>
        </w:tc>
        <w:tc>
          <w:tcPr>
            <w:tcW w:w="4253" w:type="dxa"/>
            <w:tcBorders>
              <w:top w:val="single" w:sz="4" w:space="0" w:color="auto"/>
              <w:bottom w:val="single" w:sz="4" w:space="0" w:color="auto"/>
            </w:tcBorders>
          </w:tcPr>
          <w:p w14:paraId="478B3449" w14:textId="77777777" w:rsidR="00CE3479" w:rsidRPr="00E34CA2" w:rsidRDefault="00CE3479" w:rsidP="000B3B16">
            <w:pPr>
              <w:spacing w:before="60" w:after="60"/>
              <w:rPr>
                <w:b/>
                <w:bCs/>
                <w:sz w:val="18"/>
              </w:rPr>
            </w:pPr>
            <w:r w:rsidRPr="00E34CA2">
              <w:rPr>
                <w:b/>
                <w:bCs/>
                <w:sz w:val="18"/>
              </w:rPr>
              <w:t>Timeliness</w:t>
            </w:r>
          </w:p>
          <w:p w14:paraId="4261A4B1" w14:textId="77777777" w:rsidR="00CE3479" w:rsidRPr="00E34CA2" w:rsidRDefault="00CE3479" w:rsidP="000B3B16">
            <w:pPr>
              <w:pStyle w:val="TAL"/>
              <w:keepNext w:val="0"/>
              <w:keepLines w:val="0"/>
              <w:spacing w:after="60"/>
              <w:rPr>
                <w:lang w:val="de-DE" w:eastAsia="de-DE"/>
              </w:rPr>
            </w:pPr>
            <w:r w:rsidRPr="00E34CA2">
              <w:rPr>
                <w:lang w:val="de-DE"/>
              </w:rPr>
              <w:t xml:space="preserve">Eine eventuelle Nutzung separater </w:t>
            </w:r>
            <w:r w:rsidRPr="00E34CA2">
              <w:rPr>
                <w:i/>
                <w:iCs/>
                <w:lang w:val="de-DE"/>
              </w:rPr>
              <w:t xml:space="preserve">managed networks </w:t>
            </w:r>
            <w:r w:rsidRPr="00E34CA2">
              <w:rPr>
                <w:lang w:val="de-DE"/>
              </w:rPr>
              <w:t>ist zwischen dem Verpflichteten und den berechtigten Stellen abzustimmen.</w:t>
            </w:r>
          </w:p>
        </w:tc>
        <w:tc>
          <w:tcPr>
            <w:tcW w:w="4536" w:type="dxa"/>
            <w:tcBorders>
              <w:top w:val="single" w:sz="4" w:space="0" w:color="auto"/>
              <w:bottom w:val="single" w:sz="4" w:space="0" w:color="auto"/>
            </w:tcBorders>
          </w:tcPr>
          <w:p w14:paraId="36F801C7" w14:textId="77777777" w:rsidR="00CE3479" w:rsidRPr="00E34CA2" w:rsidRDefault="00CE3479" w:rsidP="000B3B16">
            <w:pPr>
              <w:spacing w:before="60" w:after="60"/>
              <w:rPr>
                <w:b/>
                <w:bCs/>
                <w:sz w:val="18"/>
              </w:rPr>
            </w:pPr>
          </w:p>
        </w:tc>
      </w:tr>
    </w:tbl>
    <w:p w14:paraId="4EAD193D" w14:textId="3F47A963" w:rsidR="00CE3479" w:rsidRPr="00E34CA2" w:rsidRDefault="00043212" w:rsidP="00520060">
      <w:pPr>
        <w:pStyle w:val="berschrift2"/>
      </w:pPr>
      <w:bookmarkStart w:id="2820" w:name="_Toc425260041"/>
      <w:bookmarkStart w:id="2821" w:name="_Toc426622457"/>
      <w:bookmarkStart w:id="2822" w:name="_Toc203656155"/>
      <w:r w:rsidRPr="00E34CA2">
        <w:t xml:space="preserve">Anlage H.3.2 </w:t>
      </w:r>
      <w:r w:rsidR="003932E2" w:rsidRPr="00E34CA2">
        <w:tab/>
      </w:r>
      <w:r w:rsidR="00CE3479" w:rsidRPr="00E34CA2">
        <w:t>Grundlage: ETSI TS 102 </w:t>
      </w:r>
      <w:r w:rsidR="00817B98" w:rsidRPr="00E34CA2">
        <w:t>232-</w:t>
      </w:r>
      <w:r w:rsidR="00CE3479" w:rsidRPr="00E34CA2">
        <w:t>5</w:t>
      </w:r>
      <w:bookmarkEnd w:id="2820"/>
      <w:bookmarkEnd w:id="2821"/>
      <w:bookmarkEnd w:id="2822"/>
    </w:p>
    <w:p w14:paraId="61AE2534" w14:textId="7F20845F" w:rsidR="00CE3479" w:rsidRPr="00E34CA2" w:rsidRDefault="00CE3479" w:rsidP="00CE3479">
      <w:r w:rsidRPr="00E34CA2">
        <w:t>Die folgende Tabelle beschreibt einerseits die Optionsauswahl zu den verschiedenen Kapiteln und Abschnitten der ETSI-Spezifikation TS 102 232-5 und nennt andererseits ergänzende Anforderungen. 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CE3479" w:rsidRPr="00E34CA2" w14:paraId="13C3405E" w14:textId="77777777" w:rsidTr="000B3B16">
        <w:trPr>
          <w:cantSplit/>
          <w:tblHeader/>
        </w:trPr>
        <w:tc>
          <w:tcPr>
            <w:tcW w:w="1247" w:type="dxa"/>
            <w:tcBorders>
              <w:top w:val="single" w:sz="18" w:space="0" w:color="auto"/>
              <w:left w:val="single" w:sz="18" w:space="0" w:color="auto"/>
              <w:bottom w:val="single" w:sz="4" w:space="0" w:color="auto"/>
            </w:tcBorders>
            <w:shd w:val="pct10" w:color="000000" w:fill="FFFFFF"/>
          </w:tcPr>
          <w:p w14:paraId="70D6393E" w14:textId="4DA89938" w:rsidR="00CE3479" w:rsidRPr="00E34CA2" w:rsidRDefault="00CE3479" w:rsidP="000B3B16">
            <w:pPr>
              <w:spacing w:before="60" w:after="60"/>
              <w:rPr>
                <w:b/>
                <w:sz w:val="18"/>
              </w:rPr>
            </w:pPr>
            <w:r w:rsidRPr="00E34CA2">
              <w:rPr>
                <w:b/>
                <w:sz w:val="18"/>
              </w:rPr>
              <w:t>Abschnitt</w:t>
            </w:r>
            <w:r w:rsidRPr="00E34CA2">
              <w:rPr>
                <w:b/>
                <w:sz w:val="18"/>
              </w:rPr>
              <w:br/>
              <w:t xml:space="preserve">TS 102 </w:t>
            </w:r>
            <w:r w:rsidR="00817B98" w:rsidRPr="00E34CA2">
              <w:rPr>
                <w:b/>
                <w:sz w:val="18"/>
              </w:rPr>
              <w:t>232-</w:t>
            </w:r>
            <w:r w:rsidRPr="00E34CA2">
              <w:rPr>
                <w:b/>
                <w:sz w:val="18"/>
              </w:rPr>
              <w:t>5</w:t>
            </w:r>
          </w:p>
        </w:tc>
        <w:tc>
          <w:tcPr>
            <w:tcW w:w="4253" w:type="dxa"/>
            <w:tcBorders>
              <w:top w:val="single" w:sz="18" w:space="0" w:color="auto"/>
              <w:bottom w:val="single" w:sz="4" w:space="0" w:color="auto"/>
            </w:tcBorders>
            <w:shd w:val="pct10" w:color="000000" w:fill="FFFFFF"/>
          </w:tcPr>
          <w:p w14:paraId="655EFB4E" w14:textId="77777777" w:rsidR="00CE3479" w:rsidRPr="00E34CA2" w:rsidRDefault="00CE3479" w:rsidP="000B3B16">
            <w:pPr>
              <w:spacing w:before="60" w:after="60"/>
              <w:rPr>
                <w:b/>
                <w:sz w:val="18"/>
              </w:rPr>
            </w:pPr>
            <w:r w:rsidRPr="00E34CA2">
              <w:rPr>
                <w:b/>
                <w:sz w:val="18"/>
              </w:rPr>
              <w:t>Beschreibung der Option oder des Problempunktes,</w:t>
            </w:r>
            <w:r w:rsidRPr="00E34CA2">
              <w:rPr>
                <w:b/>
                <w:sz w:val="18"/>
              </w:rPr>
              <w:br/>
              <w:t>Festlegungen für die nationale Anwendung</w:t>
            </w:r>
          </w:p>
        </w:tc>
        <w:tc>
          <w:tcPr>
            <w:tcW w:w="4536" w:type="dxa"/>
            <w:tcBorders>
              <w:top w:val="single" w:sz="18" w:space="0" w:color="auto"/>
              <w:bottom w:val="single" w:sz="4" w:space="0" w:color="auto"/>
            </w:tcBorders>
            <w:shd w:val="pct10" w:color="000000" w:fill="FFFFFF"/>
          </w:tcPr>
          <w:p w14:paraId="07DBBBE0"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4AC4C9B8" w14:textId="77777777" w:rsidTr="000B3B16">
        <w:trPr>
          <w:cantSplit/>
        </w:trPr>
        <w:tc>
          <w:tcPr>
            <w:tcW w:w="1247" w:type="dxa"/>
            <w:tcBorders>
              <w:top w:val="single" w:sz="4" w:space="0" w:color="auto"/>
              <w:bottom w:val="single" w:sz="4" w:space="0" w:color="auto"/>
            </w:tcBorders>
          </w:tcPr>
          <w:p w14:paraId="44890E45" w14:textId="77777777" w:rsidR="00CE3479" w:rsidRPr="00E34CA2" w:rsidRDefault="00CE3479" w:rsidP="000B3B16">
            <w:pPr>
              <w:pStyle w:val="TAL"/>
              <w:keepNext w:val="0"/>
              <w:keepLines w:val="0"/>
              <w:spacing w:before="60"/>
              <w:rPr>
                <w:lang w:val="de-DE" w:eastAsia="de-DE"/>
              </w:rPr>
            </w:pPr>
            <w:r w:rsidRPr="00E34CA2">
              <w:rPr>
                <w:lang w:val="de-DE" w:eastAsia="de-DE"/>
              </w:rPr>
              <w:t>4.3</w:t>
            </w:r>
          </w:p>
        </w:tc>
        <w:tc>
          <w:tcPr>
            <w:tcW w:w="4253" w:type="dxa"/>
            <w:tcBorders>
              <w:top w:val="single" w:sz="4" w:space="0" w:color="auto"/>
              <w:bottom w:val="single" w:sz="4" w:space="0" w:color="auto"/>
            </w:tcBorders>
          </w:tcPr>
          <w:p w14:paraId="58F548C7" w14:textId="77777777" w:rsidR="00CE3479" w:rsidRPr="00E34CA2" w:rsidRDefault="00CE3479" w:rsidP="000B3B16">
            <w:pPr>
              <w:spacing w:before="60" w:after="60"/>
              <w:rPr>
                <w:b/>
                <w:bCs/>
                <w:sz w:val="18"/>
              </w:rPr>
            </w:pPr>
            <w:r w:rsidRPr="00E34CA2">
              <w:rPr>
                <w:b/>
                <w:bCs/>
                <w:sz w:val="18"/>
              </w:rPr>
              <w:t>General Requirements</w:t>
            </w:r>
          </w:p>
          <w:p w14:paraId="54F5E0B8" w14:textId="0D90FA27" w:rsidR="00CE3479" w:rsidRPr="00E34CA2" w:rsidRDefault="00CE3479" w:rsidP="000B3B16">
            <w:pPr>
              <w:pStyle w:val="TAL"/>
              <w:keepNext w:val="0"/>
              <w:keepLines w:val="0"/>
              <w:spacing w:after="120"/>
              <w:rPr>
                <w:lang w:val="de-DE" w:eastAsia="de-DE"/>
              </w:rPr>
            </w:pPr>
            <w:r w:rsidRPr="00E34CA2">
              <w:rPr>
                <w:lang w:val="de-DE" w:eastAsia="de-DE"/>
              </w:rPr>
              <w:t>Grundsätzlich werden die Kopien der Signali</w:t>
            </w:r>
            <w:r w:rsidRPr="00E34CA2">
              <w:rPr>
                <w:lang w:val="de-DE" w:eastAsia="de-DE"/>
              </w:rPr>
              <w:softHyphen/>
              <w:t>sierungsinformationen (</w:t>
            </w:r>
            <w:r w:rsidR="00E97F38" w:rsidRPr="00E34CA2">
              <w:rPr>
                <w:lang w:val="de-DE" w:eastAsia="de-DE"/>
              </w:rPr>
              <w:t>zum Beispiel</w:t>
            </w:r>
            <w:r w:rsidRPr="00E34CA2">
              <w:rPr>
                <w:lang w:val="de-DE" w:eastAsia="de-DE"/>
              </w:rPr>
              <w:t xml:space="preserve"> SIP Messages) als Ereignisdaten übermittelt.</w:t>
            </w:r>
            <w:r w:rsidRPr="00E34CA2">
              <w:rPr>
                <w:lang w:val="de-DE" w:eastAsia="de-DE"/>
              </w:rPr>
              <w:br/>
            </w:r>
            <w:r w:rsidRPr="00E34CA2">
              <w:rPr>
                <w:lang w:val="de-DE" w:eastAsia="de-DE"/>
              </w:rPr>
              <w:br/>
            </w:r>
            <w:r w:rsidRPr="00E34CA2">
              <w:rPr>
                <w:lang w:val="de-DE" w:eastAsia="de-DE"/>
              </w:rPr>
              <w:br/>
            </w:r>
            <w:r w:rsidRPr="00E34CA2">
              <w:rPr>
                <w:lang w:val="de-DE" w:eastAsia="de-DE"/>
              </w:rPr>
              <w:br/>
            </w:r>
            <w:r w:rsidRPr="00E34CA2">
              <w:rPr>
                <w:lang w:val="de-DE" w:eastAsia="de-DE"/>
              </w:rPr>
              <w:br/>
            </w:r>
            <w:r w:rsidR="006114CF">
              <w:rPr>
                <w:lang w:val="de-DE" w:eastAsia="de-DE"/>
              </w:rPr>
              <w:br/>
            </w:r>
            <w:r w:rsidRPr="00E34CA2">
              <w:rPr>
                <w:lang w:val="de-DE" w:eastAsia="de-DE"/>
              </w:rPr>
              <w:br/>
            </w:r>
            <w:r w:rsidRPr="00E34CA2">
              <w:rPr>
                <w:lang w:val="de-DE" w:eastAsia="de-DE"/>
              </w:rPr>
              <w:br/>
            </w:r>
          </w:p>
          <w:p w14:paraId="77BAD84B" w14:textId="3D76A071" w:rsidR="00CE3479" w:rsidRPr="00E34CA2" w:rsidRDefault="00CE3479" w:rsidP="000B3B16">
            <w:pPr>
              <w:pStyle w:val="TAL"/>
              <w:keepNext w:val="0"/>
              <w:keepLines w:val="0"/>
              <w:spacing w:after="120"/>
              <w:rPr>
                <w:szCs w:val="18"/>
                <w:lang w:val="de-DE" w:eastAsia="de-DE"/>
              </w:rPr>
            </w:pPr>
            <w:r w:rsidRPr="00E34CA2">
              <w:rPr>
                <w:szCs w:val="18"/>
                <w:lang w:val="de-DE"/>
              </w:rPr>
              <w:t>Ereignisdaten, die nicht Teil der Signalisierung sind, müssen ergänzend übermittelt werden.</w:t>
            </w:r>
            <w:r w:rsidRPr="00E34CA2">
              <w:rPr>
                <w:szCs w:val="18"/>
                <w:lang w:val="de-DE"/>
              </w:rPr>
              <w:br/>
            </w:r>
            <w:r w:rsidRPr="00E34CA2">
              <w:rPr>
                <w:szCs w:val="18"/>
                <w:lang w:val="de-DE"/>
              </w:rPr>
              <w:br/>
            </w:r>
            <w:r w:rsidRPr="00E34CA2">
              <w:rPr>
                <w:szCs w:val="18"/>
                <w:lang w:val="de-DE"/>
              </w:rPr>
              <w:br/>
            </w:r>
          </w:p>
          <w:p w14:paraId="5608B333" w14:textId="59837E24" w:rsidR="00CE3479" w:rsidRPr="00E34CA2" w:rsidRDefault="00CE3479" w:rsidP="000B3B16">
            <w:pPr>
              <w:pStyle w:val="TAL"/>
              <w:keepNext w:val="0"/>
              <w:keepLines w:val="0"/>
              <w:spacing w:after="60"/>
              <w:rPr>
                <w:lang w:val="de-DE" w:eastAsia="de-DE"/>
              </w:rPr>
            </w:pPr>
            <w:r w:rsidRPr="00E34CA2">
              <w:rPr>
                <w:lang w:val="de-DE" w:eastAsia="de-DE"/>
              </w:rPr>
              <w:t xml:space="preserve">Ein generelles Mapping, wie </w:t>
            </w:r>
            <w:r w:rsidR="00E97F38" w:rsidRPr="00E34CA2">
              <w:rPr>
                <w:lang w:val="de-DE" w:eastAsia="de-DE"/>
              </w:rPr>
              <w:t>zum Beispiel</w:t>
            </w:r>
            <w:r w:rsidRPr="00E34CA2">
              <w:rPr>
                <w:lang w:val="de-DE" w:eastAsia="de-DE"/>
              </w:rPr>
              <w:t xml:space="preserve"> nach ANS</w:t>
            </w:r>
            <w:r w:rsidR="00907FB9" w:rsidRPr="00E34CA2">
              <w:rPr>
                <w:lang w:val="de-DE" w:eastAsia="de-DE"/>
              </w:rPr>
              <w:t>I</w:t>
            </w:r>
            <w:r w:rsidRPr="00E34CA2">
              <w:rPr>
                <w:lang w:val="de-DE" w:eastAsia="de-DE"/>
              </w:rPr>
              <w:t> T1.678 ist nicht vorgesehen.</w:t>
            </w:r>
          </w:p>
        </w:tc>
        <w:tc>
          <w:tcPr>
            <w:tcW w:w="4536" w:type="dxa"/>
            <w:tcBorders>
              <w:top w:val="single" w:sz="4" w:space="0" w:color="auto"/>
              <w:bottom w:val="single" w:sz="4" w:space="0" w:color="auto"/>
            </w:tcBorders>
          </w:tcPr>
          <w:p w14:paraId="26CF9268" w14:textId="77777777" w:rsidR="00CE3479" w:rsidRPr="00E34CA2" w:rsidRDefault="00CE3479" w:rsidP="000B3B16">
            <w:pPr>
              <w:spacing w:before="60" w:after="60"/>
              <w:rPr>
                <w:b/>
                <w:bCs/>
                <w:sz w:val="18"/>
              </w:rPr>
            </w:pPr>
          </w:p>
          <w:p w14:paraId="04306252" w14:textId="29B5A395" w:rsidR="00CE3479" w:rsidRPr="00E34CA2" w:rsidRDefault="00CE3479" w:rsidP="000B3B16">
            <w:pPr>
              <w:pStyle w:val="TAL"/>
              <w:keepNext w:val="0"/>
              <w:keepLines w:val="0"/>
              <w:spacing w:after="120"/>
              <w:rPr>
                <w:lang w:val="de-DE" w:eastAsia="de-DE"/>
              </w:rPr>
            </w:pPr>
            <w:r w:rsidRPr="00E34CA2">
              <w:rPr>
                <w:lang w:val="de-DE" w:eastAsia="de-DE"/>
              </w:rPr>
              <w:t>Im Konzept müssen die für die verschiedenen Einzeldienste (</w:t>
            </w:r>
            <w:r w:rsidR="00E97F38" w:rsidRPr="00E34CA2">
              <w:rPr>
                <w:lang w:val="de-DE" w:eastAsia="de-DE"/>
              </w:rPr>
              <w:t>zum Beispiel</w:t>
            </w:r>
            <w:r w:rsidRPr="00E34CA2">
              <w:rPr>
                <w:lang w:val="de-DE" w:eastAsia="de-DE"/>
              </w:rPr>
              <w:t xml:space="preserve"> basic call, call forwarding) bezeichnenden Parameter und Kombinationen der Messages beispielhaft erläutert werden. Einzeldienste, die durch die Endgeräte (Clients) der Nutzer gesteuert werden können, müssen, soweit bekannt, ebenfalls im Hinblick auf ein verändertes Verhalten in der Signalisierung oder in den RTP-Streams (</w:t>
            </w:r>
            <w:r w:rsidR="00E97F38" w:rsidRPr="00E34CA2">
              <w:rPr>
                <w:lang w:val="de-DE" w:eastAsia="de-DE"/>
              </w:rPr>
              <w:t>zum Beispiel</w:t>
            </w:r>
            <w:r w:rsidRPr="00E34CA2">
              <w:rPr>
                <w:lang w:val="de-DE" w:eastAsia="de-DE"/>
              </w:rPr>
              <w:t xml:space="preserve"> gleichzeitige RTP-Sessions bei Konferenzen) erläutert werden; spätere Erweiterungen müssen nachgeführt werden.</w:t>
            </w:r>
          </w:p>
          <w:p w14:paraId="4F38A2A7" w14:textId="3CCC34A9" w:rsidR="00CE3479" w:rsidRPr="00E34CA2" w:rsidRDefault="00CE3479" w:rsidP="00DD343A">
            <w:pPr>
              <w:pStyle w:val="TAL"/>
              <w:keepNext w:val="0"/>
              <w:keepLines w:val="0"/>
              <w:spacing w:after="60"/>
              <w:rPr>
                <w:lang w:val="de-DE" w:eastAsia="de-DE"/>
              </w:rPr>
            </w:pPr>
            <w:r w:rsidRPr="00E34CA2">
              <w:rPr>
                <w:lang w:val="de-DE" w:eastAsia="de-DE"/>
              </w:rPr>
              <w:t xml:space="preserve">Für die Übermittlung sämtlicher Ereignisdaten ist </w:t>
            </w:r>
            <w:r w:rsidRPr="00E34CA2">
              <w:rPr>
                <w:szCs w:val="18"/>
                <w:lang w:val="de-DE"/>
              </w:rPr>
              <w:t>das Modul HI2Operat</w:t>
            </w:r>
            <w:r w:rsidR="00433A20" w:rsidRPr="00E34CA2">
              <w:rPr>
                <w:szCs w:val="18"/>
                <w:lang w:val="de-DE"/>
              </w:rPr>
              <w:t>i</w:t>
            </w:r>
            <w:r w:rsidRPr="00E34CA2">
              <w:rPr>
                <w:szCs w:val="18"/>
                <w:lang w:val="de-DE"/>
              </w:rPr>
              <w:t xml:space="preserve">ons aus </w:t>
            </w:r>
            <w:r w:rsidR="00433A20" w:rsidRPr="00E34CA2">
              <w:rPr>
                <w:szCs w:val="18"/>
                <w:lang w:val="de-DE"/>
              </w:rPr>
              <w:t>dem TS 101 671</w:t>
            </w:r>
            <w:r w:rsidRPr="00E34CA2">
              <w:rPr>
                <w:szCs w:val="18"/>
                <w:lang w:val="de-DE"/>
              </w:rPr>
              <w:t xml:space="preserve"> zu verwenden, wobei für die SIP-Messages ein eigener Parameter genutzt werden kann; das Modul wird nach den Vorgaben der TS 102 232-6 übertragen.</w:t>
            </w:r>
          </w:p>
        </w:tc>
      </w:tr>
      <w:tr w:rsidR="00CE3479" w:rsidRPr="00E34CA2" w14:paraId="55DA880E" w14:textId="77777777" w:rsidTr="000B3B16">
        <w:trPr>
          <w:cantSplit/>
        </w:trPr>
        <w:tc>
          <w:tcPr>
            <w:tcW w:w="1247" w:type="dxa"/>
            <w:tcBorders>
              <w:top w:val="single" w:sz="4" w:space="0" w:color="auto"/>
              <w:bottom w:val="single" w:sz="4" w:space="0" w:color="auto"/>
            </w:tcBorders>
          </w:tcPr>
          <w:p w14:paraId="7A7B64A4" w14:textId="77777777" w:rsidR="00CE3479" w:rsidRPr="00E34CA2" w:rsidRDefault="00CE3479" w:rsidP="000B3B16">
            <w:pPr>
              <w:pStyle w:val="TAL"/>
              <w:keepNext w:val="0"/>
              <w:keepLines w:val="0"/>
              <w:spacing w:before="60"/>
              <w:rPr>
                <w:lang w:val="de-DE" w:eastAsia="de-DE"/>
              </w:rPr>
            </w:pPr>
            <w:r w:rsidRPr="00E34CA2">
              <w:rPr>
                <w:lang w:val="de-DE" w:eastAsia="de-DE"/>
              </w:rPr>
              <w:t>5.2.2</w:t>
            </w:r>
          </w:p>
        </w:tc>
        <w:tc>
          <w:tcPr>
            <w:tcW w:w="4253" w:type="dxa"/>
            <w:tcBorders>
              <w:top w:val="single" w:sz="4" w:space="0" w:color="auto"/>
              <w:bottom w:val="single" w:sz="4" w:space="0" w:color="auto"/>
            </w:tcBorders>
          </w:tcPr>
          <w:p w14:paraId="6AD0EEBF" w14:textId="77777777" w:rsidR="00CE3479" w:rsidRPr="00E34CA2" w:rsidRDefault="00CE3479" w:rsidP="000B3B16">
            <w:pPr>
              <w:spacing w:before="60" w:after="60"/>
              <w:rPr>
                <w:b/>
                <w:bCs/>
                <w:sz w:val="18"/>
                <w:lang w:val="en-GB"/>
              </w:rPr>
            </w:pPr>
            <w:r w:rsidRPr="00E34CA2">
              <w:rPr>
                <w:b/>
                <w:bCs/>
                <w:sz w:val="18"/>
                <w:lang w:val="en-GB"/>
              </w:rPr>
              <w:t>Provisioning of the H.323 IRI IIF</w:t>
            </w:r>
          </w:p>
          <w:p w14:paraId="6C64094C" w14:textId="77777777" w:rsidR="00CE3479" w:rsidRPr="00E34CA2" w:rsidRDefault="00CE3479" w:rsidP="000B3B16">
            <w:pPr>
              <w:pStyle w:val="TAL"/>
              <w:keepNext w:val="0"/>
              <w:keepLines w:val="0"/>
              <w:spacing w:after="60"/>
              <w:rPr>
                <w:lang w:val="de-DE" w:eastAsia="de-DE"/>
              </w:rPr>
            </w:pPr>
            <w:r w:rsidRPr="00E34CA2">
              <w:rPr>
                <w:lang w:val="de-DE" w:eastAsia="de-DE"/>
              </w:rPr>
              <w:t>Welche Signalisierungsnachrichten der verschiedenen Protokolle der H.323-Familie als Ereignisdaten übermittelt werden müssen, ist mit der Bundesnetzagentur im Einzelfall zu erörtern.</w:t>
            </w:r>
          </w:p>
        </w:tc>
        <w:tc>
          <w:tcPr>
            <w:tcW w:w="4536" w:type="dxa"/>
            <w:tcBorders>
              <w:top w:val="single" w:sz="4" w:space="0" w:color="auto"/>
              <w:bottom w:val="single" w:sz="4" w:space="0" w:color="auto"/>
            </w:tcBorders>
          </w:tcPr>
          <w:p w14:paraId="3DEA054F" w14:textId="2FD803AA" w:rsidR="00CE3479" w:rsidRPr="00E34CA2" w:rsidRDefault="00CE3479" w:rsidP="000B3B16">
            <w:pPr>
              <w:spacing w:after="60"/>
              <w:rPr>
                <w:sz w:val="18"/>
              </w:rPr>
            </w:pPr>
          </w:p>
        </w:tc>
      </w:tr>
      <w:tr w:rsidR="001879EC" w:rsidRPr="00E34CA2" w14:paraId="15B904FC" w14:textId="77777777" w:rsidTr="007216EB">
        <w:trPr>
          <w:cantSplit/>
        </w:trPr>
        <w:tc>
          <w:tcPr>
            <w:tcW w:w="1247" w:type="dxa"/>
            <w:tcBorders>
              <w:top w:val="single" w:sz="4" w:space="0" w:color="auto"/>
              <w:left w:val="single" w:sz="4" w:space="0" w:color="auto"/>
              <w:bottom w:val="single" w:sz="4" w:space="0" w:color="auto"/>
              <w:right w:val="single" w:sz="4" w:space="0" w:color="auto"/>
            </w:tcBorders>
          </w:tcPr>
          <w:p w14:paraId="7D88B49C" w14:textId="54058951" w:rsidR="001879EC" w:rsidRPr="00E34CA2" w:rsidRDefault="00C631E4" w:rsidP="007216EB">
            <w:pPr>
              <w:pStyle w:val="TAL"/>
              <w:keepNext w:val="0"/>
              <w:keepLines w:val="0"/>
              <w:spacing w:before="60"/>
              <w:rPr>
                <w:lang w:val="de-DE" w:eastAsia="de-DE"/>
              </w:rPr>
            </w:pPr>
            <w:r w:rsidRPr="00E34CA2">
              <w:rPr>
                <w:lang w:val="de-DE" w:eastAsia="de-DE"/>
              </w:rPr>
              <w:t>5.2.3</w:t>
            </w:r>
          </w:p>
        </w:tc>
        <w:tc>
          <w:tcPr>
            <w:tcW w:w="4253" w:type="dxa"/>
            <w:tcBorders>
              <w:top w:val="single" w:sz="4" w:space="0" w:color="auto"/>
              <w:left w:val="single" w:sz="4" w:space="0" w:color="auto"/>
              <w:bottom w:val="single" w:sz="4" w:space="0" w:color="auto"/>
              <w:right w:val="single" w:sz="4" w:space="0" w:color="auto"/>
            </w:tcBorders>
          </w:tcPr>
          <w:p w14:paraId="0085B9A4" w14:textId="65C846AA" w:rsidR="001879EC" w:rsidRPr="00E34CA2" w:rsidRDefault="00C631E4" w:rsidP="007216EB">
            <w:pPr>
              <w:spacing w:before="60" w:after="60"/>
              <w:rPr>
                <w:b/>
                <w:bCs/>
                <w:sz w:val="18"/>
              </w:rPr>
            </w:pPr>
            <w:r w:rsidRPr="00E34CA2">
              <w:rPr>
                <w:b/>
                <w:bCs/>
                <w:sz w:val="18"/>
              </w:rPr>
              <w:t>Location information</w:t>
            </w:r>
          </w:p>
          <w:p w14:paraId="27165506" w14:textId="5FFEBE45" w:rsidR="001879EC" w:rsidRPr="00E34CA2" w:rsidRDefault="00C631E4" w:rsidP="007216EB">
            <w:pPr>
              <w:spacing w:before="60"/>
              <w:rPr>
                <w:bCs/>
                <w:sz w:val="18"/>
                <w:szCs w:val="18"/>
              </w:rPr>
            </w:pPr>
            <w:r w:rsidRPr="00E34CA2">
              <w:rPr>
                <w:sz w:val="18"/>
                <w:szCs w:val="18"/>
              </w:rPr>
              <w:t>Mit den Parametern ´targetLocation` sind nach §</w:t>
            </w:r>
            <w:r w:rsidR="00C84690" w:rsidRPr="00E34CA2">
              <w:rPr>
                <w:sz w:val="18"/>
                <w:szCs w:val="18"/>
              </w:rPr>
              <w:t> </w:t>
            </w:r>
            <w:r w:rsidRPr="00E34CA2">
              <w:rPr>
                <w:sz w:val="18"/>
                <w:szCs w:val="18"/>
              </w:rPr>
              <w:t xml:space="preserve">7 </w:t>
            </w:r>
            <w:r w:rsidR="00AB77F1" w:rsidRPr="00E34CA2">
              <w:rPr>
                <w:sz w:val="18"/>
                <w:szCs w:val="18"/>
              </w:rPr>
              <w:t>Absatz</w:t>
            </w:r>
            <w:r w:rsidR="00C84690" w:rsidRPr="00E34CA2">
              <w:rPr>
                <w:sz w:val="18"/>
                <w:szCs w:val="18"/>
              </w:rPr>
              <w:t> </w:t>
            </w:r>
            <w:r w:rsidR="008C1E08" w:rsidRPr="00E34CA2">
              <w:rPr>
                <w:sz w:val="18"/>
                <w:szCs w:val="18"/>
              </w:rPr>
              <w:t xml:space="preserve">1 </w:t>
            </w:r>
            <w:r w:rsidR="00AB77F1" w:rsidRPr="00E34CA2">
              <w:rPr>
                <w:sz w:val="18"/>
                <w:szCs w:val="18"/>
              </w:rPr>
              <w:t>Satz</w:t>
            </w:r>
            <w:r w:rsidR="00C84690" w:rsidRPr="00E34CA2">
              <w:rPr>
                <w:sz w:val="18"/>
                <w:szCs w:val="18"/>
              </w:rPr>
              <w:t> </w:t>
            </w:r>
            <w:r w:rsidR="008C1E08" w:rsidRPr="00E34CA2">
              <w:rPr>
                <w:sz w:val="18"/>
                <w:szCs w:val="18"/>
              </w:rPr>
              <w:t xml:space="preserve">1 </w:t>
            </w:r>
            <w:r w:rsidRPr="00E34CA2">
              <w:rPr>
                <w:sz w:val="18"/>
                <w:szCs w:val="18"/>
              </w:rPr>
              <w:t>N</w:t>
            </w:r>
            <w:r w:rsidR="00C84690" w:rsidRPr="00E34CA2">
              <w:rPr>
                <w:sz w:val="18"/>
                <w:szCs w:val="18"/>
              </w:rPr>
              <w:t>umme</w:t>
            </w:r>
            <w:r w:rsidRPr="00E34CA2">
              <w:rPr>
                <w:sz w:val="18"/>
                <w:szCs w:val="18"/>
              </w:rPr>
              <w:t>r</w:t>
            </w:r>
            <w:r w:rsidR="00C84690" w:rsidRPr="00E34CA2">
              <w:rPr>
                <w:sz w:val="18"/>
                <w:szCs w:val="18"/>
              </w:rPr>
              <w:t> </w:t>
            </w:r>
            <w:r w:rsidRPr="00E34CA2">
              <w:rPr>
                <w:sz w:val="18"/>
                <w:szCs w:val="18"/>
              </w:rPr>
              <w:t>7 TKÜV Angaben zum Standort des Endgerätes zu berichten, soweit die Nutzung nicht ortsgebunden erfolgt</w:t>
            </w:r>
            <w:r w:rsidR="001879EC" w:rsidRPr="00E34CA2">
              <w:rPr>
                <w:bCs/>
                <w:sz w:val="18"/>
                <w:szCs w:val="18"/>
              </w:rPr>
              <w:t>.</w:t>
            </w:r>
          </w:p>
        </w:tc>
        <w:tc>
          <w:tcPr>
            <w:tcW w:w="4536" w:type="dxa"/>
            <w:tcBorders>
              <w:top w:val="single" w:sz="4" w:space="0" w:color="auto"/>
              <w:left w:val="single" w:sz="4" w:space="0" w:color="auto"/>
              <w:bottom w:val="single" w:sz="4" w:space="0" w:color="auto"/>
              <w:right w:val="single" w:sz="4" w:space="0" w:color="auto"/>
            </w:tcBorders>
          </w:tcPr>
          <w:p w14:paraId="7FF5D9FF" w14:textId="6BD5D5A2" w:rsidR="001879EC" w:rsidRPr="00E34CA2" w:rsidRDefault="001879EC" w:rsidP="007216EB">
            <w:pPr>
              <w:spacing w:before="60"/>
              <w:rPr>
                <w:b/>
                <w:bCs/>
                <w:sz w:val="18"/>
              </w:rPr>
            </w:pPr>
          </w:p>
        </w:tc>
      </w:tr>
      <w:tr w:rsidR="00CE3479" w:rsidRPr="00E34CA2" w14:paraId="504ED303" w14:textId="77777777" w:rsidTr="000B3B16">
        <w:trPr>
          <w:cantSplit/>
        </w:trPr>
        <w:tc>
          <w:tcPr>
            <w:tcW w:w="1247" w:type="dxa"/>
            <w:tcBorders>
              <w:top w:val="single" w:sz="4" w:space="0" w:color="auto"/>
              <w:left w:val="single" w:sz="4" w:space="0" w:color="auto"/>
              <w:bottom w:val="single" w:sz="4" w:space="0" w:color="auto"/>
              <w:right w:val="single" w:sz="4" w:space="0" w:color="auto"/>
            </w:tcBorders>
          </w:tcPr>
          <w:p w14:paraId="3BA2718E"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5.3</w:t>
            </w:r>
          </w:p>
        </w:tc>
        <w:tc>
          <w:tcPr>
            <w:tcW w:w="4253" w:type="dxa"/>
            <w:tcBorders>
              <w:top w:val="single" w:sz="4" w:space="0" w:color="auto"/>
              <w:left w:val="single" w:sz="4" w:space="0" w:color="auto"/>
              <w:bottom w:val="single" w:sz="4" w:space="0" w:color="auto"/>
              <w:right w:val="single" w:sz="4" w:space="0" w:color="auto"/>
            </w:tcBorders>
          </w:tcPr>
          <w:p w14:paraId="61EB20B6" w14:textId="77777777" w:rsidR="00CE3479" w:rsidRPr="00E34CA2" w:rsidRDefault="00CE3479" w:rsidP="000B3B16">
            <w:pPr>
              <w:spacing w:before="60" w:after="60"/>
              <w:rPr>
                <w:b/>
                <w:bCs/>
                <w:sz w:val="18"/>
                <w:lang w:val="en-GB"/>
              </w:rPr>
            </w:pPr>
            <w:r w:rsidRPr="00E34CA2">
              <w:rPr>
                <w:b/>
                <w:bCs/>
                <w:sz w:val="18"/>
                <w:lang w:val="en-GB"/>
              </w:rPr>
              <w:t>Assigning a value to the CIN</w:t>
            </w:r>
          </w:p>
          <w:p w14:paraId="1452D4F0" w14:textId="1195EE87" w:rsidR="00CE3479" w:rsidRPr="00E34CA2" w:rsidRDefault="00CE3479" w:rsidP="000B3B16">
            <w:pPr>
              <w:spacing w:before="60"/>
              <w:rPr>
                <w:bCs/>
                <w:sz w:val="18"/>
              </w:rPr>
            </w:pPr>
            <w:r w:rsidRPr="00E34CA2">
              <w:rPr>
                <w:bCs/>
                <w:sz w:val="18"/>
              </w:rPr>
              <w:t xml:space="preserve">Grundsätzlich wird die CIN bei einer neuen </w:t>
            </w:r>
            <w:r w:rsidR="00D17CF5" w:rsidRPr="00E34CA2">
              <w:rPr>
                <w:bCs/>
                <w:sz w:val="18"/>
              </w:rPr>
              <w:t>S</w:t>
            </w:r>
            <w:r w:rsidRPr="00E34CA2">
              <w:rPr>
                <w:bCs/>
                <w:sz w:val="18"/>
              </w:rPr>
              <w:t>ession mit der ersten Signalisierungsinformation (</w:t>
            </w:r>
            <w:r w:rsidR="0024714F" w:rsidRPr="00E34CA2">
              <w:rPr>
                <w:bCs/>
                <w:sz w:val="18"/>
              </w:rPr>
              <w:t>CC oder IRI) vergeben.</w:t>
            </w:r>
          </w:p>
          <w:p w14:paraId="48BFC777" w14:textId="473F4EC7" w:rsidR="00CE3479" w:rsidRPr="00E34CA2" w:rsidRDefault="00CE3479" w:rsidP="00D17CF5">
            <w:pPr>
              <w:spacing w:before="60"/>
              <w:rPr>
                <w:bCs/>
                <w:sz w:val="18"/>
              </w:rPr>
            </w:pPr>
            <w:r w:rsidRPr="00E34CA2">
              <w:rPr>
                <w:bCs/>
                <w:sz w:val="18"/>
              </w:rPr>
              <w:t>Besteht bei d</w:t>
            </w:r>
            <w:r w:rsidR="00D93BF3" w:rsidRPr="00E34CA2">
              <w:rPr>
                <w:bCs/>
                <w:sz w:val="18"/>
              </w:rPr>
              <w:t>er Aktivierung der Überwachungs</w:t>
            </w:r>
            <w:r w:rsidR="00D93BF3" w:rsidRPr="00E34CA2">
              <w:rPr>
                <w:bCs/>
                <w:sz w:val="18"/>
              </w:rPr>
              <w:softHyphen/>
            </w:r>
            <w:r w:rsidRPr="00E34CA2">
              <w:rPr>
                <w:bCs/>
                <w:sz w:val="18"/>
              </w:rPr>
              <w:t xml:space="preserve">maßnahmen bereits eine </w:t>
            </w:r>
            <w:r w:rsidR="00D17CF5" w:rsidRPr="00E34CA2">
              <w:rPr>
                <w:bCs/>
                <w:sz w:val="18"/>
              </w:rPr>
              <w:t>S</w:t>
            </w:r>
            <w:r w:rsidRPr="00E34CA2">
              <w:rPr>
                <w:bCs/>
                <w:sz w:val="18"/>
              </w:rPr>
              <w:t>ession, muss die CIN mit der ersten IRI- oder CC-Message generiert werden.</w:t>
            </w:r>
          </w:p>
        </w:tc>
        <w:tc>
          <w:tcPr>
            <w:tcW w:w="4536" w:type="dxa"/>
            <w:tcBorders>
              <w:top w:val="single" w:sz="4" w:space="0" w:color="auto"/>
              <w:left w:val="single" w:sz="4" w:space="0" w:color="auto"/>
              <w:bottom w:val="single" w:sz="4" w:space="0" w:color="auto"/>
              <w:right w:val="single" w:sz="4" w:space="0" w:color="auto"/>
            </w:tcBorders>
          </w:tcPr>
          <w:p w14:paraId="0053F6A1" w14:textId="77777777" w:rsidR="00CE3479" w:rsidRPr="00E34CA2" w:rsidRDefault="00CE3479" w:rsidP="000B3B16">
            <w:pPr>
              <w:spacing w:before="60" w:after="60"/>
              <w:rPr>
                <w:b/>
                <w:bCs/>
                <w:sz w:val="18"/>
              </w:rPr>
            </w:pPr>
          </w:p>
          <w:p w14:paraId="30291C29" w14:textId="07C5EEA4" w:rsidR="00CE3479" w:rsidRPr="00E34CA2" w:rsidRDefault="00CE3479" w:rsidP="000B3B16">
            <w:pPr>
              <w:tabs>
                <w:tab w:val="left" w:pos="945"/>
              </w:tabs>
              <w:spacing w:before="60"/>
              <w:rPr>
                <w:bCs/>
                <w:sz w:val="18"/>
                <w:szCs w:val="18"/>
              </w:rPr>
            </w:pPr>
            <w:r w:rsidRPr="00E34CA2">
              <w:rPr>
                <w:bCs/>
                <w:sz w:val="18"/>
                <w:szCs w:val="18"/>
              </w:rPr>
              <w:t xml:space="preserve">Die erste </w:t>
            </w:r>
            <w:r w:rsidRPr="00E34CA2">
              <w:rPr>
                <w:bCs/>
                <w:sz w:val="18"/>
              </w:rPr>
              <w:t>Signalisierungsinformation (</w:t>
            </w:r>
            <w:r w:rsidR="00E97F38" w:rsidRPr="00E34CA2">
              <w:rPr>
                <w:bCs/>
                <w:sz w:val="18"/>
              </w:rPr>
              <w:t>zum Beispiel</w:t>
            </w:r>
            <w:r w:rsidRPr="00E34CA2">
              <w:rPr>
                <w:bCs/>
                <w:sz w:val="18"/>
              </w:rPr>
              <w:t xml:space="preserve"> INVITE) muss als IRI-BEGIN, alle weiteren Signalisierungsinformationen (</w:t>
            </w:r>
            <w:r w:rsidR="00E97F38" w:rsidRPr="00E34CA2">
              <w:rPr>
                <w:bCs/>
                <w:sz w:val="18"/>
              </w:rPr>
              <w:t>zum Beispiel</w:t>
            </w:r>
            <w:r w:rsidRPr="00E34CA2">
              <w:rPr>
                <w:bCs/>
                <w:sz w:val="18"/>
              </w:rPr>
              <w:t xml:space="preserve"> INVITE vom SIP-Server zur Partnerkennung) müssen als IRI-CONTINUE gekennzeichnet werden. Die letzte (erwartete) Signalisierungsinformation wird als IRI-END gekennzeichnet.</w:t>
            </w:r>
          </w:p>
          <w:p w14:paraId="342A280A" w14:textId="77777777" w:rsidR="00CE3479" w:rsidRPr="00E34CA2" w:rsidRDefault="00CE3479" w:rsidP="000B3B16">
            <w:pPr>
              <w:spacing w:before="60"/>
              <w:rPr>
                <w:b/>
                <w:bCs/>
                <w:sz w:val="18"/>
              </w:rPr>
            </w:pPr>
            <w:r w:rsidRPr="00E34CA2">
              <w:rPr>
                <w:rFonts w:cs="Arial"/>
                <w:sz w:val="18"/>
                <w:szCs w:val="18"/>
              </w:rPr>
              <w:br/>
              <w:t>Besteht bereits zum Zeitpunkt der Aktivierung einer Überwachungsmaßnahme eine Telekommunikations</w:t>
            </w:r>
            <w:r w:rsidRPr="00E34CA2">
              <w:rPr>
                <w:rFonts w:cs="Arial"/>
                <w:sz w:val="18"/>
                <w:szCs w:val="18"/>
              </w:rPr>
              <w:softHyphen/>
              <w:t>verbindung mit der überwachten Kennung, muss der Telekommunikationsinhalt sowie die Ereignisdaten ab diesem Zeitpunkt erfasst und als Kopie bereitgestellt werden.</w:t>
            </w:r>
          </w:p>
        </w:tc>
      </w:tr>
      <w:tr w:rsidR="00CE3479" w:rsidRPr="00E34CA2" w14:paraId="4EABA52C" w14:textId="77777777" w:rsidTr="000B3B16">
        <w:trPr>
          <w:cantSplit/>
        </w:trPr>
        <w:tc>
          <w:tcPr>
            <w:tcW w:w="1247" w:type="dxa"/>
            <w:tcBorders>
              <w:top w:val="single" w:sz="4" w:space="0" w:color="auto"/>
              <w:bottom w:val="single" w:sz="4" w:space="0" w:color="auto"/>
            </w:tcBorders>
          </w:tcPr>
          <w:p w14:paraId="7B01E996" w14:textId="77777777" w:rsidR="00CE3479" w:rsidRPr="00E34CA2" w:rsidRDefault="00CE3479" w:rsidP="000B3B16">
            <w:pPr>
              <w:pStyle w:val="TAL"/>
              <w:keepNext w:val="0"/>
              <w:keepLines w:val="0"/>
              <w:spacing w:before="60"/>
              <w:rPr>
                <w:lang w:val="de-DE" w:eastAsia="de-DE"/>
              </w:rPr>
            </w:pPr>
            <w:bookmarkStart w:id="2823" w:name="OLE_LINK20"/>
            <w:bookmarkStart w:id="2824" w:name="OLE_LINK21"/>
            <w:r w:rsidRPr="00E34CA2">
              <w:rPr>
                <w:lang w:val="de-DE" w:eastAsia="de-DE"/>
              </w:rPr>
              <w:t>5.3., 5.3.1</w:t>
            </w:r>
          </w:p>
        </w:tc>
        <w:tc>
          <w:tcPr>
            <w:tcW w:w="4253" w:type="dxa"/>
            <w:tcBorders>
              <w:top w:val="single" w:sz="4" w:space="0" w:color="auto"/>
              <w:bottom w:val="single" w:sz="4" w:space="0" w:color="auto"/>
            </w:tcBorders>
          </w:tcPr>
          <w:p w14:paraId="136B14FC" w14:textId="77777777" w:rsidR="00CE3479" w:rsidRPr="00E34CA2" w:rsidRDefault="00CE3479" w:rsidP="000B3B16">
            <w:pPr>
              <w:spacing w:before="60" w:after="60"/>
              <w:rPr>
                <w:b/>
                <w:bCs/>
                <w:sz w:val="18"/>
                <w:lang w:val="en-GB"/>
              </w:rPr>
            </w:pPr>
            <w:r w:rsidRPr="00E34CA2">
              <w:rPr>
                <w:b/>
                <w:bCs/>
                <w:sz w:val="18"/>
                <w:lang w:val="en-GB"/>
              </w:rPr>
              <w:t>Assigning a CIN value to SIP related IRI</w:t>
            </w:r>
          </w:p>
          <w:p w14:paraId="0E10B3D5" w14:textId="77777777" w:rsidR="00CE3479" w:rsidRPr="00E34CA2" w:rsidRDefault="00CE3479" w:rsidP="000B3B16">
            <w:pPr>
              <w:pStyle w:val="TAL"/>
              <w:keepNext w:val="0"/>
              <w:keepLines w:val="0"/>
              <w:spacing w:after="60"/>
              <w:rPr>
                <w:lang w:val="de-DE" w:eastAsia="de-DE"/>
              </w:rPr>
            </w:pPr>
            <w:r w:rsidRPr="00E34CA2">
              <w:rPr>
                <w:lang w:val="de-DE" w:eastAsia="de-DE"/>
              </w:rPr>
              <w:t>Die Beschreibung geht von der Nutzung der Call-ID sowie des "O"-Feldes des SDP aus, um für den gesamten call eine einheitliche CIN (Zuordnungsnummer) zu generieren.</w:t>
            </w:r>
          </w:p>
        </w:tc>
        <w:tc>
          <w:tcPr>
            <w:tcW w:w="4536" w:type="dxa"/>
            <w:tcBorders>
              <w:top w:val="single" w:sz="4" w:space="0" w:color="auto"/>
              <w:bottom w:val="single" w:sz="4" w:space="0" w:color="auto"/>
            </w:tcBorders>
          </w:tcPr>
          <w:p w14:paraId="31CFB345" w14:textId="77777777" w:rsidR="00CE3479" w:rsidRPr="00E34CA2" w:rsidRDefault="00CE3479" w:rsidP="000B3B16">
            <w:pPr>
              <w:pStyle w:val="TAL"/>
              <w:keepNext w:val="0"/>
              <w:keepLines w:val="0"/>
              <w:spacing w:before="60" w:after="60"/>
              <w:rPr>
                <w:b/>
                <w:bCs/>
                <w:lang w:val="de-DE" w:eastAsia="de-DE"/>
              </w:rPr>
            </w:pPr>
          </w:p>
          <w:p w14:paraId="081D1D16" w14:textId="70177C1A" w:rsidR="00CE3479" w:rsidRPr="00E34CA2" w:rsidRDefault="00CE3479" w:rsidP="000B3B16">
            <w:pPr>
              <w:pStyle w:val="TAL"/>
              <w:keepNext w:val="0"/>
              <w:keepLines w:val="0"/>
              <w:spacing w:after="60"/>
              <w:rPr>
                <w:lang w:val="de-DE" w:eastAsia="de-DE"/>
              </w:rPr>
            </w:pPr>
            <w:r w:rsidRPr="00E34CA2">
              <w:rPr>
                <w:lang w:val="de-DE" w:eastAsia="de-DE"/>
              </w:rPr>
              <w:t xml:space="preserve">Unabhängig davon, ob die beschriebenen Parameter genutzt werden können, gilt die Anforderung zur Generierung einer einheitlichen CIN für die einzelnen </w:t>
            </w:r>
            <w:r w:rsidR="00D17CF5" w:rsidRPr="00E34CA2">
              <w:rPr>
                <w:lang w:val="de-DE" w:eastAsia="de-DE"/>
              </w:rPr>
              <w:t>C</w:t>
            </w:r>
            <w:r w:rsidRPr="00E34CA2">
              <w:rPr>
                <w:lang w:val="de-DE" w:eastAsia="de-DE"/>
              </w:rPr>
              <w:t xml:space="preserve">ommunication </w:t>
            </w:r>
            <w:r w:rsidR="00D17CF5" w:rsidRPr="00E34CA2">
              <w:rPr>
                <w:lang w:val="de-DE" w:eastAsia="de-DE"/>
              </w:rPr>
              <w:t>S</w:t>
            </w:r>
            <w:r w:rsidRPr="00E34CA2">
              <w:rPr>
                <w:lang w:val="de-DE" w:eastAsia="de-DE"/>
              </w:rPr>
              <w:t>essions.</w:t>
            </w:r>
          </w:p>
          <w:p w14:paraId="5FF17F40" w14:textId="377403DE" w:rsidR="00CE3479" w:rsidRPr="00E34CA2" w:rsidRDefault="00CE3479" w:rsidP="00B67E31">
            <w:pPr>
              <w:pStyle w:val="TAL"/>
              <w:keepNext w:val="0"/>
              <w:keepLines w:val="0"/>
              <w:spacing w:after="60"/>
              <w:rPr>
                <w:lang w:val="de-DE" w:eastAsia="de-DE"/>
              </w:rPr>
            </w:pPr>
            <w:r w:rsidRPr="00E34CA2">
              <w:rPr>
                <w:lang w:val="de-DE" w:eastAsia="de-DE"/>
              </w:rPr>
              <w:t xml:space="preserve">Für die Behandlung verschiedener </w:t>
            </w:r>
            <w:r w:rsidR="00D17CF5" w:rsidRPr="00E34CA2">
              <w:rPr>
                <w:lang w:val="de-DE" w:eastAsia="de-DE"/>
              </w:rPr>
              <w:t>M</w:t>
            </w:r>
            <w:r w:rsidRPr="00E34CA2">
              <w:rPr>
                <w:lang w:val="de-DE" w:eastAsia="de-DE"/>
              </w:rPr>
              <w:t>edia</w:t>
            </w:r>
            <w:r w:rsidR="00D17CF5" w:rsidRPr="00E34CA2">
              <w:rPr>
                <w:lang w:val="de-DE" w:eastAsia="de-DE"/>
              </w:rPr>
              <w:t>-S</w:t>
            </w:r>
            <w:r w:rsidRPr="00E34CA2">
              <w:rPr>
                <w:lang w:val="de-DE" w:eastAsia="de-DE"/>
              </w:rPr>
              <w:t xml:space="preserve">treams innerhalb einer </w:t>
            </w:r>
            <w:r w:rsidR="00D17CF5" w:rsidRPr="00E34CA2">
              <w:rPr>
                <w:lang w:val="de-DE" w:eastAsia="de-DE"/>
              </w:rPr>
              <w:t>S</w:t>
            </w:r>
            <w:r w:rsidRPr="00E34CA2">
              <w:rPr>
                <w:lang w:val="de-DE" w:eastAsia="de-DE"/>
              </w:rPr>
              <w:t>ession muss ggf. der</w:t>
            </w:r>
            <w:r w:rsidR="00B67E31" w:rsidRPr="00E34CA2">
              <w:rPr>
                <w:lang w:val="de-DE" w:eastAsia="de-DE"/>
              </w:rPr>
              <w:t xml:space="preserve"> ASN.1-Parameter ‚streamIdentifier‘</w:t>
            </w:r>
            <w:r w:rsidR="0024714F" w:rsidRPr="00E34CA2">
              <w:rPr>
                <w:lang w:val="de-DE" w:eastAsia="de-DE"/>
              </w:rPr>
              <w:t xml:space="preserve"> </w:t>
            </w:r>
            <w:r w:rsidRPr="00E34CA2">
              <w:rPr>
                <w:lang w:val="de-DE" w:eastAsia="de-DE"/>
              </w:rPr>
              <w:t>nach Abschnitt</w:t>
            </w:r>
            <w:r w:rsidR="0055589B" w:rsidRPr="00E34CA2">
              <w:rPr>
                <w:lang w:val="de-DE" w:eastAsia="de-DE"/>
              </w:rPr>
              <w:t> </w:t>
            </w:r>
            <w:r w:rsidRPr="00E34CA2">
              <w:rPr>
                <w:lang w:val="de-DE" w:eastAsia="de-DE"/>
              </w:rPr>
              <w:t>5.5 verwendet werden.</w:t>
            </w:r>
          </w:p>
        </w:tc>
      </w:tr>
      <w:bookmarkEnd w:id="2823"/>
      <w:bookmarkEnd w:id="2824"/>
      <w:tr w:rsidR="00CE3479" w:rsidRPr="00E34CA2" w14:paraId="29A78526" w14:textId="77777777" w:rsidTr="000B3B16">
        <w:trPr>
          <w:cantSplit/>
        </w:trPr>
        <w:tc>
          <w:tcPr>
            <w:tcW w:w="1247" w:type="dxa"/>
            <w:tcBorders>
              <w:top w:val="single" w:sz="4" w:space="0" w:color="auto"/>
              <w:bottom w:val="single" w:sz="4" w:space="0" w:color="auto"/>
            </w:tcBorders>
          </w:tcPr>
          <w:p w14:paraId="29EC6A8B" w14:textId="77777777" w:rsidR="00CE3479" w:rsidRPr="00E34CA2" w:rsidRDefault="00CE3479" w:rsidP="000B3B16">
            <w:pPr>
              <w:pStyle w:val="TAL"/>
              <w:keepNext w:val="0"/>
              <w:keepLines w:val="0"/>
              <w:spacing w:before="60"/>
              <w:rPr>
                <w:lang w:val="de-DE" w:eastAsia="de-DE"/>
              </w:rPr>
            </w:pPr>
            <w:r w:rsidRPr="00E34CA2">
              <w:rPr>
                <w:lang w:val="de-DE" w:eastAsia="de-DE"/>
              </w:rPr>
              <w:t>5.4</w:t>
            </w:r>
          </w:p>
        </w:tc>
        <w:tc>
          <w:tcPr>
            <w:tcW w:w="4253" w:type="dxa"/>
            <w:tcBorders>
              <w:top w:val="single" w:sz="4" w:space="0" w:color="auto"/>
              <w:bottom w:val="single" w:sz="4" w:space="0" w:color="auto"/>
            </w:tcBorders>
          </w:tcPr>
          <w:p w14:paraId="6DC01D00" w14:textId="77777777" w:rsidR="00CE3479" w:rsidRPr="00E34CA2" w:rsidRDefault="00CE3479" w:rsidP="000B3B16">
            <w:pPr>
              <w:spacing w:before="60" w:after="60"/>
              <w:rPr>
                <w:b/>
                <w:bCs/>
                <w:sz w:val="18"/>
              </w:rPr>
            </w:pPr>
            <w:r w:rsidRPr="00E34CA2">
              <w:rPr>
                <w:b/>
                <w:bCs/>
                <w:sz w:val="18"/>
              </w:rPr>
              <w:t>Events and IRI record types</w:t>
            </w:r>
          </w:p>
          <w:p w14:paraId="7E258647" w14:textId="77777777" w:rsidR="00CE3479" w:rsidRPr="00E34CA2" w:rsidRDefault="00CE3479" w:rsidP="000B3B16">
            <w:pPr>
              <w:spacing w:before="60" w:after="60"/>
              <w:rPr>
                <w:b/>
                <w:bCs/>
                <w:sz w:val="18"/>
                <w:szCs w:val="18"/>
              </w:rPr>
            </w:pPr>
            <w:r w:rsidRPr="00E34CA2">
              <w:rPr>
                <w:sz w:val="18"/>
                <w:szCs w:val="18"/>
              </w:rPr>
              <w:t>Die verschiedenen gesprächsbezogenen Ereignisdaten werden als IRI-BEGIN, IRI-CONTINUE und IRI-END berichtet; ein nachträgliches Event (nach einem IRI-END) wird wie beschrieben als IRI-REPORT berichtet.</w:t>
            </w:r>
          </w:p>
        </w:tc>
        <w:tc>
          <w:tcPr>
            <w:tcW w:w="4536" w:type="dxa"/>
            <w:tcBorders>
              <w:top w:val="single" w:sz="4" w:space="0" w:color="auto"/>
              <w:bottom w:val="single" w:sz="4" w:space="0" w:color="auto"/>
            </w:tcBorders>
          </w:tcPr>
          <w:p w14:paraId="009D469C" w14:textId="77777777" w:rsidR="00CE3479" w:rsidRPr="00E34CA2" w:rsidRDefault="00CE3479" w:rsidP="000B3B16">
            <w:pPr>
              <w:pStyle w:val="TAL"/>
              <w:keepNext w:val="0"/>
              <w:keepLines w:val="0"/>
              <w:spacing w:before="60" w:after="60"/>
              <w:rPr>
                <w:lang w:val="de-DE" w:eastAsia="de-DE"/>
              </w:rPr>
            </w:pPr>
          </w:p>
          <w:p w14:paraId="2CAA890B" w14:textId="77777777" w:rsidR="00CE3479" w:rsidRPr="00E34CA2" w:rsidRDefault="00CE3479" w:rsidP="000B3B16">
            <w:pPr>
              <w:pStyle w:val="TAL"/>
              <w:keepNext w:val="0"/>
              <w:keepLines w:val="0"/>
              <w:spacing w:before="60" w:after="60"/>
              <w:rPr>
                <w:lang w:val="de-DE" w:eastAsia="de-DE"/>
              </w:rPr>
            </w:pPr>
            <w:r w:rsidRPr="00E34CA2">
              <w:rPr>
                <w:lang w:val="de-DE" w:eastAsia="de-DE"/>
              </w:rPr>
              <w:t>Die Option, alle Ereignisdaten als REPORT zu senden, ist nicht zulässig.</w:t>
            </w:r>
          </w:p>
          <w:p w14:paraId="25583195" w14:textId="47998D11" w:rsidR="00CE3479" w:rsidRPr="00E34CA2" w:rsidRDefault="00CE3479" w:rsidP="000B3B16">
            <w:pPr>
              <w:pStyle w:val="TAL"/>
              <w:keepNext w:val="0"/>
              <w:keepLines w:val="0"/>
              <w:spacing w:before="60" w:after="60"/>
              <w:rPr>
                <w:lang w:val="de-DE" w:eastAsia="de-DE"/>
              </w:rPr>
            </w:pPr>
            <w:r w:rsidRPr="00E34CA2">
              <w:rPr>
                <w:lang w:val="de-DE" w:eastAsia="de-DE"/>
              </w:rPr>
              <w:t xml:space="preserve">In bestimmten, vorher mit der Bundesnetzagentur abzustimmenden Ausnahmefällen, ist es zulässig, Daten einer bestehenden Session teilweise als REPORT zu berichten. (Dies kann </w:t>
            </w:r>
            <w:r w:rsidR="00E97F38" w:rsidRPr="00E34CA2">
              <w:rPr>
                <w:lang w:val="de-DE" w:eastAsia="de-DE"/>
              </w:rPr>
              <w:t>zum Beispiel</w:t>
            </w:r>
            <w:r w:rsidRPr="00E34CA2">
              <w:rPr>
                <w:lang w:val="de-DE" w:eastAsia="de-DE"/>
              </w:rPr>
              <w:t xml:space="preserve"> ein Rufweiterleitungsszenario sein, bei dem die Session zunächst als BEGIN/CONTINUE/END und nach der Weiterleitung als REPORT berichtet wird.)</w:t>
            </w:r>
          </w:p>
          <w:p w14:paraId="4372E427" w14:textId="73510759" w:rsidR="00CE3479" w:rsidRPr="00E34CA2" w:rsidRDefault="00CE3479" w:rsidP="00D17CF5">
            <w:pPr>
              <w:tabs>
                <w:tab w:val="left" w:pos="945"/>
              </w:tabs>
              <w:spacing w:before="60"/>
            </w:pPr>
            <w:r w:rsidRPr="00E34CA2">
              <w:rPr>
                <w:bCs/>
                <w:sz w:val="18"/>
                <w:szCs w:val="18"/>
              </w:rPr>
              <w:t xml:space="preserve">Nur je ein Event einer </w:t>
            </w:r>
            <w:r w:rsidR="00D17CF5" w:rsidRPr="00E34CA2">
              <w:rPr>
                <w:bCs/>
                <w:sz w:val="18"/>
                <w:szCs w:val="18"/>
              </w:rPr>
              <w:t>S</w:t>
            </w:r>
            <w:r w:rsidRPr="00E34CA2">
              <w:rPr>
                <w:bCs/>
                <w:sz w:val="18"/>
                <w:szCs w:val="18"/>
              </w:rPr>
              <w:t xml:space="preserve">ession darf als IRI-BEGIN </w:t>
            </w:r>
            <w:r w:rsidR="0055589B" w:rsidRPr="00E34CA2">
              <w:rPr>
                <w:bCs/>
                <w:sz w:val="18"/>
                <w:szCs w:val="18"/>
              </w:rPr>
              <w:t>oder</w:t>
            </w:r>
            <w:r w:rsidRPr="00E34CA2">
              <w:rPr>
                <w:bCs/>
                <w:sz w:val="18"/>
                <w:szCs w:val="18"/>
              </w:rPr>
              <w:t xml:space="preserve"> IRI-END bezeichnet werden.</w:t>
            </w:r>
            <w:r w:rsidRPr="00E34CA2">
              <w:rPr>
                <w:bCs/>
                <w:sz w:val="18"/>
                <w:szCs w:val="18"/>
              </w:rPr>
              <w:br/>
            </w:r>
            <w:r w:rsidR="0055589B" w:rsidRPr="00E34CA2">
              <w:rPr>
                <w:bCs/>
                <w:sz w:val="18"/>
                <w:szCs w:val="18"/>
              </w:rPr>
              <w:t>Das heißt</w:t>
            </w:r>
            <w:r w:rsidR="000E4DC7" w:rsidRPr="00E34CA2">
              <w:rPr>
                <w:bCs/>
                <w:sz w:val="18"/>
                <w:szCs w:val="18"/>
              </w:rPr>
              <w:t>,</w:t>
            </w:r>
            <w:r w:rsidRPr="00E34CA2">
              <w:rPr>
                <w:bCs/>
                <w:sz w:val="18"/>
                <w:szCs w:val="18"/>
              </w:rPr>
              <w:t xml:space="preserve"> die erste Signalisierungsinformation (</w:t>
            </w:r>
            <w:r w:rsidR="00E97F38" w:rsidRPr="00E34CA2">
              <w:rPr>
                <w:bCs/>
                <w:sz w:val="18"/>
                <w:szCs w:val="18"/>
              </w:rPr>
              <w:t>zum Beispiel</w:t>
            </w:r>
            <w:r w:rsidRPr="00E34CA2">
              <w:rPr>
                <w:bCs/>
                <w:sz w:val="18"/>
                <w:szCs w:val="18"/>
              </w:rPr>
              <w:t xml:space="preserve"> INVITE) wird als IRI-BEGIN, alle weiteren Signalisierungs-informationen (</w:t>
            </w:r>
            <w:r w:rsidR="00E97F38" w:rsidRPr="00E34CA2">
              <w:rPr>
                <w:bCs/>
                <w:sz w:val="18"/>
                <w:szCs w:val="18"/>
              </w:rPr>
              <w:t>zum Beispiel</w:t>
            </w:r>
            <w:r w:rsidRPr="00E34CA2">
              <w:rPr>
                <w:bCs/>
                <w:sz w:val="18"/>
                <w:szCs w:val="18"/>
              </w:rPr>
              <w:t xml:space="preserve"> INVITE vom SIP-Server zur Partnerkennung) werden als IRI-CONTINUE gekennzeichnet. Die letzte (erwartete) Signalisierungsinformation wird als IRI-END gekennzeichnet.</w:t>
            </w:r>
          </w:p>
        </w:tc>
      </w:tr>
      <w:tr w:rsidR="00CE3479" w:rsidRPr="00E34CA2" w14:paraId="6C6D1F81" w14:textId="77777777" w:rsidTr="000B3B16">
        <w:trPr>
          <w:cantSplit/>
        </w:trPr>
        <w:tc>
          <w:tcPr>
            <w:tcW w:w="1247" w:type="dxa"/>
            <w:tcBorders>
              <w:top w:val="single" w:sz="4" w:space="0" w:color="auto"/>
              <w:bottom w:val="single" w:sz="4" w:space="0" w:color="auto"/>
            </w:tcBorders>
          </w:tcPr>
          <w:p w14:paraId="1AABBDDA" w14:textId="77777777" w:rsidR="00CE3479" w:rsidRPr="00E34CA2" w:rsidRDefault="00CE3479" w:rsidP="000B3B16">
            <w:pPr>
              <w:pStyle w:val="TAL"/>
              <w:keepNext w:val="0"/>
              <w:keepLines w:val="0"/>
              <w:spacing w:before="60"/>
              <w:rPr>
                <w:lang w:val="de-DE" w:eastAsia="de-DE"/>
              </w:rPr>
            </w:pPr>
            <w:r w:rsidRPr="00E34CA2">
              <w:rPr>
                <w:lang w:val="de-DE" w:eastAsia="de-DE"/>
              </w:rPr>
              <w:lastRenderedPageBreak/>
              <w:t>5.5</w:t>
            </w:r>
          </w:p>
        </w:tc>
        <w:tc>
          <w:tcPr>
            <w:tcW w:w="4253" w:type="dxa"/>
            <w:tcBorders>
              <w:top w:val="single" w:sz="4" w:space="0" w:color="auto"/>
              <w:bottom w:val="single" w:sz="4" w:space="0" w:color="auto"/>
            </w:tcBorders>
          </w:tcPr>
          <w:p w14:paraId="499F0CC4" w14:textId="77777777" w:rsidR="00CE3479" w:rsidRPr="00E34CA2" w:rsidRDefault="00CE3479" w:rsidP="000B3B16">
            <w:pPr>
              <w:spacing w:before="60" w:after="60"/>
              <w:rPr>
                <w:b/>
                <w:bCs/>
                <w:sz w:val="18"/>
              </w:rPr>
            </w:pPr>
            <w:r w:rsidRPr="00E34CA2">
              <w:rPr>
                <w:b/>
                <w:bCs/>
                <w:sz w:val="18"/>
              </w:rPr>
              <w:t>Interception of Content of Communication</w:t>
            </w:r>
          </w:p>
          <w:p w14:paraId="75B99A5C" w14:textId="6549771C" w:rsidR="00CE3479" w:rsidRPr="00E34CA2" w:rsidRDefault="00CE3479" w:rsidP="000B3B16">
            <w:pPr>
              <w:spacing w:before="60" w:after="60"/>
              <w:rPr>
                <w:sz w:val="18"/>
                <w:szCs w:val="18"/>
              </w:rPr>
            </w:pPr>
            <w:r w:rsidRPr="00E34CA2">
              <w:rPr>
                <w:sz w:val="18"/>
                <w:szCs w:val="18"/>
              </w:rPr>
              <w:t>Wird durch den Verpflichteten Verschlüsselung netzseitig eingesetzt oder wirkt er an der Erzeugung oder dem Austausch von Schlüsseln mit, so dass ihm dadurch die En</w:t>
            </w:r>
            <w:r w:rsidR="00907FB9" w:rsidRPr="00E34CA2">
              <w:rPr>
                <w:sz w:val="18"/>
                <w:szCs w:val="18"/>
              </w:rPr>
              <w:t>t</w:t>
            </w:r>
            <w:r w:rsidRPr="00E34CA2">
              <w:rPr>
                <w:sz w:val="18"/>
                <w:szCs w:val="18"/>
              </w:rPr>
              <w:t>schlüsselung der Telekommunikation möglich ist, muss die Verschlüsselung am Übergabepunkt aufgehoben werden (§</w:t>
            </w:r>
            <w:r w:rsidR="0069617E" w:rsidRPr="00E34CA2">
              <w:rPr>
                <w:sz w:val="18"/>
                <w:szCs w:val="18"/>
              </w:rPr>
              <w:t> </w:t>
            </w:r>
            <w:r w:rsidRPr="00E34CA2">
              <w:rPr>
                <w:sz w:val="18"/>
                <w:szCs w:val="18"/>
              </w:rPr>
              <w:t xml:space="preserve">8 </w:t>
            </w:r>
            <w:r w:rsidR="00AB77F1" w:rsidRPr="00E34CA2">
              <w:rPr>
                <w:sz w:val="18"/>
                <w:szCs w:val="18"/>
              </w:rPr>
              <w:t>Absatz</w:t>
            </w:r>
            <w:r w:rsidR="0069617E" w:rsidRPr="00E34CA2">
              <w:rPr>
                <w:sz w:val="18"/>
                <w:szCs w:val="18"/>
              </w:rPr>
              <w:t> </w:t>
            </w:r>
            <w:r w:rsidRPr="00E34CA2">
              <w:rPr>
                <w:sz w:val="18"/>
                <w:szCs w:val="18"/>
              </w:rPr>
              <w:t>3 TKÜV). Dies gilt in den Fällen nach H.1.4, in denen die Bereitstellung der Nutzinformationen erfolgen muss.</w:t>
            </w:r>
          </w:p>
          <w:p w14:paraId="6C63AF7C" w14:textId="77777777" w:rsidR="00CE3479" w:rsidRPr="00E34CA2" w:rsidRDefault="00CE3479" w:rsidP="000B3B16">
            <w:pPr>
              <w:spacing w:before="60" w:after="60"/>
              <w:rPr>
                <w:sz w:val="18"/>
                <w:szCs w:val="18"/>
              </w:rPr>
            </w:pPr>
          </w:p>
          <w:p w14:paraId="47500FD3" w14:textId="77777777" w:rsidR="00CE3479" w:rsidRPr="00E34CA2" w:rsidRDefault="00CE3479" w:rsidP="000B3B16">
            <w:pPr>
              <w:spacing w:before="60" w:after="60"/>
              <w:rPr>
                <w:sz w:val="18"/>
                <w:szCs w:val="18"/>
              </w:rPr>
            </w:pPr>
          </w:p>
          <w:p w14:paraId="657BDB28" w14:textId="77777777" w:rsidR="00CE3479" w:rsidRPr="00E34CA2" w:rsidRDefault="00CE3479" w:rsidP="000B3B16">
            <w:pPr>
              <w:spacing w:before="60" w:after="60"/>
              <w:rPr>
                <w:sz w:val="18"/>
                <w:szCs w:val="18"/>
              </w:rPr>
            </w:pPr>
          </w:p>
          <w:p w14:paraId="5B936EA3" w14:textId="77777777" w:rsidR="00CE3479" w:rsidRPr="00E34CA2" w:rsidRDefault="00CE3479" w:rsidP="000B3B16">
            <w:pPr>
              <w:spacing w:before="60" w:after="60"/>
              <w:rPr>
                <w:sz w:val="18"/>
                <w:szCs w:val="18"/>
              </w:rPr>
            </w:pPr>
          </w:p>
          <w:p w14:paraId="42084CA4" w14:textId="77777777" w:rsidR="00CE3479" w:rsidRPr="00E34CA2" w:rsidRDefault="00CE3479" w:rsidP="000B3B16">
            <w:pPr>
              <w:spacing w:before="60" w:after="60"/>
              <w:rPr>
                <w:sz w:val="18"/>
                <w:szCs w:val="18"/>
              </w:rPr>
            </w:pPr>
          </w:p>
          <w:p w14:paraId="5370F8DB" w14:textId="73A8A268" w:rsidR="00CE3479" w:rsidRPr="00E34CA2" w:rsidRDefault="00CE3479" w:rsidP="00D17CF5">
            <w:pPr>
              <w:spacing w:before="60" w:after="60"/>
              <w:rPr>
                <w:b/>
                <w:bCs/>
                <w:sz w:val="18"/>
                <w:szCs w:val="18"/>
              </w:rPr>
            </w:pPr>
            <w:r w:rsidRPr="00E34CA2">
              <w:rPr>
                <w:sz w:val="18"/>
                <w:szCs w:val="18"/>
              </w:rPr>
              <w:t xml:space="preserve">Der </w:t>
            </w:r>
            <w:r w:rsidR="00907FB9" w:rsidRPr="00E34CA2">
              <w:rPr>
                <w:sz w:val="18"/>
                <w:szCs w:val="18"/>
              </w:rPr>
              <w:t xml:space="preserve">Parameter </w:t>
            </w:r>
            <w:r w:rsidRPr="00E34CA2">
              <w:rPr>
                <w:sz w:val="18"/>
                <w:szCs w:val="18"/>
              </w:rPr>
              <w:t>stream</w:t>
            </w:r>
            <w:r w:rsidR="00907FB9" w:rsidRPr="00E34CA2">
              <w:rPr>
                <w:sz w:val="18"/>
                <w:szCs w:val="18"/>
              </w:rPr>
              <w:t>I</w:t>
            </w:r>
            <w:r w:rsidRPr="00E34CA2">
              <w:rPr>
                <w:sz w:val="18"/>
                <w:szCs w:val="18"/>
              </w:rPr>
              <w:t xml:space="preserve">dentifier muss bei mehreren </w:t>
            </w:r>
            <w:r w:rsidR="00D17CF5" w:rsidRPr="00E34CA2">
              <w:rPr>
                <w:sz w:val="18"/>
                <w:szCs w:val="18"/>
              </w:rPr>
              <w:t>M</w:t>
            </w:r>
            <w:r w:rsidRPr="00E34CA2">
              <w:rPr>
                <w:sz w:val="18"/>
                <w:szCs w:val="18"/>
              </w:rPr>
              <w:t xml:space="preserve">edia </w:t>
            </w:r>
            <w:r w:rsidR="00D17CF5" w:rsidRPr="00E34CA2">
              <w:rPr>
                <w:sz w:val="18"/>
                <w:szCs w:val="18"/>
              </w:rPr>
              <w:t>S</w:t>
            </w:r>
            <w:r w:rsidRPr="00E34CA2">
              <w:rPr>
                <w:sz w:val="18"/>
                <w:szCs w:val="18"/>
              </w:rPr>
              <w:t xml:space="preserve">treams innerhalb einer </w:t>
            </w:r>
            <w:r w:rsidR="00D17CF5" w:rsidRPr="00E34CA2">
              <w:rPr>
                <w:sz w:val="18"/>
                <w:szCs w:val="18"/>
              </w:rPr>
              <w:t>S</w:t>
            </w:r>
            <w:r w:rsidRPr="00E34CA2">
              <w:rPr>
                <w:sz w:val="18"/>
                <w:szCs w:val="18"/>
              </w:rPr>
              <w:t>ession verwendet werden.</w:t>
            </w:r>
          </w:p>
        </w:tc>
        <w:tc>
          <w:tcPr>
            <w:tcW w:w="4536" w:type="dxa"/>
            <w:tcBorders>
              <w:top w:val="single" w:sz="4" w:space="0" w:color="auto"/>
              <w:bottom w:val="single" w:sz="4" w:space="0" w:color="auto"/>
            </w:tcBorders>
          </w:tcPr>
          <w:p w14:paraId="3007DC20" w14:textId="77777777" w:rsidR="00CE3479" w:rsidRPr="00E34CA2" w:rsidRDefault="00CE3479" w:rsidP="000B3B16">
            <w:pPr>
              <w:pStyle w:val="TAL"/>
              <w:keepNext w:val="0"/>
              <w:keepLines w:val="0"/>
              <w:spacing w:before="60" w:after="60"/>
              <w:rPr>
                <w:lang w:val="de-DE" w:eastAsia="de-DE"/>
              </w:rPr>
            </w:pPr>
          </w:p>
          <w:p w14:paraId="3894870D" w14:textId="77777777" w:rsidR="00CE3479" w:rsidRPr="00E34CA2" w:rsidRDefault="00CE3479" w:rsidP="000B3B16">
            <w:pPr>
              <w:pStyle w:val="TAL"/>
              <w:keepNext w:val="0"/>
              <w:keepLines w:val="0"/>
              <w:spacing w:before="60" w:after="60"/>
              <w:rPr>
                <w:lang w:val="de-DE" w:eastAsia="de-DE"/>
              </w:rPr>
            </w:pPr>
            <w:r w:rsidRPr="00E34CA2">
              <w:rPr>
                <w:lang w:val="de-DE" w:eastAsia="de-DE"/>
              </w:rPr>
              <w:t xml:space="preserve">Unterstützt der Verpflichtete die Verschlüsselung der peer-to-peer-Kommunikation über das Internet </w:t>
            </w:r>
            <w:bookmarkStart w:id="2825" w:name="OLE_LINK16"/>
            <w:bookmarkStart w:id="2826" w:name="OLE_LINK17"/>
            <w:r w:rsidRPr="00E34CA2">
              <w:rPr>
                <w:lang w:val="de-DE" w:eastAsia="de-DE"/>
              </w:rPr>
              <w:t>durch ein von ihm angebotenes Schlüsselmanagement</w:t>
            </w:r>
            <w:bookmarkEnd w:id="2825"/>
            <w:bookmarkEnd w:id="2826"/>
            <w:r w:rsidRPr="00E34CA2">
              <w:rPr>
                <w:lang w:val="de-DE" w:eastAsia="de-DE"/>
              </w:rPr>
              <w:t>, ohne dass seine Netzelemente oder die seines Kooperationspartners bei der Übermittlung der Nutzinformation einbezogen sind, muss er zumindest den vorher mit seiner Telekommunikationsanlage ausgetauschten Schlüssel der berechtigten Stelle übermitteln. Das hierzu notwendige Verfahren muss mit der Bundesnetzagentur abgestimmt werden.</w:t>
            </w:r>
          </w:p>
          <w:p w14:paraId="350DC5E1" w14:textId="77777777" w:rsidR="00CE3479" w:rsidRPr="00E34CA2" w:rsidRDefault="00CE3479" w:rsidP="000B3B16">
            <w:pPr>
              <w:pStyle w:val="TAL"/>
              <w:keepNext w:val="0"/>
              <w:keepLines w:val="0"/>
              <w:spacing w:before="60" w:after="60"/>
              <w:rPr>
                <w:b/>
                <w:bCs/>
                <w:lang w:val="de-DE" w:eastAsia="de-DE"/>
              </w:rPr>
            </w:pPr>
            <w:r w:rsidRPr="00E34CA2">
              <w:rPr>
                <w:lang w:val="de-DE" w:eastAsia="de-DE"/>
              </w:rPr>
              <w:t>Die Übermittlung des ausgetauschten Schlüssels entfällt, wenn der Verpflichtete die Verschlüsselung durch zusätzliche Netzelemente auch in diesem Fall netzseitig aufheben kann.</w:t>
            </w:r>
          </w:p>
        </w:tc>
      </w:tr>
      <w:tr w:rsidR="00CE3479" w:rsidRPr="00E34CA2" w14:paraId="2D73409B" w14:textId="77777777" w:rsidTr="000B3B16">
        <w:trPr>
          <w:cantSplit/>
        </w:trPr>
        <w:tc>
          <w:tcPr>
            <w:tcW w:w="1247" w:type="dxa"/>
            <w:tcBorders>
              <w:top w:val="single" w:sz="4" w:space="0" w:color="auto"/>
              <w:bottom w:val="single" w:sz="4" w:space="0" w:color="auto"/>
            </w:tcBorders>
          </w:tcPr>
          <w:p w14:paraId="315E7EBE" w14:textId="77777777" w:rsidR="00CE3479" w:rsidRPr="00E34CA2" w:rsidRDefault="00CE3479" w:rsidP="000B3B16">
            <w:pPr>
              <w:pStyle w:val="TAL"/>
              <w:keepNext w:val="0"/>
              <w:keepLines w:val="0"/>
              <w:spacing w:before="60"/>
              <w:rPr>
                <w:lang w:val="de-DE" w:eastAsia="de-DE"/>
              </w:rPr>
            </w:pPr>
            <w:r w:rsidRPr="00E34CA2">
              <w:rPr>
                <w:lang w:val="de-DE" w:eastAsia="de-DE"/>
              </w:rPr>
              <w:t>7</w:t>
            </w:r>
          </w:p>
        </w:tc>
        <w:tc>
          <w:tcPr>
            <w:tcW w:w="4253" w:type="dxa"/>
            <w:tcBorders>
              <w:top w:val="single" w:sz="4" w:space="0" w:color="auto"/>
              <w:bottom w:val="single" w:sz="4" w:space="0" w:color="auto"/>
            </w:tcBorders>
          </w:tcPr>
          <w:p w14:paraId="113101A3" w14:textId="77777777" w:rsidR="00CE3479" w:rsidRPr="00E34CA2" w:rsidRDefault="00CE3479" w:rsidP="000B3B16">
            <w:pPr>
              <w:spacing w:before="60" w:after="60"/>
              <w:rPr>
                <w:b/>
                <w:bCs/>
                <w:sz w:val="18"/>
                <w:lang w:val="en-GB"/>
              </w:rPr>
            </w:pPr>
            <w:r w:rsidRPr="00E34CA2">
              <w:rPr>
                <w:b/>
                <w:bCs/>
                <w:sz w:val="18"/>
                <w:lang w:val="en-GB"/>
              </w:rPr>
              <w:t>ASN.1 specification for IRI and CC</w:t>
            </w:r>
          </w:p>
          <w:p w14:paraId="2018900D" w14:textId="0D6AB96B" w:rsidR="00CE3479" w:rsidRPr="00E34CA2" w:rsidRDefault="00CE3479" w:rsidP="000B3B16">
            <w:pPr>
              <w:spacing w:before="60" w:after="60"/>
              <w:rPr>
                <w:sz w:val="18"/>
                <w:szCs w:val="18"/>
              </w:rPr>
            </w:pPr>
            <w:r w:rsidRPr="00E34CA2">
              <w:rPr>
                <w:sz w:val="18"/>
                <w:szCs w:val="18"/>
              </w:rPr>
              <w:t>Mit den Parametern ´</w:t>
            </w:r>
            <w:r w:rsidR="00EE2FCA" w:rsidRPr="00E34CA2">
              <w:rPr>
                <w:sz w:val="18"/>
                <w:szCs w:val="18"/>
              </w:rPr>
              <w:t>i</w:t>
            </w:r>
            <w:r w:rsidRPr="00E34CA2">
              <w:rPr>
                <w:sz w:val="18"/>
                <w:szCs w:val="18"/>
              </w:rPr>
              <w:t xml:space="preserve">PSourceAddress` und ´iPDestinationAddress` sind </w:t>
            </w:r>
            <w:r w:rsidR="00A36E2C" w:rsidRPr="00E34CA2">
              <w:rPr>
                <w:sz w:val="18"/>
                <w:szCs w:val="18"/>
              </w:rPr>
              <w:t>nach §</w:t>
            </w:r>
            <w:r w:rsidR="002724BD" w:rsidRPr="00E34CA2">
              <w:rPr>
                <w:sz w:val="18"/>
                <w:szCs w:val="18"/>
              </w:rPr>
              <w:t> </w:t>
            </w:r>
            <w:r w:rsidR="00A36E2C" w:rsidRPr="00E34CA2">
              <w:rPr>
                <w:sz w:val="18"/>
                <w:szCs w:val="18"/>
              </w:rPr>
              <w:t>7</w:t>
            </w:r>
            <w:r w:rsidR="00414DDE" w:rsidRPr="00E34CA2">
              <w:rPr>
                <w:sz w:val="18"/>
                <w:szCs w:val="18"/>
              </w:rPr>
              <w:t xml:space="preserve"> </w:t>
            </w:r>
            <w:r w:rsidR="00AB77F1" w:rsidRPr="00E34CA2">
              <w:rPr>
                <w:sz w:val="18"/>
                <w:szCs w:val="18"/>
              </w:rPr>
              <w:t>Absatz</w:t>
            </w:r>
            <w:r w:rsidR="002724BD" w:rsidRPr="00E34CA2">
              <w:rPr>
                <w:sz w:val="18"/>
                <w:szCs w:val="18"/>
              </w:rPr>
              <w:t> </w:t>
            </w:r>
            <w:r w:rsidR="00414DDE" w:rsidRPr="00E34CA2">
              <w:rPr>
                <w:sz w:val="18"/>
                <w:szCs w:val="18"/>
              </w:rPr>
              <w:t xml:space="preserve">1 </w:t>
            </w:r>
            <w:r w:rsidR="00AB77F1" w:rsidRPr="00E34CA2">
              <w:rPr>
                <w:sz w:val="18"/>
                <w:szCs w:val="18"/>
              </w:rPr>
              <w:t>Satz</w:t>
            </w:r>
            <w:r w:rsidR="002724BD" w:rsidRPr="00E34CA2">
              <w:rPr>
                <w:sz w:val="18"/>
                <w:szCs w:val="18"/>
              </w:rPr>
              <w:t> </w:t>
            </w:r>
            <w:r w:rsidR="007C34BF" w:rsidRPr="00E34CA2">
              <w:rPr>
                <w:sz w:val="18"/>
                <w:szCs w:val="18"/>
              </w:rPr>
              <w:t>1</w:t>
            </w:r>
            <w:r w:rsidR="00A36E2C" w:rsidRPr="00E34CA2">
              <w:rPr>
                <w:sz w:val="18"/>
                <w:szCs w:val="18"/>
              </w:rPr>
              <w:t xml:space="preserve"> N</w:t>
            </w:r>
            <w:r w:rsidR="002724BD" w:rsidRPr="00E34CA2">
              <w:rPr>
                <w:sz w:val="18"/>
                <w:szCs w:val="18"/>
              </w:rPr>
              <w:t>umme</w:t>
            </w:r>
            <w:r w:rsidR="00A36E2C" w:rsidRPr="00E34CA2">
              <w:rPr>
                <w:sz w:val="18"/>
                <w:szCs w:val="18"/>
              </w:rPr>
              <w:t>r</w:t>
            </w:r>
            <w:r w:rsidR="002724BD" w:rsidRPr="00E34CA2">
              <w:rPr>
                <w:sz w:val="18"/>
                <w:szCs w:val="18"/>
              </w:rPr>
              <w:t> </w:t>
            </w:r>
            <w:r w:rsidR="00A36E2C" w:rsidRPr="00E34CA2">
              <w:rPr>
                <w:sz w:val="18"/>
                <w:szCs w:val="18"/>
              </w:rPr>
              <w:t xml:space="preserve">9 TKÜV </w:t>
            </w:r>
            <w:r w:rsidRPr="00E34CA2">
              <w:rPr>
                <w:sz w:val="18"/>
                <w:szCs w:val="18"/>
              </w:rPr>
              <w:t xml:space="preserve">die aus Sicht des Netzes des Verpflichteten bekannten </w:t>
            </w:r>
            <w:r w:rsidR="00A36E2C" w:rsidRPr="00E34CA2">
              <w:rPr>
                <w:sz w:val="18"/>
                <w:szCs w:val="18"/>
              </w:rPr>
              <w:t xml:space="preserve">öffentlichen </w:t>
            </w:r>
            <w:r w:rsidRPr="00E34CA2">
              <w:rPr>
                <w:sz w:val="18"/>
                <w:szCs w:val="18"/>
              </w:rPr>
              <w:t xml:space="preserve">IP-Adressen der </w:t>
            </w:r>
            <w:r w:rsidR="00D032A7" w:rsidRPr="00E34CA2">
              <w:rPr>
                <w:sz w:val="18"/>
                <w:szCs w:val="18"/>
              </w:rPr>
              <w:t xml:space="preserve">beteiligten Nutzer </w:t>
            </w:r>
            <w:r w:rsidRPr="00E34CA2">
              <w:rPr>
                <w:sz w:val="18"/>
                <w:szCs w:val="18"/>
              </w:rPr>
              <w:t>zu übermitteln.</w:t>
            </w:r>
          </w:p>
          <w:p w14:paraId="695B0149" w14:textId="3799924C" w:rsidR="00CE3479" w:rsidRPr="00E34CA2" w:rsidRDefault="00CE3479" w:rsidP="000B3B16">
            <w:pPr>
              <w:spacing w:before="60" w:after="60"/>
              <w:rPr>
                <w:sz w:val="18"/>
                <w:szCs w:val="18"/>
              </w:rPr>
            </w:pPr>
          </w:p>
        </w:tc>
        <w:tc>
          <w:tcPr>
            <w:tcW w:w="4536" w:type="dxa"/>
            <w:tcBorders>
              <w:top w:val="single" w:sz="4" w:space="0" w:color="auto"/>
              <w:bottom w:val="single" w:sz="4" w:space="0" w:color="auto"/>
            </w:tcBorders>
          </w:tcPr>
          <w:p w14:paraId="634D410F" w14:textId="77777777" w:rsidR="00CE3479" w:rsidRPr="00E34CA2" w:rsidRDefault="00CE3479" w:rsidP="000B3B16">
            <w:pPr>
              <w:pStyle w:val="TAL"/>
              <w:keepNext w:val="0"/>
              <w:keepLines w:val="0"/>
              <w:spacing w:before="60" w:after="60"/>
              <w:rPr>
                <w:b/>
                <w:bCs/>
                <w:lang w:val="de-DE" w:eastAsia="de-DE"/>
              </w:rPr>
            </w:pPr>
          </w:p>
          <w:p w14:paraId="23F5E1CD" w14:textId="661444FC" w:rsidR="00CE3479" w:rsidRPr="00E34CA2" w:rsidRDefault="00CE3479" w:rsidP="000B3B16">
            <w:pPr>
              <w:pStyle w:val="TAL"/>
              <w:keepNext w:val="0"/>
              <w:keepLines w:val="0"/>
              <w:spacing w:before="60" w:after="60"/>
              <w:rPr>
                <w:lang w:val="de-DE" w:eastAsia="de-DE"/>
              </w:rPr>
            </w:pPr>
            <w:r w:rsidRPr="00E34CA2">
              <w:rPr>
                <w:lang w:val="de-DE" w:eastAsia="de-DE"/>
              </w:rPr>
              <w:t xml:space="preserve">Das Berichten interner IP-Adressen des Netzes, wenn </w:t>
            </w:r>
            <w:r w:rsidR="00D17CF5" w:rsidRPr="00E34CA2">
              <w:rPr>
                <w:lang w:val="de-DE" w:eastAsia="de-DE"/>
              </w:rPr>
              <w:t xml:space="preserve">zum Beispiel </w:t>
            </w:r>
            <w:r w:rsidRPr="00E34CA2">
              <w:rPr>
                <w:lang w:val="de-DE" w:eastAsia="de-DE"/>
              </w:rPr>
              <w:t xml:space="preserve">die </w:t>
            </w:r>
            <w:r w:rsidR="00A36E2C" w:rsidRPr="00E34CA2">
              <w:rPr>
                <w:lang w:val="de-DE" w:eastAsia="de-DE"/>
              </w:rPr>
              <w:t xml:space="preserve">öffentliche </w:t>
            </w:r>
            <w:r w:rsidRPr="00E34CA2">
              <w:rPr>
                <w:lang w:val="de-DE" w:eastAsia="de-DE"/>
              </w:rPr>
              <w:t>IP-Adressen der Kommunikationspartner zwar an den Netzgrenzen, jedoch nicht unmittelbar am VoIP-Server vorliegen, entspricht nicht der Regelung.</w:t>
            </w:r>
          </w:p>
          <w:p w14:paraId="25C5B9BD" w14:textId="681C6E30" w:rsidR="00604D9C" w:rsidRPr="00E34CA2" w:rsidRDefault="00604D9C" w:rsidP="00604D9C">
            <w:pPr>
              <w:pStyle w:val="TAL"/>
              <w:keepNext w:val="0"/>
              <w:keepLines w:val="0"/>
              <w:spacing w:before="60" w:after="60"/>
              <w:rPr>
                <w:b/>
                <w:bCs/>
                <w:lang w:val="de-DE" w:eastAsia="de-DE"/>
              </w:rPr>
            </w:pPr>
            <w:r w:rsidRPr="00E34CA2">
              <w:rPr>
                <w:lang w:val="de-DE"/>
              </w:rPr>
              <w:t>Alternativ zur Verwendung der ASN.1-Parameter können die öffentlichen IP-Adressen innerhalb der SIP-Nachrichten berichtet werden. Bei Nutzung dieser Alternative muss dies in der Unterlage nach §</w:t>
            </w:r>
            <w:r w:rsidR="00467688" w:rsidRPr="00E34CA2">
              <w:rPr>
                <w:lang w:val="de-DE"/>
              </w:rPr>
              <w:t> </w:t>
            </w:r>
            <w:r w:rsidRPr="00E34CA2">
              <w:rPr>
                <w:lang w:val="de-DE"/>
              </w:rPr>
              <w:t xml:space="preserve">19 TKÜV (Konzept) unter Angabe der genutzten SIP-Nachricht </w:t>
            </w:r>
            <w:r w:rsidR="00467688" w:rsidRPr="00E34CA2">
              <w:rPr>
                <w:lang w:val="de-DE"/>
              </w:rPr>
              <w:t>oder</w:t>
            </w:r>
            <w:r w:rsidRPr="00E34CA2">
              <w:rPr>
                <w:lang w:val="de-DE"/>
              </w:rPr>
              <w:t xml:space="preserve"> des genutzten SIP-Parameters beschrieben werden.</w:t>
            </w:r>
          </w:p>
        </w:tc>
      </w:tr>
    </w:tbl>
    <w:p w14:paraId="398255F2" w14:textId="77777777" w:rsidR="00CE3479" w:rsidRPr="00E34CA2" w:rsidRDefault="00CE3479" w:rsidP="00CE3479"/>
    <w:p w14:paraId="5F4FA1DE" w14:textId="43C982F1" w:rsidR="003763FC" w:rsidRPr="00E34CA2" w:rsidRDefault="00043212" w:rsidP="00520060">
      <w:pPr>
        <w:pStyle w:val="berschrift2"/>
      </w:pPr>
      <w:bookmarkStart w:id="2827" w:name="_Toc203656156"/>
      <w:bookmarkStart w:id="2828" w:name="_Toc425260042"/>
      <w:bookmarkStart w:id="2829" w:name="_Toc426622458"/>
      <w:r w:rsidRPr="00E34CA2">
        <w:t xml:space="preserve">Anlage H.3.3 </w:t>
      </w:r>
      <w:r w:rsidR="003932E2" w:rsidRPr="00E34CA2">
        <w:tab/>
      </w:r>
      <w:r w:rsidR="00534ACA" w:rsidRPr="00E34CA2">
        <w:t>entfällt</w:t>
      </w:r>
      <w:bookmarkEnd w:id="2827"/>
      <w:r w:rsidR="00534ACA" w:rsidRPr="00E34CA2">
        <w:t xml:space="preserve"> </w:t>
      </w:r>
      <w:bookmarkStart w:id="2830" w:name="_Toc425260043"/>
      <w:bookmarkStart w:id="2831" w:name="_Toc426622459"/>
      <w:bookmarkEnd w:id="2828"/>
      <w:bookmarkEnd w:id="2829"/>
    </w:p>
    <w:p w14:paraId="7E9EDAF4" w14:textId="518A39D5" w:rsidR="00CE3479" w:rsidRPr="00E34CA2" w:rsidRDefault="00CE3479" w:rsidP="00520060">
      <w:pPr>
        <w:pStyle w:val="berschrift2"/>
      </w:pPr>
      <w:bookmarkStart w:id="2832" w:name="_Toc203656157"/>
      <w:r w:rsidRPr="00E34CA2">
        <w:t>Anlage H.</w:t>
      </w:r>
      <w:r w:rsidR="00043212" w:rsidRPr="00E34CA2">
        <w:t xml:space="preserve">3.4 </w:t>
      </w:r>
      <w:r w:rsidR="003932E2" w:rsidRPr="00E34CA2">
        <w:tab/>
      </w:r>
      <w:r w:rsidR="000C52CF" w:rsidRPr="00E34CA2">
        <w:t>Grundlage: ETSI TS 102 232-</w:t>
      </w:r>
      <w:r w:rsidRPr="00E34CA2">
        <w:t>6</w:t>
      </w:r>
      <w:bookmarkEnd w:id="2830"/>
      <w:bookmarkEnd w:id="2831"/>
      <w:bookmarkEnd w:id="2832"/>
    </w:p>
    <w:p w14:paraId="2F42BCC6" w14:textId="2F20034A" w:rsidR="00CE3479" w:rsidRPr="00E34CA2" w:rsidRDefault="00CE3479" w:rsidP="00CE3479">
      <w:r w:rsidRPr="00E34CA2">
        <w:t>Die folgende Tabelle beschreibt einerseits die Optionsauswahl zu den verschiedenen Kapiteln und Abschnitten der</w:t>
      </w:r>
      <w:r w:rsidR="000C52CF" w:rsidRPr="00E34CA2">
        <w:t xml:space="preserve"> ETSI-Spezifikation TS 102 232-</w:t>
      </w:r>
      <w:r w:rsidRPr="00E34CA2">
        <w:t>6 und nennt andererseits ergänzende Anforderungen.</w:t>
      </w:r>
    </w:p>
    <w:p w14:paraId="2E50D4C4" w14:textId="77777777" w:rsidR="00CE3479" w:rsidRPr="00E34CA2" w:rsidRDefault="00CE3479" w:rsidP="00CE3479">
      <w:r w:rsidRPr="00E34CA2">
        <w:t>Ohne weitere Erläuterung beziehen sich Verweise in der Tabelle auf die Abschnitte der ETSI-Spezifikation: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1244"/>
        <w:gridCol w:w="4243"/>
        <w:gridCol w:w="4525"/>
        <w:gridCol w:w="18"/>
      </w:tblGrid>
      <w:tr w:rsidR="00CE3479" w:rsidRPr="00E34CA2" w14:paraId="10FA5A3D" w14:textId="77777777" w:rsidTr="000B3B16">
        <w:trPr>
          <w:gridBefore w:val="1"/>
          <w:cantSplit/>
          <w:tblHeader/>
        </w:trPr>
        <w:tc>
          <w:tcPr>
            <w:tcW w:w="1247" w:type="dxa"/>
            <w:tcBorders>
              <w:top w:val="single" w:sz="18" w:space="0" w:color="auto"/>
              <w:left w:val="single" w:sz="18" w:space="0" w:color="auto"/>
              <w:bottom w:val="single" w:sz="4" w:space="0" w:color="auto"/>
            </w:tcBorders>
            <w:shd w:val="pct10" w:color="000000" w:fill="FFFFFF"/>
          </w:tcPr>
          <w:p w14:paraId="6DFF3F10" w14:textId="26C87C30" w:rsidR="00CE3479" w:rsidRPr="00E34CA2" w:rsidRDefault="00CE3479" w:rsidP="000B3B16">
            <w:pPr>
              <w:spacing w:before="60" w:after="60"/>
              <w:rPr>
                <w:b/>
                <w:sz w:val="18"/>
              </w:rPr>
            </w:pPr>
            <w:r w:rsidRPr="00E34CA2">
              <w:rPr>
                <w:b/>
                <w:sz w:val="18"/>
              </w:rPr>
              <w:lastRenderedPageBreak/>
              <w:t>Abschnitt</w:t>
            </w:r>
            <w:r w:rsidRPr="00E34CA2">
              <w:rPr>
                <w:b/>
                <w:sz w:val="18"/>
              </w:rPr>
              <w:br/>
              <w:t xml:space="preserve">TS 102 </w:t>
            </w:r>
            <w:r w:rsidR="00817B98" w:rsidRPr="00E34CA2">
              <w:rPr>
                <w:b/>
                <w:sz w:val="18"/>
              </w:rPr>
              <w:t>232-</w:t>
            </w:r>
            <w:r w:rsidRPr="00E34CA2">
              <w:rPr>
                <w:b/>
                <w:sz w:val="18"/>
              </w:rPr>
              <w:t>6</w:t>
            </w:r>
          </w:p>
        </w:tc>
        <w:tc>
          <w:tcPr>
            <w:tcW w:w="4253" w:type="dxa"/>
            <w:tcBorders>
              <w:top w:val="single" w:sz="18" w:space="0" w:color="auto"/>
              <w:bottom w:val="single" w:sz="4" w:space="0" w:color="auto"/>
            </w:tcBorders>
            <w:shd w:val="pct10" w:color="000000" w:fill="FFFFFF"/>
          </w:tcPr>
          <w:p w14:paraId="74233D2C" w14:textId="77777777" w:rsidR="00CE3479" w:rsidRPr="00E34CA2" w:rsidRDefault="00CE3479" w:rsidP="000B3B16">
            <w:pPr>
              <w:spacing w:before="60" w:after="60"/>
              <w:rPr>
                <w:b/>
                <w:sz w:val="18"/>
              </w:rPr>
            </w:pPr>
            <w:r w:rsidRPr="00E34CA2">
              <w:rPr>
                <w:b/>
                <w:sz w:val="18"/>
              </w:rPr>
              <w:t>Beschreibung der Option oder des Problempunktes,</w:t>
            </w:r>
            <w:r w:rsidRPr="00E34CA2">
              <w:rPr>
                <w:b/>
                <w:sz w:val="18"/>
              </w:rPr>
              <w:br/>
              <w:t>Festlegungen für die nationale Anwendung</w:t>
            </w:r>
          </w:p>
        </w:tc>
        <w:tc>
          <w:tcPr>
            <w:tcW w:w="4536" w:type="dxa"/>
            <w:gridSpan w:val="2"/>
            <w:tcBorders>
              <w:top w:val="single" w:sz="18" w:space="0" w:color="auto"/>
              <w:bottom w:val="single" w:sz="4" w:space="0" w:color="auto"/>
            </w:tcBorders>
            <w:shd w:val="pct10" w:color="000000" w:fill="FFFFFF"/>
          </w:tcPr>
          <w:p w14:paraId="06EEC4A3" w14:textId="77777777" w:rsidR="00CE3479" w:rsidRPr="00E34CA2" w:rsidRDefault="00CE3479" w:rsidP="000B3B16">
            <w:pPr>
              <w:spacing w:before="60" w:after="60"/>
              <w:rPr>
                <w:b/>
                <w:sz w:val="18"/>
              </w:rPr>
            </w:pPr>
            <w:r w:rsidRPr="00E34CA2">
              <w:rPr>
                <w:b/>
                <w:sz w:val="18"/>
              </w:rPr>
              <w:t>Ergänzende Anforderung,</w:t>
            </w:r>
            <w:r w:rsidRPr="00E34CA2">
              <w:rPr>
                <w:b/>
                <w:sz w:val="18"/>
              </w:rPr>
              <w:br/>
              <w:t>Hintergrund- oder zusätzliche Informationen</w:t>
            </w:r>
          </w:p>
        </w:tc>
      </w:tr>
      <w:tr w:rsidR="00CE3479" w:rsidRPr="00E34CA2" w14:paraId="1E13FD9D" w14:textId="77777777" w:rsidTr="000B3B16">
        <w:trPr>
          <w:gridBefore w:val="1"/>
          <w:cantSplit/>
        </w:trPr>
        <w:tc>
          <w:tcPr>
            <w:tcW w:w="1247" w:type="dxa"/>
            <w:tcBorders>
              <w:top w:val="single" w:sz="4" w:space="0" w:color="auto"/>
              <w:bottom w:val="single" w:sz="4" w:space="0" w:color="auto"/>
            </w:tcBorders>
          </w:tcPr>
          <w:p w14:paraId="6F649266" w14:textId="77777777" w:rsidR="00CE3479" w:rsidRPr="00E34CA2" w:rsidRDefault="00CE3479" w:rsidP="000B3B16">
            <w:pPr>
              <w:pStyle w:val="TAL"/>
              <w:keepNext w:val="0"/>
              <w:keepLines w:val="0"/>
              <w:spacing w:before="60"/>
              <w:rPr>
                <w:lang w:val="de-DE" w:eastAsia="de-DE"/>
              </w:rPr>
            </w:pPr>
            <w:r w:rsidRPr="00E34CA2">
              <w:rPr>
                <w:lang w:val="de-DE" w:eastAsia="de-DE"/>
              </w:rPr>
              <w:t>5.2</w:t>
            </w:r>
          </w:p>
        </w:tc>
        <w:tc>
          <w:tcPr>
            <w:tcW w:w="4253" w:type="dxa"/>
            <w:tcBorders>
              <w:top w:val="single" w:sz="4" w:space="0" w:color="auto"/>
              <w:bottom w:val="single" w:sz="4" w:space="0" w:color="auto"/>
            </w:tcBorders>
          </w:tcPr>
          <w:p w14:paraId="005154C3" w14:textId="77777777" w:rsidR="00CE3479" w:rsidRPr="00E34CA2" w:rsidRDefault="00CE3479" w:rsidP="000B3B16">
            <w:pPr>
              <w:spacing w:before="60" w:after="60"/>
              <w:rPr>
                <w:b/>
                <w:bCs/>
                <w:sz w:val="18"/>
              </w:rPr>
            </w:pPr>
            <w:r w:rsidRPr="00E34CA2">
              <w:rPr>
                <w:b/>
                <w:bCs/>
                <w:sz w:val="18"/>
              </w:rPr>
              <w:t>Structures</w:t>
            </w:r>
          </w:p>
          <w:p w14:paraId="4B2D5A23" w14:textId="4DB25986" w:rsidR="00CE3479" w:rsidRPr="00E34CA2" w:rsidRDefault="00CE3479" w:rsidP="00565C5A">
            <w:pPr>
              <w:pStyle w:val="TAL"/>
              <w:keepNext w:val="0"/>
              <w:keepLines w:val="0"/>
              <w:numPr>
                <w:ilvl w:val="0"/>
                <w:numId w:val="31"/>
              </w:numPr>
              <w:tabs>
                <w:tab w:val="clear" w:pos="720"/>
                <w:tab w:val="num" w:pos="385"/>
              </w:tabs>
              <w:spacing w:after="60"/>
              <w:ind w:left="385" w:hanging="283"/>
              <w:rPr>
                <w:lang w:val="de-DE" w:eastAsia="de-DE"/>
              </w:rPr>
            </w:pPr>
            <w:r w:rsidRPr="00E34CA2">
              <w:rPr>
                <w:lang w:val="de-DE" w:eastAsia="de-DE"/>
              </w:rPr>
              <w:t xml:space="preserve">Die Ereignisdaten werden mit dem Modul HI2Operations kodiert und mittels des Parameters </w:t>
            </w:r>
            <w:r w:rsidRPr="00E34CA2">
              <w:rPr>
                <w:i/>
                <w:lang w:val="de-DE" w:eastAsia="de-DE"/>
              </w:rPr>
              <w:t>ETSI671IRI</w:t>
            </w:r>
            <w:r w:rsidRPr="00E34CA2">
              <w:rPr>
                <w:lang w:val="de-DE" w:eastAsia="de-DE"/>
              </w:rPr>
              <w:t xml:space="preserve"> direkt mit TS 101 232-1 übermittelt.</w:t>
            </w:r>
          </w:p>
          <w:p w14:paraId="25E7CB62" w14:textId="04E44CE4" w:rsidR="00CE3479" w:rsidRPr="00E34CA2" w:rsidRDefault="00CE3479" w:rsidP="00565C5A">
            <w:pPr>
              <w:pStyle w:val="TAL"/>
              <w:keepNext w:val="0"/>
              <w:keepLines w:val="0"/>
              <w:numPr>
                <w:ilvl w:val="0"/>
                <w:numId w:val="31"/>
              </w:numPr>
              <w:tabs>
                <w:tab w:val="clear" w:pos="720"/>
                <w:tab w:val="num" w:pos="385"/>
              </w:tabs>
              <w:spacing w:after="60"/>
              <w:ind w:left="385" w:hanging="283"/>
              <w:rPr>
                <w:lang w:val="de-DE" w:eastAsia="de-DE"/>
              </w:rPr>
            </w:pPr>
            <w:r w:rsidRPr="00E34CA2">
              <w:rPr>
                <w:lang w:val="de-DE" w:eastAsia="de-DE"/>
              </w:rPr>
              <w:t>Die Kopie der Nutzinformation</w:t>
            </w:r>
            <w:r w:rsidR="00B002D1" w:rsidRPr="00E34CA2">
              <w:rPr>
                <w:lang w:val="de-DE" w:eastAsia="de-DE"/>
              </w:rPr>
              <w:t xml:space="preserve"> (RTP-Pakete mit UDP- und IP-Header)</w:t>
            </w:r>
            <w:r w:rsidRPr="00E34CA2">
              <w:rPr>
                <w:lang w:val="de-DE" w:eastAsia="de-DE"/>
              </w:rPr>
              <w:t xml:space="preserve"> werden mittels des </w:t>
            </w:r>
            <w:r w:rsidR="00B002D1" w:rsidRPr="00E34CA2">
              <w:rPr>
                <w:lang w:val="de-DE" w:eastAsia="de-DE"/>
              </w:rPr>
              <w:t xml:space="preserve">TS 102 232-6 </w:t>
            </w:r>
            <w:r w:rsidRPr="00E34CA2">
              <w:rPr>
                <w:lang w:val="de-DE" w:eastAsia="de-DE"/>
              </w:rPr>
              <w:t xml:space="preserve">Parameters </w:t>
            </w:r>
            <w:r w:rsidR="00B002D1" w:rsidRPr="00E34CA2">
              <w:rPr>
                <w:i/>
                <w:lang w:val="de-DE" w:eastAsia="de-DE"/>
              </w:rPr>
              <w:t>pstnIsdnCCContents</w:t>
            </w:r>
            <w:r w:rsidRPr="00E34CA2">
              <w:rPr>
                <w:lang w:val="de-DE" w:eastAsia="de-DE"/>
              </w:rPr>
              <w:t xml:space="preserve"> </w:t>
            </w:r>
            <w:r w:rsidR="00B002D1" w:rsidRPr="00E34CA2">
              <w:rPr>
                <w:lang w:val="de-DE" w:eastAsia="de-DE"/>
              </w:rPr>
              <w:t>als</w:t>
            </w:r>
            <w:r w:rsidRPr="00E34CA2">
              <w:rPr>
                <w:lang w:val="de-DE" w:eastAsia="de-DE"/>
              </w:rPr>
              <w:t xml:space="preserve"> TS 102 232-1 </w:t>
            </w:r>
            <w:r w:rsidR="00B002D1" w:rsidRPr="00E34CA2">
              <w:rPr>
                <w:lang w:val="de-DE" w:eastAsia="de-DE"/>
              </w:rPr>
              <w:t xml:space="preserve">CCContents vom Typ pstnIsdnCC </w:t>
            </w:r>
            <w:r w:rsidRPr="00E34CA2">
              <w:rPr>
                <w:lang w:val="de-DE" w:eastAsia="de-DE"/>
              </w:rPr>
              <w:t>übermittelt.</w:t>
            </w:r>
          </w:p>
          <w:p w14:paraId="48722839" w14:textId="69EEDBE8" w:rsidR="00CE3479" w:rsidRPr="00E34CA2" w:rsidRDefault="00CE3479" w:rsidP="00565C5A">
            <w:pPr>
              <w:pStyle w:val="TAL"/>
              <w:keepNext w:val="0"/>
              <w:keepLines w:val="0"/>
              <w:numPr>
                <w:ilvl w:val="0"/>
                <w:numId w:val="31"/>
              </w:numPr>
              <w:tabs>
                <w:tab w:val="clear" w:pos="720"/>
                <w:tab w:val="num" w:pos="385"/>
              </w:tabs>
              <w:spacing w:after="60"/>
              <w:ind w:left="385" w:hanging="283"/>
              <w:rPr>
                <w:lang w:val="de-DE" w:eastAsia="de-DE"/>
              </w:rPr>
            </w:pPr>
            <w:r w:rsidRPr="00E34CA2">
              <w:rPr>
                <w:lang w:val="de-DE" w:eastAsia="de-DE"/>
              </w:rPr>
              <w:t xml:space="preserve">Die zur Interpretierung der RTP-Pakete notwenigen Informationen werden ebenfalls </w:t>
            </w:r>
            <w:r w:rsidR="000C52CF" w:rsidRPr="00E34CA2">
              <w:rPr>
                <w:lang w:val="de-DE" w:eastAsia="de-DE"/>
              </w:rPr>
              <w:t>mittels TS 102 232-</w:t>
            </w:r>
            <w:r w:rsidR="005A734A" w:rsidRPr="00E34CA2">
              <w:rPr>
                <w:lang w:val="de-DE" w:eastAsia="de-DE"/>
              </w:rPr>
              <w:t>6 Parameter PstnIsdnIRIContents als</w:t>
            </w:r>
            <w:r w:rsidRPr="00E34CA2">
              <w:rPr>
                <w:lang w:val="de-DE" w:eastAsia="de-DE"/>
              </w:rPr>
              <w:t xml:space="preserve"> TS 102 232-1 </w:t>
            </w:r>
            <w:r w:rsidR="005A734A" w:rsidRPr="00E34CA2">
              <w:rPr>
                <w:lang w:val="de-DE" w:eastAsia="de-DE"/>
              </w:rPr>
              <w:t xml:space="preserve">IRIContents vom Typ pstnIsdnIRI </w:t>
            </w:r>
            <w:r w:rsidRPr="00E34CA2">
              <w:rPr>
                <w:lang w:val="de-DE" w:eastAsia="de-DE"/>
              </w:rPr>
              <w:t>übermittelt.</w:t>
            </w:r>
          </w:p>
        </w:tc>
        <w:tc>
          <w:tcPr>
            <w:tcW w:w="4536" w:type="dxa"/>
            <w:gridSpan w:val="2"/>
            <w:tcBorders>
              <w:top w:val="single" w:sz="4" w:space="0" w:color="auto"/>
              <w:bottom w:val="single" w:sz="4" w:space="0" w:color="auto"/>
            </w:tcBorders>
          </w:tcPr>
          <w:p w14:paraId="5E7DE055" w14:textId="77777777" w:rsidR="00CE3479" w:rsidRPr="00E34CA2" w:rsidRDefault="00CE3479" w:rsidP="000B3B16">
            <w:pPr>
              <w:pStyle w:val="TAL"/>
              <w:keepNext w:val="0"/>
              <w:keepLines w:val="0"/>
              <w:spacing w:after="60"/>
              <w:rPr>
                <w:lang w:val="de-DE" w:eastAsia="de-DE"/>
              </w:rPr>
            </w:pPr>
          </w:p>
        </w:tc>
      </w:tr>
      <w:tr w:rsidR="00CE3479" w:rsidRPr="00E34CA2" w14:paraId="52457EFF" w14:textId="77777777" w:rsidTr="000B3B16">
        <w:trPr>
          <w:gridBefore w:val="1"/>
          <w:cantSplit/>
        </w:trPr>
        <w:tc>
          <w:tcPr>
            <w:tcW w:w="1247" w:type="dxa"/>
            <w:tcBorders>
              <w:top w:val="single" w:sz="4" w:space="0" w:color="auto"/>
              <w:bottom w:val="single" w:sz="4" w:space="0" w:color="auto"/>
            </w:tcBorders>
          </w:tcPr>
          <w:p w14:paraId="7FF5369D" w14:textId="77777777" w:rsidR="00CE3479" w:rsidRPr="00E34CA2" w:rsidRDefault="00CE3479" w:rsidP="000B3B16">
            <w:pPr>
              <w:pStyle w:val="TAL"/>
              <w:keepNext w:val="0"/>
              <w:keepLines w:val="0"/>
              <w:spacing w:before="60"/>
              <w:rPr>
                <w:lang w:val="de-DE" w:eastAsia="de-DE"/>
              </w:rPr>
            </w:pPr>
            <w:r w:rsidRPr="00E34CA2">
              <w:rPr>
                <w:lang w:val="de-DE" w:eastAsia="de-DE"/>
              </w:rPr>
              <w:t>6.2</w:t>
            </w:r>
          </w:p>
        </w:tc>
        <w:tc>
          <w:tcPr>
            <w:tcW w:w="4253" w:type="dxa"/>
            <w:tcBorders>
              <w:top w:val="single" w:sz="4" w:space="0" w:color="auto"/>
              <w:bottom w:val="single" w:sz="4" w:space="0" w:color="auto"/>
            </w:tcBorders>
          </w:tcPr>
          <w:p w14:paraId="7D3D2948" w14:textId="77777777" w:rsidR="00CE3479" w:rsidRPr="00E34CA2" w:rsidRDefault="00CE3479" w:rsidP="000B3B16">
            <w:pPr>
              <w:spacing w:before="60" w:after="60"/>
              <w:rPr>
                <w:b/>
                <w:bCs/>
                <w:sz w:val="18"/>
              </w:rPr>
            </w:pPr>
            <w:r w:rsidRPr="00E34CA2">
              <w:rPr>
                <w:b/>
                <w:bCs/>
                <w:sz w:val="18"/>
              </w:rPr>
              <w:t>CC format</w:t>
            </w:r>
          </w:p>
          <w:p w14:paraId="2E659FED" w14:textId="3B30338B" w:rsidR="00CE3479" w:rsidRPr="00E34CA2" w:rsidRDefault="00CE3479" w:rsidP="000B3B16">
            <w:pPr>
              <w:pStyle w:val="TAL"/>
              <w:keepNext w:val="0"/>
              <w:keepLines w:val="0"/>
              <w:spacing w:after="60"/>
              <w:rPr>
                <w:lang w:val="de-DE" w:eastAsia="de-DE"/>
              </w:rPr>
            </w:pPr>
            <w:r w:rsidRPr="00E34CA2">
              <w:rPr>
                <w:szCs w:val="18"/>
                <w:lang w:val="de-DE"/>
              </w:rPr>
              <w:t>Wird durch den Verpflichteten Verschlüsselung netzseitig eingesetzt oder wirkt er an der Erzeugung oder dem Austausch von Schlüsseln mit, so dass ihm dadurch die En</w:t>
            </w:r>
            <w:r w:rsidR="00907FB9" w:rsidRPr="00E34CA2">
              <w:rPr>
                <w:szCs w:val="18"/>
                <w:lang w:val="de-DE"/>
              </w:rPr>
              <w:t>t</w:t>
            </w:r>
            <w:r w:rsidRPr="00E34CA2">
              <w:rPr>
                <w:szCs w:val="18"/>
                <w:lang w:val="de-DE"/>
              </w:rPr>
              <w:t xml:space="preserve">schlüsselung der Telekommunikation möglich ist, muss die Verschlüsselung am Übergabepunkt aufgehoben werden (§ 8 </w:t>
            </w:r>
            <w:r w:rsidR="00AB77F1" w:rsidRPr="00E34CA2">
              <w:rPr>
                <w:szCs w:val="18"/>
                <w:lang w:val="de-DE"/>
              </w:rPr>
              <w:t>Absatz</w:t>
            </w:r>
            <w:r w:rsidRPr="00E34CA2">
              <w:rPr>
                <w:szCs w:val="18"/>
                <w:lang w:val="de-DE"/>
              </w:rPr>
              <w:t xml:space="preserve"> 3 TKÜV). Dies gilt in den Fällen nach H.1.4, in denen die Bereitstellung der Nutzinformationen erfolgen muss.</w:t>
            </w:r>
          </w:p>
        </w:tc>
        <w:tc>
          <w:tcPr>
            <w:tcW w:w="4536" w:type="dxa"/>
            <w:gridSpan w:val="2"/>
            <w:tcBorders>
              <w:top w:val="single" w:sz="4" w:space="0" w:color="auto"/>
              <w:bottom w:val="single" w:sz="4" w:space="0" w:color="auto"/>
            </w:tcBorders>
          </w:tcPr>
          <w:p w14:paraId="0BB508D0" w14:textId="77777777" w:rsidR="00CE3479" w:rsidRPr="00E34CA2" w:rsidRDefault="00CE3479" w:rsidP="000B3B16">
            <w:pPr>
              <w:pStyle w:val="TAL"/>
              <w:keepNext w:val="0"/>
              <w:keepLines w:val="0"/>
              <w:spacing w:before="60" w:after="60"/>
              <w:rPr>
                <w:b/>
                <w:bCs/>
                <w:lang w:val="de-DE" w:eastAsia="de-DE"/>
              </w:rPr>
            </w:pPr>
          </w:p>
          <w:p w14:paraId="3B1FD281" w14:textId="77777777" w:rsidR="00CE3479" w:rsidRPr="00E34CA2" w:rsidRDefault="00CE3479" w:rsidP="000B3B16">
            <w:pPr>
              <w:pStyle w:val="TAL"/>
              <w:keepNext w:val="0"/>
              <w:keepLines w:val="0"/>
              <w:spacing w:before="60" w:after="60"/>
              <w:rPr>
                <w:lang w:val="de-DE" w:eastAsia="de-DE"/>
              </w:rPr>
            </w:pPr>
            <w:r w:rsidRPr="00E34CA2">
              <w:rPr>
                <w:lang w:val="de-DE" w:eastAsia="de-DE"/>
              </w:rPr>
              <w:t>Unterstützt der Verpflichtete die Verschlüsselung der peer-to-peer-Kommunikation über das Internet durch ein von ihm angebotenes Schlüsselmanagement, ohne dass seine Netzelemente oder die seines Kooperationspartners bei der Übermittlung der Nutzinformation einbezogen sind, muss er zumindest den vorher mit seiner Telekommunikationsanlage ausgetauschten Schlüssel der berechtigten Stelle übermitteln. Das hierzu notwendige Verfahren muss mit der Bundesnetzagentur abgestimmt werden</w:t>
            </w:r>
          </w:p>
          <w:p w14:paraId="4EDB6884" w14:textId="77777777" w:rsidR="00CE3479" w:rsidRPr="00E34CA2" w:rsidRDefault="00CE3479" w:rsidP="000B3B16">
            <w:pPr>
              <w:pStyle w:val="TAL"/>
              <w:keepNext w:val="0"/>
              <w:keepLines w:val="0"/>
              <w:spacing w:after="60"/>
              <w:rPr>
                <w:lang w:val="de-DE" w:eastAsia="de-DE"/>
              </w:rPr>
            </w:pPr>
            <w:r w:rsidRPr="00E34CA2">
              <w:rPr>
                <w:lang w:val="de-DE" w:eastAsia="de-DE"/>
              </w:rPr>
              <w:t>Die Übermittlung des ausgetauschten Schlüssels entfällt, wenn der Verpflichtete die Verschlüsselung durch zusätzliche Netzelemente auch in diesem Fall netzseitig aufheben kann.</w:t>
            </w:r>
          </w:p>
        </w:tc>
      </w:tr>
      <w:tr w:rsidR="00CE3479" w:rsidRPr="00E34CA2" w14:paraId="0EDE551F" w14:textId="77777777" w:rsidTr="000B3B16">
        <w:trPr>
          <w:gridBefore w:val="1"/>
          <w:cantSplit/>
        </w:trPr>
        <w:tc>
          <w:tcPr>
            <w:tcW w:w="1247" w:type="dxa"/>
            <w:tcBorders>
              <w:top w:val="single" w:sz="4" w:space="0" w:color="auto"/>
              <w:bottom w:val="single" w:sz="4" w:space="0" w:color="auto"/>
            </w:tcBorders>
          </w:tcPr>
          <w:p w14:paraId="4F25DDD1" w14:textId="77777777" w:rsidR="00CE3479" w:rsidRPr="00E34CA2" w:rsidRDefault="00CE3479" w:rsidP="000B3B16">
            <w:pPr>
              <w:pStyle w:val="TAL"/>
              <w:keepNext w:val="0"/>
              <w:keepLines w:val="0"/>
              <w:spacing w:before="60"/>
              <w:rPr>
                <w:lang w:val="de-DE" w:eastAsia="de-DE"/>
              </w:rPr>
            </w:pPr>
            <w:r w:rsidRPr="00E34CA2">
              <w:rPr>
                <w:lang w:val="de-DE" w:eastAsia="de-DE"/>
              </w:rPr>
              <w:t>6.2, 6.3.2</w:t>
            </w:r>
          </w:p>
        </w:tc>
        <w:tc>
          <w:tcPr>
            <w:tcW w:w="4253" w:type="dxa"/>
            <w:tcBorders>
              <w:top w:val="single" w:sz="4" w:space="0" w:color="auto"/>
              <w:bottom w:val="single" w:sz="4" w:space="0" w:color="auto"/>
            </w:tcBorders>
          </w:tcPr>
          <w:p w14:paraId="7ABB8B51" w14:textId="77777777" w:rsidR="00CE3479" w:rsidRPr="00E34CA2" w:rsidRDefault="00CE3479" w:rsidP="000B3B16">
            <w:pPr>
              <w:spacing w:before="60" w:after="60"/>
              <w:rPr>
                <w:b/>
                <w:bCs/>
                <w:sz w:val="18"/>
              </w:rPr>
            </w:pPr>
            <w:r w:rsidRPr="00E34CA2">
              <w:rPr>
                <w:b/>
                <w:bCs/>
                <w:sz w:val="18"/>
              </w:rPr>
              <w:t>Supplementary information</w:t>
            </w:r>
          </w:p>
          <w:p w14:paraId="07DC8DF4" w14:textId="77777777" w:rsidR="00CE3479" w:rsidRPr="00E34CA2" w:rsidRDefault="00CE3479" w:rsidP="000B3B16">
            <w:pPr>
              <w:pStyle w:val="TAL"/>
              <w:keepNext w:val="0"/>
              <w:keepLines w:val="0"/>
              <w:spacing w:after="60"/>
              <w:rPr>
                <w:lang w:val="de-DE" w:eastAsia="de-DE"/>
              </w:rPr>
            </w:pPr>
            <w:r w:rsidRPr="00E34CA2">
              <w:rPr>
                <w:lang w:val="de-DE" w:eastAsia="de-DE"/>
              </w:rPr>
              <w:t>Es soll standardmäßig G.711 eingesetzt werden (mediaAttributes = "1")</w:t>
            </w:r>
          </w:p>
          <w:p w14:paraId="333E6FEE" w14:textId="77777777" w:rsidR="00CE3479" w:rsidRPr="00E34CA2" w:rsidRDefault="00CE3479" w:rsidP="000B3B16">
            <w:pPr>
              <w:pStyle w:val="TAL"/>
              <w:keepNext w:val="0"/>
              <w:keepLines w:val="0"/>
              <w:spacing w:after="60"/>
              <w:rPr>
                <w:lang w:val="de-DE" w:eastAsia="de-DE"/>
              </w:rPr>
            </w:pPr>
            <w:r w:rsidRPr="00E34CA2">
              <w:rPr>
                <w:lang w:val="de-DE" w:eastAsia="de-DE"/>
              </w:rPr>
              <w:t xml:space="preserve">Es soll immer die Kopie der gesamten SDP-Message im Feld </w:t>
            </w:r>
            <w:r w:rsidRPr="00E34CA2">
              <w:rPr>
                <w:i/>
                <w:lang w:val="de-DE" w:eastAsia="de-DE"/>
              </w:rPr>
              <w:t>copyOfSDPMessage</w:t>
            </w:r>
            <w:r w:rsidRPr="00E34CA2">
              <w:rPr>
                <w:lang w:val="de-DE" w:eastAsia="de-DE"/>
              </w:rPr>
              <w:t xml:space="preserve"> übermittelt werden (mandatory); die optionalen Einzelfelder </w:t>
            </w:r>
            <w:r w:rsidRPr="00E34CA2">
              <w:rPr>
                <w:i/>
                <w:lang w:val="de-DE" w:eastAsia="de-DE"/>
              </w:rPr>
              <w:t>sessionName</w:t>
            </w:r>
            <w:r w:rsidRPr="00E34CA2">
              <w:rPr>
                <w:lang w:val="de-DE" w:eastAsia="de-DE"/>
              </w:rPr>
              <w:t xml:space="preserve"> und </w:t>
            </w:r>
            <w:r w:rsidRPr="00E34CA2">
              <w:rPr>
                <w:i/>
                <w:lang w:val="de-DE" w:eastAsia="de-DE"/>
              </w:rPr>
              <w:t>sessionInfo</w:t>
            </w:r>
            <w:r w:rsidRPr="00E34CA2">
              <w:rPr>
                <w:lang w:val="de-DE" w:eastAsia="de-DE"/>
              </w:rPr>
              <w:t xml:space="preserve"> werden nicht benötigt (optional).</w:t>
            </w:r>
          </w:p>
        </w:tc>
        <w:tc>
          <w:tcPr>
            <w:tcW w:w="4536" w:type="dxa"/>
            <w:gridSpan w:val="2"/>
            <w:tcBorders>
              <w:top w:val="single" w:sz="4" w:space="0" w:color="auto"/>
              <w:bottom w:val="single" w:sz="4" w:space="0" w:color="auto"/>
            </w:tcBorders>
          </w:tcPr>
          <w:p w14:paraId="7D58D054" w14:textId="77777777" w:rsidR="00CE3479" w:rsidRPr="00E34CA2" w:rsidRDefault="00CE3479" w:rsidP="000B3B16">
            <w:pPr>
              <w:pStyle w:val="TAL"/>
              <w:keepNext w:val="0"/>
              <w:keepLines w:val="0"/>
              <w:spacing w:before="60" w:after="60"/>
              <w:rPr>
                <w:lang w:val="de-DE" w:eastAsia="de-DE"/>
              </w:rPr>
            </w:pPr>
          </w:p>
          <w:p w14:paraId="533D22AC" w14:textId="77777777" w:rsidR="00CE3479" w:rsidRPr="00E34CA2" w:rsidRDefault="00CE3479" w:rsidP="000B3B16">
            <w:pPr>
              <w:spacing w:after="60"/>
              <w:rPr>
                <w:sz w:val="18"/>
              </w:rPr>
            </w:pPr>
            <w:r w:rsidRPr="00E34CA2">
              <w:rPr>
                <w:sz w:val="18"/>
              </w:rPr>
              <w:br/>
            </w:r>
          </w:p>
          <w:p w14:paraId="6B67F992" w14:textId="77777777" w:rsidR="00CE3479" w:rsidRPr="00E34CA2" w:rsidRDefault="00CE3479" w:rsidP="000B3B16">
            <w:pPr>
              <w:spacing w:after="60"/>
              <w:rPr>
                <w:sz w:val="18"/>
              </w:rPr>
            </w:pPr>
            <w:r w:rsidRPr="00E34CA2">
              <w:rPr>
                <w:sz w:val="18"/>
              </w:rPr>
              <w:t>Durch die Übermittlung der gesamten SDP-Message erhält die berechtigte Stelle die vollständige Kopie der Telekommunikation; zudem werden Fehler beim Herauskopieren einzelner Parameter seitens des Verpflichteten vermieden.</w:t>
            </w:r>
          </w:p>
        </w:tc>
      </w:tr>
      <w:tr w:rsidR="00CE3479" w:rsidRPr="00E34CA2" w14:paraId="040B8E6C" w14:textId="77777777" w:rsidTr="000B3B16">
        <w:trPr>
          <w:gridBefore w:val="1"/>
          <w:cantSplit/>
        </w:trPr>
        <w:tc>
          <w:tcPr>
            <w:tcW w:w="1247" w:type="dxa"/>
            <w:tcBorders>
              <w:top w:val="single" w:sz="4" w:space="0" w:color="auto"/>
              <w:left w:val="single" w:sz="4" w:space="0" w:color="auto"/>
              <w:bottom w:val="single" w:sz="4" w:space="0" w:color="auto"/>
              <w:right w:val="single" w:sz="4" w:space="0" w:color="auto"/>
            </w:tcBorders>
          </w:tcPr>
          <w:p w14:paraId="02743C24" w14:textId="77777777" w:rsidR="00CE3479" w:rsidRPr="00E34CA2" w:rsidRDefault="00CE3479" w:rsidP="000B3B16">
            <w:pPr>
              <w:pStyle w:val="TAL"/>
              <w:keepNext w:val="0"/>
              <w:keepLines w:val="0"/>
              <w:spacing w:before="60"/>
              <w:rPr>
                <w:lang w:val="de-DE" w:eastAsia="de-DE"/>
              </w:rPr>
            </w:pPr>
            <w:r w:rsidRPr="00E34CA2">
              <w:rPr>
                <w:lang w:val="de-DE" w:eastAsia="de-DE"/>
              </w:rPr>
              <w:t>Ergänzung 1</w:t>
            </w:r>
          </w:p>
        </w:tc>
        <w:tc>
          <w:tcPr>
            <w:tcW w:w="4253" w:type="dxa"/>
            <w:tcBorders>
              <w:top w:val="single" w:sz="4" w:space="0" w:color="auto"/>
              <w:left w:val="single" w:sz="4" w:space="0" w:color="auto"/>
              <w:bottom w:val="single" w:sz="4" w:space="0" w:color="auto"/>
              <w:right w:val="single" w:sz="4" w:space="0" w:color="auto"/>
            </w:tcBorders>
          </w:tcPr>
          <w:p w14:paraId="4033D532" w14:textId="77777777" w:rsidR="00CE3479" w:rsidRPr="00E34CA2" w:rsidRDefault="00CE3479" w:rsidP="000B3B16">
            <w:pPr>
              <w:spacing w:before="60" w:after="60"/>
              <w:rPr>
                <w:b/>
                <w:bCs/>
                <w:sz w:val="18"/>
                <w:lang w:val="en-GB"/>
              </w:rPr>
            </w:pPr>
            <w:r w:rsidRPr="00E34CA2">
              <w:rPr>
                <w:b/>
                <w:bCs/>
                <w:sz w:val="18"/>
                <w:lang w:val="en-GB"/>
              </w:rPr>
              <w:t>ASN.1 specification for IRI and CC</w:t>
            </w:r>
          </w:p>
          <w:p w14:paraId="1F86A7C6" w14:textId="733175B9" w:rsidR="00CE3479" w:rsidRPr="00E34CA2" w:rsidRDefault="00CE3479" w:rsidP="000E4DC7">
            <w:pPr>
              <w:spacing w:before="60" w:after="60"/>
              <w:rPr>
                <w:bCs/>
                <w:sz w:val="18"/>
              </w:rPr>
            </w:pPr>
            <w:r w:rsidRPr="00E34CA2">
              <w:rPr>
                <w:bCs/>
                <w:sz w:val="18"/>
              </w:rPr>
              <w:t>Bei Verwendung dieser Schnittstelle müssen</w:t>
            </w:r>
            <w:r w:rsidR="004443F3" w:rsidRPr="00E34CA2">
              <w:rPr>
                <w:sz w:val="18"/>
                <w:szCs w:val="18"/>
              </w:rPr>
              <w:t xml:space="preserve"> nach § 7</w:t>
            </w:r>
            <w:r w:rsidR="00414DDE" w:rsidRPr="00E34CA2">
              <w:rPr>
                <w:sz w:val="18"/>
                <w:szCs w:val="18"/>
              </w:rPr>
              <w:t xml:space="preserve"> </w:t>
            </w:r>
            <w:r w:rsidR="00AB77F1" w:rsidRPr="00E34CA2">
              <w:rPr>
                <w:sz w:val="18"/>
                <w:szCs w:val="18"/>
              </w:rPr>
              <w:t>Absatz</w:t>
            </w:r>
            <w:r w:rsidR="00414DDE" w:rsidRPr="00E34CA2">
              <w:rPr>
                <w:sz w:val="18"/>
                <w:szCs w:val="18"/>
              </w:rPr>
              <w:t xml:space="preserve"> 1 </w:t>
            </w:r>
            <w:r w:rsidR="00AB77F1" w:rsidRPr="00E34CA2">
              <w:rPr>
                <w:sz w:val="18"/>
                <w:szCs w:val="18"/>
              </w:rPr>
              <w:t>Satz</w:t>
            </w:r>
            <w:r w:rsidR="00414DDE" w:rsidRPr="00E34CA2">
              <w:rPr>
                <w:sz w:val="18"/>
                <w:szCs w:val="18"/>
              </w:rPr>
              <w:t xml:space="preserve"> 1 </w:t>
            </w:r>
            <w:r w:rsidR="004443F3" w:rsidRPr="00E34CA2">
              <w:rPr>
                <w:sz w:val="18"/>
                <w:szCs w:val="18"/>
              </w:rPr>
              <w:t>N</w:t>
            </w:r>
            <w:r w:rsidR="000E4DC7" w:rsidRPr="00E34CA2">
              <w:rPr>
                <w:sz w:val="18"/>
                <w:szCs w:val="18"/>
              </w:rPr>
              <w:t>umme</w:t>
            </w:r>
            <w:r w:rsidR="004443F3" w:rsidRPr="00E34CA2">
              <w:rPr>
                <w:sz w:val="18"/>
                <w:szCs w:val="18"/>
              </w:rPr>
              <w:t xml:space="preserve">r 9 TKÜV die aus Sicht des Netzes des Verpflichteten bekannten öffentlichen </w:t>
            </w:r>
            <w:r w:rsidRPr="00E34CA2">
              <w:rPr>
                <w:bCs/>
                <w:sz w:val="18"/>
              </w:rPr>
              <w:t xml:space="preserve">IP-Adressen der </w:t>
            </w:r>
            <w:r w:rsidR="00D032A7" w:rsidRPr="00E34CA2">
              <w:rPr>
                <w:bCs/>
                <w:sz w:val="18"/>
              </w:rPr>
              <w:t>beteiligten Nutzer</w:t>
            </w:r>
            <w:r w:rsidRPr="00E34CA2">
              <w:rPr>
                <w:bCs/>
                <w:sz w:val="18"/>
              </w:rPr>
              <w:t xml:space="preserve"> berichtet werden.</w:t>
            </w:r>
          </w:p>
        </w:tc>
        <w:tc>
          <w:tcPr>
            <w:tcW w:w="4536" w:type="dxa"/>
            <w:gridSpan w:val="2"/>
            <w:tcBorders>
              <w:top w:val="single" w:sz="4" w:space="0" w:color="auto"/>
              <w:left w:val="single" w:sz="4" w:space="0" w:color="auto"/>
              <w:bottom w:val="single" w:sz="4" w:space="0" w:color="auto"/>
              <w:right w:val="single" w:sz="4" w:space="0" w:color="auto"/>
            </w:tcBorders>
          </w:tcPr>
          <w:p w14:paraId="0BDF21C9" w14:textId="77777777" w:rsidR="00CE3479" w:rsidRPr="00E34CA2" w:rsidRDefault="00CE3479" w:rsidP="000B3B16">
            <w:pPr>
              <w:pStyle w:val="TAL"/>
              <w:keepNext w:val="0"/>
              <w:keepLines w:val="0"/>
              <w:spacing w:before="60" w:after="60"/>
              <w:rPr>
                <w:lang w:val="de-DE" w:eastAsia="de-DE"/>
              </w:rPr>
            </w:pPr>
          </w:p>
          <w:p w14:paraId="0A1FE11B" w14:textId="44C77FC8" w:rsidR="00CE3479" w:rsidRPr="00E34CA2" w:rsidRDefault="004443F3" w:rsidP="004443F3">
            <w:pPr>
              <w:pStyle w:val="TAL"/>
              <w:keepNext w:val="0"/>
              <w:keepLines w:val="0"/>
              <w:spacing w:before="60" w:after="60"/>
              <w:rPr>
                <w:lang w:val="de-DE" w:eastAsia="de-DE"/>
              </w:rPr>
            </w:pPr>
            <w:r w:rsidRPr="00E34CA2">
              <w:rPr>
                <w:lang w:val="de-DE"/>
              </w:rPr>
              <w:t>Hierzu soll der Parameter ´Other-Services´ aus dem ASN.1-Modul „HI2Operations" der ETSI TS 101 671 genutzt werden. Andere Optionen sind mit der Bundesnetzagentur abzusprechen</w:t>
            </w:r>
            <w:r w:rsidR="00CE3479" w:rsidRPr="00E34CA2">
              <w:rPr>
                <w:lang w:val="de-DE" w:eastAsia="de-DE"/>
              </w:rPr>
              <w:t>.</w:t>
            </w:r>
          </w:p>
        </w:tc>
      </w:tr>
      <w:tr w:rsidR="0085205C" w:rsidRPr="00E34CA2" w14:paraId="02D1DEE5" w14:textId="77777777" w:rsidTr="000B3B16">
        <w:trPr>
          <w:gridAfter w:val="1"/>
          <w:wAfter w:w="18" w:type="dxa"/>
          <w:cantSplit/>
          <w:ins w:id="2833" w:author="218-11" w:date="2025-09-16T12:24:00Z"/>
        </w:trPr>
        <w:tc>
          <w:tcPr>
            <w:tcW w:w="1247" w:type="dxa"/>
            <w:gridSpan w:val="2"/>
            <w:tcBorders>
              <w:top w:val="single" w:sz="4" w:space="0" w:color="auto"/>
              <w:left w:val="single" w:sz="4" w:space="0" w:color="auto"/>
              <w:bottom w:val="single" w:sz="4" w:space="0" w:color="auto"/>
              <w:right w:val="single" w:sz="4" w:space="0" w:color="auto"/>
            </w:tcBorders>
          </w:tcPr>
          <w:p w14:paraId="7B8EDB12" w14:textId="72BC85D9" w:rsidR="0085205C" w:rsidRPr="00E34CA2" w:rsidRDefault="0085205C" w:rsidP="000B3B16">
            <w:pPr>
              <w:pStyle w:val="TAL"/>
              <w:keepNext w:val="0"/>
              <w:keepLines w:val="0"/>
              <w:spacing w:before="60"/>
              <w:rPr>
                <w:ins w:id="2834" w:author="218-11" w:date="2025-09-16T12:24:00Z"/>
                <w:lang w:val="de-DE" w:eastAsia="de-DE"/>
              </w:rPr>
            </w:pPr>
            <w:ins w:id="2835" w:author="218-11" w:date="2025-09-16T12:24:00Z">
              <w:r>
                <w:rPr>
                  <w:lang w:val="de-DE" w:eastAsia="de-DE"/>
                </w:rPr>
                <w:t>Ergänzung 2</w:t>
              </w:r>
            </w:ins>
          </w:p>
        </w:tc>
        <w:tc>
          <w:tcPr>
            <w:tcW w:w="4253" w:type="dxa"/>
            <w:tcBorders>
              <w:top w:val="single" w:sz="4" w:space="0" w:color="auto"/>
              <w:left w:val="single" w:sz="4" w:space="0" w:color="auto"/>
              <w:bottom w:val="single" w:sz="4" w:space="0" w:color="auto"/>
              <w:right w:val="single" w:sz="4" w:space="0" w:color="auto"/>
            </w:tcBorders>
          </w:tcPr>
          <w:p w14:paraId="52AA059F" w14:textId="2AD4C355" w:rsidR="005B385D" w:rsidRDefault="0085205C" w:rsidP="000B3B16">
            <w:pPr>
              <w:spacing w:before="60" w:after="60"/>
              <w:rPr>
                <w:ins w:id="2836" w:author="218-11" w:date="2025-09-16T13:03:00Z"/>
                <w:b/>
                <w:bCs/>
                <w:sz w:val="18"/>
              </w:rPr>
            </w:pPr>
            <w:ins w:id="2837" w:author="218-11" w:date="2025-09-16T12:24:00Z">
              <w:r w:rsidRPr="00C5003F">
                <w:rPr>
                  <w:b/>
                  <w:bCs/>
                  <w:sz w:val="18"/>
                </w:rPr>
                <w:t>TimeStamp</w:t>
              </w:r>
            </w:ins>
            <w:ins w:id="2838" w:author="218-11" w:date="2025-09-16T13:06:00Z">
              <w:r w:rsidR="004A594C">
                <w:rPr>
                  <w:b/>
                  <w:bCs/>
                  <w:sz w:val="18"/>
                </w:rPr>
                <w:t xml:space="preserve"> </w:t>
              </w:r>
            </w:ins>
            <w:ins w:id="2839" w:author="218-11" w:date="2025-09-16T13:07:00Z">
              <w:r w:rsidR="004A594C">
                <w:rPr>
                  <w:b/>
                  <w:bCs/>
                  <w:sz w:val="18"/>
                </w:rPr>
                <w:t>(</w:t>
              </w:r>
              <w:r w:rsidR="004A594C" w:rsidRPr="004A594C">
                <w:rPr>
                  <w:b/>
                  <w:bCs/>
                  <w:sz w:val="18"/>
                </w:rPr>
                <w:t>ETSI TS 101 671</w:t>
              </w:r>
              <w:r w:rsidR="004A594C">
                <w:rPr>
                  <w:b/>
                  <w:bCs/>
                  <w:sz w:val="18"/>
                </w:rPr>
                <w:t>)</w:t>
              </w:r>
            </w:ins>
          </w:p>
          <w:p w14:paraId="32774065" w14:textId="30DE13CA" w:rsidR="0085205C" w:rsidRPr="00C5003F" w:rsidRDefault="005B385D" w:rsidP="000B3B16">
            <w:pPr>
              <w:spacing w:before="60" w:after="60"/>
              <w:rPr>
                <w:ins w:id="2840" w:author="218-11" w:date="2025-09-16T12:24:00Z"/>
                <w:b/>
                <w:bCs/>
                <w:sz w:val="18"/>
              </w:rPr>
            </w:pPr>
            <w:ins w:id="2841" w:author="218-11" w:date="2025-09-16T13:03:00Z">
              <w:r w:rsidRPr="00C5003F">
                <w:rPr>
                  <w:sz w:val="18"/>
                </w:rPr>
                <w:t>Die zu berichtenden Zeiten sind auf Basis der amtlichen Zeit anzugeben.</w:t>
              </w:r>
            </w:ins>
          </w:p>
        </w:tc>
        <w:tc>
          <w:tcPr>
            <w:tcW w:w="4536" w:type="dxa"/>
            <w:tcBorders>
              <w:top w:val="single" w:sz="4" w:space="0" w:color="auto"/>
              <w:left w:val="single" w:sz="4" w:space="0" w:color="auto"/>
              <w:bottom w:val="single" w:sz="4" w:space="0" w:color="auto"/>
              <w:right w:val="single" w:sz="4" w:space="0" w:color="auto"/>
            </w:tcBorders>
          </w:tcPr>
          <w:p w14:paraId="2DDDE7B0" w14:textId="77777777" w:rsidR="005B385D" w:rsidRDefault="005B385D" w:rsidP="000B3B16">
            <w:pPr>
              <w:pStyle w:val="TAL"/>
              <w:keepNext w:val="0"/>
              <w:keepLines w:val="0"/>
              <w:spacing w:before="60" w:after="60"/>
              <w:rPr>
                <w:ins w:id="2842" w:author="218-11" w:date="2025-09-16T13:03:00Z"/>
                <w:lang w:val="de-DE" w:eastAsia="de-DE"/>
              </w:rPr>
            </w:pPr>
          </w:p>
          <w:p w14:paraId="23EE2A1A" w14:textId="6B243760" w:rsidR="0085205C" w:rsidRPr="00E34CA2" w:rsidRDefault="0085205C" w:rsidP="000B3B16">
            <w:pPr>
              <w:pStyle w:val="TAL"/>
              <w:keepNext w:val="0"/>
              <w:keepLines w:val="0"/>
              <w:spacing w:before="60" w:after="60"/>
              <w:rPr>
                <w:ins w:id="2843" w:author="218-11" w:date="2025-09-16T12:24:00Z"/>
                <w:lang w:val="de-DE" w:eastAsia="de-DE"/>
              </w:rPr>
            </w:pPr>
            <w:ins w:id="2844" w:author="218-11" w:date="2025-09-16T12:24:00Z">
              <w:r>
                <w:rPr>
                  <w:lang w:val="de-DE" w:eastAsia="de-DE"/>
                </w:rPr>
                <w:t xml:space="preserve">Der </w:t>
              </w:r>
            </w:ins>
            <w:ins w:id="2845" w:author="218-11" w:date="2025-09-16T13:03:00Z">
              <w:r w:rsidR="005B385D">
                <w:rPr>
                  <w:lang w:val="de-DE" w:eastAsia="de-DE"/>
                </w:rPr>
                <w:t>TimeStamp</w:t>
              </w:r>
            </w:ins>
            <w:ins w:id="2846" w:author="218-11" w:date="2025-09-16T12:25:00Z">
              <w:r>
                <w:rPr>
                  <w:lang w:val="de-DE" w:eastAsia="de-DE"/>
                </w:rPr>
                <w:t xml:space="preserve"> </w:t>
              </w:r>
              <w:r w:rsidRPr="0085205C">
                <w:rPr>
                  <w:lang w:val="de-DE" w:eastAsia="de-DE"/>
                </w:rPr>
                <w:t>de</w:t>
              </w:r>
              <w:r>
                <w:rPr>
                  <w:lang w:val="de-DE" w:eastAsia="de-DE"/>
                </w:rPr>
                <w:t>r</w:t>
              </w:r>
              <w:r w:rsidRPr="0085205C">
                <w:rPr>
                  <w:lang w:val="de-DE" w:eastAsia="de-DE"/>
                </w:rPr>
                <w:t xml:space="preserve"> ETSI TS 101 671</w:t>
              </w:r>
              <w:r>
                <w:rPr>
                  <w:lang w:val="de-DE" w:eastAsia="de-DE"/>
                </w:rPr>
                <w:t xml:space="preserve"> </w:t>
              </w:r>
            </w:ins>
            <w:ins w:id="2847" w:author="218-11" w:date="2025-09-16T12:24:00Z">
              <w:r>
                <w:rPr>
                  <w:lang w:val="de-DE" w:eastAsia="de-DE"/>
                </w:rPr>
                <w:t xml:space="preserve">ist als </w:t>
              </w:r>
              <w:r w:rsidRPr="00C5003F">
                <w:rPr>
                  <w:lang w:val="de-DE" w:eastAsia="de-DE"/>
                </w:rPr>
                <w:t xml:space="preserve">GeneralizedTime </w:t>
              </w:r>
            </w:ins>
            <w:ins w:id="2848" w:author="218-11" w:date="2025-09-16T12:25:00Z">
              <w:r w:rsidRPr="00C5003F">
                <w:rPr>
                  <w:lang w:val="de-DE" w:eastAsia="de-DE"/>
                </w:rPr>
                <w:t>nach X.680</w:t>
              </w:r>
            </w:ins>
            <w:ins w:id="2849" w:author="218-11" w:date="2025-09-16T12:27:00Z">
              <w:r>
                <w:rPr>
                  <w:lang w:val="de-DE" w:eastAsia="de-DE"/>
                </w:rPr>
                <w:t xml:space="preserve"> </w:t>
              </w:r>
            </w:ins>
            <w:ins w:id="2850" w:author="218-11" w:date="2025-09-16T12:26:00Z">
              <w:r w:rsidRPr="00C5003F">
                <w:rPr>
                  <w:lang w:val="de-DE" w:eastAsia="de-DE"/>
                </w:rPr>
                <w:t>als</w:t>
              </w:r>
            </w:ins>
            <w:ins w:id="2851" w:author="218-11" w:date="2025-09-16T12:25:00Z">
              <w:r w:rsidRPr="00C5003F">
                <w:rPr>
                  <w:lang w:val="de-DE" w:eastAsia="de-DE"/>
                </w:rPr>
                <w:t xml:space="preserve"> UTC mit Zeitdifferenz</w:t>
              </w:r>
            </w:ins>
            <w:ins w:id="2852" w:author="218-11" w:date="2025-09-16T12:26:00Z">
              <w:r w:rsidRPr="00C5003F">
                <w:rPr>
                  <w:lang w:val="de-DE" w:eastAsia="de-DE"/>
                </w:rPr>
                <w:t xml:space="preserve"> </w:t>
              </w:r>
            </w:ins>
            <w:ins w:id="2853" w:author="218-11" w:date="2025-09-16T13:04:00Z">
              <w:r w:rsidR="005B385D">
                <w:rPr>
                  <w:lang w:val="de-DE" w:eastAsia="de-DE"/>
                </w:rPr>
                <w:t>anzugeben.</w:t>
              </w:r>
            </w:ins>
          </w:p>
        </w:tc>
      </w:tr>
    </w:tbl>
    <w:p w14:paraId="4A636EE5" w14:textId="77777777" w:rsidR="00CE3479" w:rsidRPr="00E34CA2" w:rsidRDefault="00CE3479" w:rsidP="00CE3479"/>
    <w:p w14:paraId="63A220BB" w14:textId="3CC24CCE" w:rsidR="00CE3479" w:rsidRPr="00E34CA2" w:rsidRDefault="00043212" w:rsidP="00477746">
      <w:pPr>
        <w:pStyle w:val="berschrift1"/>
      </w:pPr>
      <w:bookmarkStart w:id="2854" w:name="_Toc425260044"/>
      <w:bookmarkStart w:id="2855" w:name="_Toc426622460"/>
      <w:bookmarkStart w:id="2856" w:name="_Toc203656158"/>
      <w:r w:rsidRPr="00E34CA2">
        <w:t xml:space="preserve">Anlage H.4 </w:t>
      </w:r>
      <w:r w:rsidR="003932E2" w:rsidRPr="00E34CA2">
        <w:tab/>
      </w:r>
      <w:r w:rsidR="00CE3479" w:rsidRPr="00E34CA2">
        <w:t>Erläuterungen zu den ASN.1-Beschreibungen</w:t>
      </w:r>
      <w:bookmarkEnd w:id="2854"/>
      <w:bookmarkEnd w:id="2855"/>
      <w:bookmarkEnd w:id="2856"/>
    </w:p>
    <w:p w14:paraId="5661BC97" w14:textId="663C2E01" w:rsidR="00CE3479" w:rsidRPr="00E34CA2" w:rsidRDefault="00CE3479" w:rsidP="005D6CED">
      <w:pPr>
        <w:keepLines/>
        <w:rPr>
          <w:rFonts w:eastAsia="MS Mincho"/>
        </w:rPr>
      </w:pPr>
      <w:r w:rsidRPr="00E34CA2">
        <w:rPr>
          <w:rFonts w:eastAsia="MS Mincho"/>
        </w:rPr>
        <w:t>Die ASN.1-Beschreibungen der verschiedenen Module für Implementierungen nach dieser Anlage H sind aus den verschiedenen Versionen der ETSI-</w:t>
      </w:r>
      <w:r w:rsidRPr="00E34CA2">
        <w:t>Spezifikationen TS 102 </w:t>
      </w:r>
      <w:r w:rsidR="00817B98" w:rsidRPr="00E34CA2">
        <w:t>232-</w:t>
      </w:r>
      <w:r w:rsidRPr="00E34CA2">
        <w:t>1, TS 102 232-5</w:t>
      </w:r>
      <w:r w:rsidR="00534ACA" w:rsidRPr="00E34CA2">
        <w:t xml:space="preserve"> sowie</w:t>
      </w:r>
      <w:r w:rsidRPr="00E34CA2">
        <w:t xml:space="preserve"> TS 102 232-6 zu entnehmen</w:t>
      </w:r>
      <w:r w:rsidR="00534ACA" w:rsidRPr="00E34CA2">
        <w:rPr>
          <w:rFonts w:eastAsia="MS Mincho"/>
        </w:rPr>
        <w:t>.</w:t>
      </w:r>
    </w:p>
    <w:p w14:paraId="7D7820C0" w14:textId="4A0C4149" w:rsidR="00CE3479" w:rsidRPr="00E34CA2" w:rsidRDefault="00CE3479" w:rsidP="005D6CED">
      <w:pPr>
        <w:keepLines/>
        <w:rPr>
          <w:rFonts w:eastAsia="MS Mincho"/>
        </w:rPr>
      </w:pPr>
      <w:r w:rsidRPr="00E34CA2">
        <w:rPr>
          <w:rFonts w:eastAsia="MS Mincho"/>
        </w:rPr>
        <w:t xml:space="preserve">Die in den Spezifikationen als 'conditional’ und 'optional’ bezeichneten Parameter sind zu übermitteln, soweit diese verfügbar sind und keine anderen Regelungen in den Spezifikationen bzw. nach </w:t>
      </w:r>
      <w:r w:rsidR="00005889" w:rsidRPr="00E34CA2">
        <w:rPr>
          <w:rFonts w:eastAsia="MS Mincho"/>
        </w:rPr>
        <w:t xml:space="preserve">Teil A, </w:t>
      </w:r>
      <w:r w:rsidRPr="00E34CA2">
        <w:rPr>
          <w:rFonts w:eastAsia="MS Mincho"/>
        </w:rPr>
        <w:t>Anlage H.2 festgelegt wurden.</w:t>
      </w:r>
    </w:p>
    <w:p w14:paraId="048D5DDD" w14:textId="77777777" w:rsidR="00CE3479" w:rsidRPr="00E34CA2" w:rsidRDefault="00CE3479" w:rsidP="00CE3479">
      <w:pPr>
        <w:rPr>
          <w:rFonts w:eastAsia="MS Mincho"/>
        </w:rPr>
      </w:pPr>
      <w:r w:rsidRPr="00E34CA2">
        <w:rPr>
          <w:rFonts w:eastAsia="MS Mincho"/>
        </w:rPr>
        <w:t>Bezüglich der darin enthaltenen ASN.1-Typen des Formats "OCTET STRING" gilt folgende Regelung:</w:t>
      </w:r>
    </w:p>
    <w:p w14:paraId="3E56A15B" w14:textId="0545F7BE" w:rsidR="00CE3479" w:rsidRPr="00E34CA2" w:rsidRDefault="00CE3479" w:rsidP="00565C5A">
      <w:pPr>
        <w:numPr>
          <w:ilvl w:val="0"/>
          <w:numId w:val="22"/>
        </w:numPr>
        <w:rPr>
          <w:rFonts w:eastAsia="MS Mincho"/>
        </w:rPr>
      </w:pPr>
      <w:r w:rsidRPr="00E34CA2">
        <w:rPr>
          <w:rFonts w:eastAsia="MS Mincho"/>
        </w:rPr>
        <w:lastRenderedPageBreak/>
        <w:t xml:space="preserve">Soweit der Standard bei den jeweiligen Parametern ein Format definiert hat, </w:t>
      </w:r>
      <w:r w:rsidR="00E97F38" w:rsidRPr="00E34CA2">
        <w:rPr>
          <w:rFonts w:eastAsia="MS Mincho"/>
        </w:rPr>
        <w:t>zum Beispiel</w:t>
      </w:r>
      <w:r w:rsidRPr="00E34CA2">
        <w:rPr>
          <w:rFonts w:eastAsia="MS Mincho"/>
        </w:rPr>
        <w:t xml:space="preserve"> ASCII oder Querverweis zu einem (Signalisierungs-)</w:t>
      </w:r>
      <w:del w:id="2857" w:author="218-4" w:date="2025-07-24T07:41:00Z">
        <w:r w:rsidR="007D566F" w:rsidDel="000F4589">
          <w:rPr>
            <w:rFonts w:eastAsia="MS Mincho"/>
          </w:rPr>
          <w:delText xml:space="preserve"> </w:delText>
        </w:r>
      </w:del>
      <w:r w:rsidRPr="00E34CA2">
        <w:rPr>
          <w:rFonts w:eastAsia="MS Mincho"/>
        </w:rPr>
        <w:t>Standard, ist dieses zu verwenden.</w:t>
      </w:r>
    </w:p>
    <w:p w14:paraId="1C78F122" w14:textId="20103D42" w:rsidR="00CE3479" w:rsidRPr="00E34CA2" w:rsidRDefault="00CE3479" w:rsidP="00565C5A">
      <w:pPr>
        <w:numPr>
          <w:ilvl w:val="0"/>
          <w:numId w:val="22"/>
        </w:numPr>
        <w:rPr>
          <w:rFonts w:eastAsia="MS Mincho"/>
        </w:rPr>
      </w:pPr>
      <w:r w:rsidRPr="00E34CA2">
        <w:rPr>
          <w:rFonts w:eastAsia="MS Mincho"/>
        </w:rPr>
        <w:t>Ist das Format nicht vorgegeben, sind in den jeweiligen Bytes die beiden hexadezimalen Werte so einzutragen, dass das höherwertige Halbbyte in den Bitpositionen 5-8 und das niederwertige Halbbyte in den Bitpositionen 1-4 steht</w:t>
      </w:r>
      <w:r w:rsidRPr="00E34CA2">
        <w:rPr>
          <w:rFonts w:eastAsia="MS Mincho"/>
        </w:rPr>
        <w:br/>
      </w:r>
      <w:r w:rsidRPr="00E34CA2">
        <w:rPr>
          <w:rFonts w:eastAsia="MS Mincho"/>
          <w:sz w:val="10"/>
        </w:rPr>
        <w:br/>
      </w:r>
      <w:r w:rsidRPr="00E34CA2">
        <w:rPr>
          <w:rFonts w:eastAsia="MS Mincho"/>
        </w:rPr>
        <w:t xml:space="preserve">(Beispiele: 4F H wird als 4F H = 0100 1111 eingefügt und nicht als F4 H. Oder </w:t>
      </w:r>
      <w:r w:rsidR="00E97F38" w:rsidRPr="00E34CA2">
        <w:rPr>
          <w:rFonts w:eastAsia="MS Mincho"/>
        </w:rPr>
        <w:t>zum Beispiel</w:t>
      </w:r>
      <w:r w:rsidRPr="00E34CA2">
        <w:rPr>
          <w:rFonts w:eastAsia="MS Mincho"/>
        </w:rPr>
        <w:t xml:space="preserve"> DDMMYYhhmm = 23.07.2002 10:35 h als '2307021035' H und nicht '3270200153'H)</w:t>
      </w:r>
    </w:p>
    <w:p w14:paraId="66C76D5B" w14:textId="54F2891A" w:rsidR="00CE3479" w:rsidRPr="00E34CA2" w:rsidRDefault="00CE3479" w:rsidP="00CE3479">
      <w:pPr>
        <w:spacing w:before="120"/>
      </w:pPr>
      <w:r w:rsidRPr="00E34CA2">
        <w:rPr>
          <w:rFonts w:eastAsia="MS Mincho"/>
        </w:rPr>
        <w:t>Die Übermittlung administrativer Ereignisse (</w:t>
      </w:r>
      <w:r w:rsidR="00E97F38" w:rsidRPr="00E34CA2">
        <w:rPr>
          <w:rFonts w:eastAsia="MS Mincho"/>
        </w:rPr>
        <w:t>zum Beispiel</w:t>
      </w:r>
      <w:r w:rsidRPr="00E34CA2">
        <w:rPr>
          <w:rFonts w:eastAsia="MS Mincho"/>
        </w:rPr>
        <w:t xml:space="preserve"> </w:t>
      </w:r>
      <w:r w:rsidRPr="00E34CA2">
        <w:t>Aktivierung/Deaktivierung/ Modifizierung einer Maßnahme sowie Fehlermeldungen</w:t>
      </w:r>
      <w:r w:rsidRPr="00E34CA2">
        <w:rPr>
          <w:rFonts w:eastAsia="MS Mincho"/>
        </w:rPr>
        <w:t>) sowie zusätzlicher Ereignisse (</w:t>
      </w:r>
      <w:r w:rsidR="00E97F38" w:rsidRPr="00E34CA2">
        <w:rPr>
          <w:rFonts w:eastAsia="MS Mincho"/>
        </w:rPr>
        <w:t>zum Beispiel</w:t>
      </w:r>
      <w:r w:rsidRPr="00E34CA2">
        <w:rPr>
          <w:rFonts w:eastAsia="MS Mincho"/>
        </w:rPr>
        <w:t xml:space="preserve"> bezüglich herstellereigener Dienste) erfolgt nach </w:t>
      </w:r>
      <w:r w:rsidR="00005889" w:rsidRPr="00E34CA2">
        <w:rPr>
          <w:rFonts w:eastAsia="MS Mincho"/>
        </w:rPr>
        <w:t xml:space="preserve">Teil A, </w:t>
      </w:r>
      <w:r w:rsidRPr="00E34CA2">
        <w:t>Anlage A.3</w:t>
      </w:r>
      <w:r w:rsidRPr="00E34CA2">
        <w:rPr>
          <w:rFonts w:eastAsia="MS Mincho"/>
        </w:rPr>
        <w:t>.</w:t>
      </w:r>
    </w:p>
    <w:p w14:paraId="0BBB2B41" w14:textId="77777777" w:rsidR="00CE3479" w:rsidRPr="00E34CA2" w:rsidRDefault="00CE3479" w:rsidP="00CE3479">
      <w:pPr>
        <w:pStyle w:val="Teilberschrift"/>
        <w:ind w:left="0" w:firstLine="0"/>
        <w:sectPr w:rsidR="00CE3479" w:rsidRPr="00E34CA2" w:rsidSect="00F75585">
          <w:headerReference w:type="default" r:id="rId33"/>
          <w:pgSz w:w="11906" w:h="16838" w:code="9"/>
          <w:pgMar w:top="851" w:right="851" w:bottom="851" w:left="1701" w:header="720" w:footer="578" w:gutter="0"/>
          <w:cols w:space="720"/>
          <w:docGrid w:linePitch="272"/>
        </w:sectPr>
      </w:pPr>
    </w:p>
    <w:p w14:paraId="2677255F" w14:textId="18B6E547" w:rsidR="00CE3479" w:rsidRPr="00E34CA2" w:rsidRDefault="00CE3479" w:rsidP="00477746">
      <w:pPr>
        <w:pStyle w:val="berschrift1"/>
      </w:pPr>
      <w:bookmarkStart w:id="2861" w:name="_Toc42520465"/>
      <w:bookmarkStart w:id="2862" w:name="_Toc203656159"/>
      <w:r w:rsidRPr="00E34CA2">
        <w:lastRenderedPageBreak/>
        <w:t>Anlage I</w:t>
      </w:r>
      <w:r w:rsidR="00D53478" w:rsidRPr="00E34CA2">
        <w:t xml:space="preserve"> </w:t>
      </w:r>
      <w:r w:rsidR="003932E2" w:rsidRPr="00E34CA2">
        <w:tab/>
      </w:r>
      <w:r w:rsidRPr="00E34CA2">
        <w:rPr>
          <w:rStyle w:val="msoins0"/>
        </w:rPr>
        <w:t xml:space="preserve">Festlegungen für </w:t>
      </w:r>
      <w:r w:rsidR="00A92BCD" w:rsidRPr="00E34CA2">
        <w:rPr>
          <w:rStyle w:val="msoins0"/>
        </w:rPr>
        <w:t>nummernunabhängige interpersonelle TK</w:t>
      </w:r>
      <w:r w:rsidR="00D53478" w:rsidRPr="00E34CA2">
        <w:rPr>
          <w:rStyle w:val="msoins0"/>
        </w:rPr>
        <w:noBreakHyphen/>
      </w:r>
      <w:r w:rsidR="00A92BCD" w:rsidRPr="00E34CA2">
        <w:rPr>
          <w:rStyle w:val="msoins0"/>
        </w:rPr>
        <w:t>Dienste außer E-Mail-Dienste</w:t>
      </w:r>
      <w:r w:rsidR="00917641" w:rsidRPr="00E34CA2">
        <w:rPr>
          <w:rStyle w:val="msoins0"/>
        </w:rPr>
        <w:t>n</w:t>
      </w:r>
      <w:r w:rsidRPr="00E34CA2">
        <w:rPr>
          <w:rStyle w:val="msoins0"/>
        </w:rPr>
        <w:t xml:space="preserve"> (ETSI</w:t>
      </w:r>
      <w:r w:rsidR="00D53478" w:rsidRPr="00E34CA2">
        <w:rPr>
          <w:rStyle w:val="msoins0"/>
        </w:rPr>
        <w:t> TS 103 707 und ETSI </w:t>
      </w:r>
      <w:r w:rsidRPr="00E34CA2">
        <w:rPr>
          <w:rStyle w:val="msoins0"/>
        </w:rPr>
        <w:t>TS</w:t>
      </w:r>
      <w:r w:rsidR="00D53478" w:rsidRPr="00E34CA2">
        <w:rPr>
          <w:rStyle w:val="msoins0"/>
        </w:rPr>
        <w:t> </w:t>
      </w:r>
      <w:r w:rsidRPr="00E34CA2">
        <w:rPr>
          <w:rStyle w:val="msoins0"/>
        </w:rPr>
        <w:t>102</w:t>
      </w:r>
      <w:r w:rsidR="00BA7099" w:rsidRPr="00E34CA2">
        <w:rPr>
          <w:rStyle w:val="msoins0"/>
        </w:rPr>
        <w:t> </w:t>
      </w:r>
      <w:r w:rsidRPr="00E34CA2">
        <w:rPr>
          <w:rStyle w:val="msoins0"/>
        </w:rPr>
        <w:t>232-2)</w:t>
      </w:r>
      <w:bookmarkEnd w:id="2861"/>
      <w:bookmarkEnd w:id="2862"/>
    </w:p>
    <w:p w14:paraId="3A77A2E2" w14:textId="139891B5" w:rsidR="00CE3479" w:rsidRPr="00E34CA2" w:rsidRDefault="00CE3479" w:rsidP="001C6140">
      <w:pPr>
        <w:rPr>
          <w:rStyle w:val="Seitenzahl"/>
        </w:rPr>
      </w:pPr>
      <w:r w:rsidRPr="00E34CA2">
        <w:rPr>
          <w:rStyle w:val="Seitenzahl"/>
        </w:rPr>
        <w:t>Für Messaging-Dienste</w:t>
      </w:r>
      <w:r w:rsidR="003811A0" w:rsidRPr="00E34CA2">
        <w:rPr>
          <w:rStyle w:val="Seitenzahl"/>
        </w:rPr>
        <w:t xml:space="preserve"> und andere nummernunabhängige interpersonelle Telekommunikationsdienste</w:t>
      </w:r>
      <w:r w:rsidRPr="00E34CA2">
        <w:rPr>
          <w:rStyle w:val="Seitenzahl"/>
        </w:rPr>
        <w:t>, die auf der Grundlage proprietärer und nicht-einheitlicher Protokolle erbracht werden und für die eine individuell zu entwickelnde Überwachungstechnik zudem regelmäßig dazu genutzt werden soll, auch die gesetzlichen Anforderungen eines anderen europäischen Landes zu erfüllen, wird festgelegt, dass die hier beschriebene</w:t>
      </w:r>
      <w:r w:rsidR="00EB4400" w:rsidRPr="00E34CA2">
        <w:rPr>
          <w:rStyle w:val="Seitenzahl"/>
        </w:rPr>
        <w:t>n</w:t>
      </w:r>
      <w:r w:rsidRPr="00E34CA2">
        <w:rPr>
          <w:rStyle w:val="Seitenzahl"/>
        </w:rPr>
        <w:t xml:space="preserve"> Schnittstelle</w:t>
      </w:r>
      <w:r w:rsidR="00EB4400" w:rsidRPr="00E34CA2">
        <w:rPr>
          <w:rStyle w:val="Seitenzahl"/>
        </w:rPr>
        <w:t>n</w:t>
      </w:r>
      <w:r w:rsidRPr="00E34CA2">
        <w:rPr>
          <w:rStyle w:val="Seitenzahl"/>
        </w:rPr>
        <w:t xml:space="preserve"> spätestens </w:t>
      </w:r>
      <w:r w:rsidR="003811A0" w:rsidRPr="00E34CA2">
        <w:rPr>
          <w:rStyle w:val="Seitenzahl"/>
        </w:rPr>
        <w:t xml:space="preserve">zum 01.12.2023 </w:t>
      </w:r>
      <w:r w:rsidR="00E86AF0" w:rsidRPr="00E34CA2">
        <w:rPr>
          <w:rStyle w:val="Seitenzahl"/>
        </w:rPr>
        <w:t>eingerichtet sein mü</w:t>
      </w:r>
      <w:r w:rsidRPr="00E34CA2">
        <w:rPr>
          <w:rStyle w:val="Seitenzahl"/>
        </w:rPr>
        <w:t>ss</w:t>
      </w:r>
      <w:r w:rsidR="00E86AF0" w:rsidRPr="00E34CA2">
        <w:rPr>
          <w:rStyle w:val="Seitenzahl"/>
        </w:rPr>
        <w:t>en</w:t>
      </w:r>
      <w:r w:rsidRPr="00E34CA2">
        <w:rPr>
          <w:rStyle w:val="Seitenzahl"/>
        </w:rPr>
        <w:t>.</w:t>
      </w:r>
      <w:r w:rsidR="00A16826" w:rsidRPr="00E34CA2">
        <w:rPr>
          <w:rStyle w:val="Seitenzahl"/>
        </w:rPr>
        <w:t xml:space="preserve"> Die Anforderungen für E-Mail-Dienste sind in </w:t>
      </w:r>
      <w:r w:rsidR="00005889" w:rsidRPr="00E34CA2">
        <w:rPr>
          <w:rStyle w:val="Seitenzahl"/>
        </w:rPr>
        <w:t xml:space="preserve">Teil A, </w:t>
      </w:r>
      <w:r w:rsidR="00A16826" w:rsidRPr="00E34CA2">
        <w:rPr>
          <w:rStyle w:val="Seitenzahl"/>
        </w:rPr>
        <w:t>Anlage</w:t>
      </w:r>
      <w:r w:rsidR="0083005F" w:rsidRPr="00E34CA2">
        <w:rPr>
          <w:rStyle w:val="Seitenzahl"/>
        </w:rPr>
        <w:t> </w:t>
      </w:r>
      <w:r w:rsidR="00A16826" w:rsidRPr="00E34CA2">
        <w:rPr>
          <w:rStyle w:val="Seitenzahl"/>
        </w:rPr>
        <w:t>F beschrieben.</w:t>
      </w:r>
    </w:p>
    <w:p w14:paraId="1AB07DA3" w14:textId="10E1A171" w:rsidR="00CE3479" w:rsidRPr="00E34CA2" w:rsidRDefault="00CE3479" w:rsidP="00CE3479">
      <w:r w:rsidRPr="00E34CA2">
        <w:t>Die Anlage</w:t>
      </w:r>
      <w:r w:rsidR="001B1112" w:rsidRPr="00E34CA2">
        <w:t xml:space="preserve"> I</w:t>
      </w:r>
      <w:r w:rsidRPr="00E34CA2">
        <w:t xml:space="preserve"> beschreibt die Bedingungen für den XML/HTTP-basierten Übergabepunkt nach der ETSI-Spezifikation TS 103 707 [39] und für den ASN.1/TCP-basierten Übergabepunkt nach der ETSI-Spezifikation TS 102 232-2 [30].</w:t>
      </w:r>
    </w:p>
    <w:p w14:paraId="7FD09F44" w14:textId="3693A21D" w:rsidR="00CE3479" w:rsidRPr="00E34CA2" w:rsidRDefault="00CE3479" w:rsidP="00CE3479">
      <w:r w:rsidRPr="00E34CA2">
        <w:t>Die ETSI-Spezifikation TS 103 707 [39] nutzt das IP-basierte Übermittlungsverfahren, welches in der ETSI-Spezifikation TS 103 120 [38] beschrieben ist. Die Übermittlung der Anordnung zur Überwachung der Telekommunikation sowie der damit zusammenhängenden Nachrichten, wie beispielsweise zur konkreten Aktivierung einer Maßnahme, erfolgen nach Teil B dieser Ausgabe</w:t>
      </w:r>
      <w:r w:rsidR="007A6783" w:rsidRPr="00E34CA2">
        <w:t xml:space="preserve">, </w:t>
      </w:r>
      <w:r w:rsidR="00C5799E" w:rsidRPr="00E34CA2">
        <w:t>welche</w:t>
      </w:r>
      <w:r w:rsidR="007A6783" w:rsidRPr="00E34CA2">
        <w:t xml:space="preserve"> die alternative Verwendung </w:t>
      </w:r>
      <w:r w:rsidRPr="00E34CA2">
        <w:t>der ETSI-Spezifikation</w:t>
      </w:r>
      <w:r w:rsidR="00D91001" w:rsidRPr="00E34CA2">
        <w:t>en TS 103 707 [39] i.V.m.</w:t>
      </w:r>
      <w:r w:rsidRPr="00E34CA2">
        <w:t xml:space="preserve"> TS 103 120 </w:t>
      </w:r>
      <w:r w:rsidR="00D91001" w:rsidRPr="00E34CA2">
        <w:t xml:space="preserve">[28] </w:t>
      </w:r>
      <w:r w:rsidR="007A6783" w:rsidRPr="00E34CA2">
        <w:t>ermöglicht</w:t>
      </w:r>
      <w:r w:rsidRPr="00E34CA2">
        <w:t>.</w:t>
      </w:r>
    </w:p>
    <w:p w14:paraId="017AF7BB" w14:textId="70FAC19A" w:rsidR="00CE3479" w:rsidRPr="00E34CA2" w:rsidRDefault="00CE3479" w:rsidP="00CE3479">
      <w:r w:rsidRPr="00E34CA2">
        <w:t>Darüber hinaus ist es möglich, den ASN.1/TCP-basierten Übergabepunkt nach der ETSI-Spezifikation TS</w:t>
      </w:r>
      <w:r w:rsidR="0083005F" w:rsidRPr="00E34CA2">
        <w:t> </w:t>
      </w:r>
      <w:r w:rsidRPr="00E34CA2">
        <w:t>102</w:t>
      </w:r>
      <w:r w:rsidR="0083005F" w:rsidRPr="00E34CA2">
        <w:t> </w:t>
      </w:r>
      <w:r w:rsidRPr="00E34CA2">
        <w:t xml:space="preserve">232-2 [30] in den Fällen zu nutzen, in denen die Festlegungen in dieser Spezifikation sowie der </w:t>
      </w:r>
      <w:r w:rsidR="00005889" w:rsidRPr="00E34CA2">
        <w:t xml:space="preserve">nach Teil A, </w:t>
      </w:r>
      <w:r w:rsidRPr="00E34CA2">
        <w:t>Anlage</w:t>
      </w:r>
      <w:r w:rsidR="0072788D" w:rsidRPr="00E34CA2">
        <w:t> </w:t>
      </w:r>
      <w:r w:rsidRPr="00E34CA2">
        <w:t>F genügen, um die Anforderungen der TKÜV zu erfüllen. Die ETSI-Spezifikation nutzt den generellen IP-basierten Übergabepunkt, der in der ETSI-Spezifikation TS 102 232-1 [29] beschrieben ist.</w:t>
      </w:r>
    </w:p>
    <w:p w14:paraId="657E7681" w14:textId="3C3508A5" w:rsidR="00CE3479" w:rsidRPr="00E34CA2" w:rsidRDefault="00CE3479" w:rsidP="00CE3479">
      <w:r w:rsidRPr="00E34CA2">
        <w:t>Bei der Nutzung der beiden Methoden kann es notwendig werden, zusätzlich den Übergabepunkt nach der ETSI-Spezifikation TS</w:t>
      </w:r>
      <w:r w:rsidR="0072788D" w:rsidRPr="00E34CA2">
        <w:t> </w:t>
      </w:r>
      <w:r w:rsidRPr="00E34CA2">
        <w:t>102</w:t>
      </w:r>
      <w:r w:rsidR="0072788D" w:rsidRPr="00E34CA2">
        <w:t> </w:t>
      </w:r>
      <w:r w:rsidRPr="00E34CA2">
        <w:t xml:space="preserve">232-5 entsprechend </w:t>
      </w:r>
      <w:r w:rsidR="00005889" w:rsidRPr="00E34CA2">
        <w:t xml:space="preserve">Teil A, </w:t>
      </w:r>
      <w:r w:rsidRPr="00E34CA2">
        <w:t>Anlage H vorzuhalten.</w:t>
      </w:r>
    </w:p>
    <w:p w14:paraId="3F952E32" w14:textId="2B8D23B0" w:rsidR="00CE3479" w:rsidRPr="00E34CA2" w:rsidRDefault="0007427A" w:rsidP="00CE3479">
      <w:r w:rsidRPr="00E34CA2">
        <w:t xml:space="preserve">Die Festlegungen zum Schutz des IP-basierten Übergabepunktes erfolgen </w:t>
      </w:r>
      <w:r w:rsidR="00005889" w:rsidRPr="00E34CA2">
        <w:t xml:space="preserve">nach Teil A, </w:t>
      </w:r>
      <w:r w:rsidR="00CE3479" w:rsidRPr="00E34CA2">
        <w:t>Anlage</w:t>
      </w:r>
      <w:r w:rsidR="0072788D" w:rsidRPr="00E34CA2">
        <w:t> </w:t>
      </w:r>
      <w:r w:rsidR="00CE3479" w:rsidRPr="00E34CA2">
        <w:t>A.2</w:t>
      </w:r>
      <w:r w:rsidRPr="00E34CA2">
        <w:t>.</w:t>
      </w:r>
    </w:p>
    <w:p w14:paraId="591A18B7" w14:textId="207E992E" w:rsidR="00CE3479" w:rsidRPr="00E34CA2" w:rsidRDefault="00CE3479" w:rsidP="00CE3479">
      <w:r w:rsidRPr="00E34CA2">
        <w:t>Die Verwendung der ETSI</w:t>
      </w:r>
      <w:r w:rsidR="008255FA" w:rsidRPr="00E34CA2">
        <w:t>-</w:t>
      </w:r>
      <w:r w:rsidRPr="00E34CA2">
        <w:t>Spezifikationen TS</w:t>
      </w:r>
      <w:r w:rsidR="0087063F" w:rsidRPr="00E34CA2">
        <w:t> </w:t>
      </w:r>
      <w:r w:rsidRPr="00E34CA2">
        <w:t>103</w:t>
      </w:r>
      <w:r w:rsidR="0087063F" w:rsidRPr="00E34CA2">
        <w:t> </w:t>
      </w:r>
      <w:r w:rsidRPr="00E34CA2">
        <w:t>707 [39] und TS</w:t>
      </w:r>
      <w:r w:rsidR="0087063F" w:rsidRPr="00E34CA2">
        <w:t> </w:t>
      </w:r>
      <w:r w:rsidRPr="00E34CA2">
        <w:t>103</w:t>
      </w:r>
      <w:r w:rsidR="0087063F" w:rsidRPr="00E34CA2">
        <w:t> </w:t>
      </w:r>
      <w:r w:rsidRPr="00E34CA2">
        <w:t>120 [38] erfolgt bis auf Weiteres nach Absprache mit der Bundesnetzagentur. Die Verwendung der ETSI-Spezifikation TS</w:t>
      </w:r>
      <w:r w:rsidR="0087063F" w:rsidRPr="00E34CA2">
        <w:t> </w:t>
      </w:r>
      <w:r w:rsidRPr="00E34CA2">
        <w:t>102</w:t>
      </w:r>
      <w:r w:rsidR="0087063F" w:rsidRPr="00E34CA2">
        <w:t> </w:t>
      </w:r>
      <w:r w:rsidRPr="00E34CA2">
        <w:t xml:space="preserve">232-2 [30] erfolgt unter Beachtung der Bedingungen </w:t>
      </w:r>
      <w:r w:rsidR="00005889" w:rsidRPr="00E34CA2">
        <w:t xml:space="preserve">nach Teil A, </w:t>
      </w:r>
      <w:r w:rsidRPr="00E34CA2">
        <w:t>Anlage</w:t>
      </w:r>
      <w:r w:rsidR="0087063F" w:rsidRPr="00E34CA2">
        <w:t> </w:t>
      </w:r>
      <w:r w:rsidRPr="00E34CA2">
        <w:t>F.3.</w:t>
      </w:r>
    </w:p>
    <w:p w14:paraId="59331B8A" w14:textId="2110B973" w:rsidR="00CE3479" w:rsidRPr="00E34CA2" w:rsidRDefault="00CE3479" w:rsidP="00CE3479">
      <w:pPr>
        <w:pStyle w:val="FP"/>
        <w:spacing w:before="240" w:after="240"/>
        <w:ind w:left="339" w:firstLine="113"/>
        <w:rPr>
          <w:rStyle w:val="msoins0"/>
          <w:lang w:val="de-DE"/>
        </w:rPr>
      </w:pPr>
      <w:r w:rsidRPr="00E34CA2">
        <w:rPr>
          <w:rStyle w:val="msoins0"/>
          <w:lang w:val="de-DE"/>
        </w:rPr>
        <w:t>Neben den Anforderungen nach Teil</w:t>
      </w:r>
      <w:r w:rsidR="006A46CC" w:rsidRPr="00E34CA2">
        <w:rPr>
          <w:rStyle w:val="msoins0"/>
          <w:lang w:val="de-DE"/>
        </w:rPr>
        <w:t> </w:t>
      </w:r>
      <w:r w:rsidRPr="00E34CA2">
        <w:rPr>
          <w:rStyle w:val="msoins0"/>
          <w:lang w:val="de-DE"/>
        </w:rPr>
        <w:t>A, Abschnitt</w:t>
      </w:r>
      <w:r w:rsidR="006A46CC" w:rsidRPr="00E34CA2">
        <w:rPr>
          <w:rStyle w:val="msoins0"/>
          <w:lang w:val="de-DE"/>
        </w:rPr>
        <w:t> </w:t>
      </w:r>
      <w:r w:rsidRPr="00E34CA2">
        <w:rPr>
          <w:rStyle w:val="msoins0"/>
          <w:lang w:val="de-DE"/>
        </w:rPr>
        <w:t>3 und 4, sind folgende Anlagen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7461"/>
      </w:tblGrid>
      <w:tr w:rsidR="00CE3479" w:rsidRPr="00E34CA2" w14:paraId="66B47247" w14:textId="77777777" w:rsidTr="000B3B16">
        <w:tc>
          <w:tcPr>
            <w:tcW w:w="1417" w:type="dxa"/>
            <w:shd w:val="clear" w:color="auto" w:fill="E6E6E6"/>
          </w:tcPr>
          <w:p w14:paraId="18B46F07" w14:textId="77777777" w:rsidR="00CE3479" w:rsidRPr="00E34CA2" w:rsidRDefault="00CE3479" w:rsidP="000C211F">
            <w:pPr>
              <w:pStyle w:val="Funotentext"/>
              <w:spacing w:before="40" w:after="40"/>
              <w:rPr>
                <w:rStyle w:val="msoins0"/>
                <w:b/>
                <w:bCs/>
                <w:sz w:val="18"/>
              </w:rPr>
            </w:pPr>
            <w:r w:rsidRPr="00E34CA2">
              <w:rPr>
                <w:rStyle w:val="msoins0"/>
                <w:b/>
                <w:bCs/>
                <w:sz w:val="18"/>
              </w:rPr>
              <w:t>Anlage</w:t>
            </w:r>
          </w:p>
        </w:tc>
        <w:tc>
          <w:tcPr>
            <w:tcW w:w="7723" w:type="dxa"/>
            <w:shd w:val="clear" w:color="auto" w:fill="E6E6E6"/>
          </w:tcPr>
          <w:p w14:paraId="5D14169D" w14:textId="77777777" w:rsidR="00CE3479" w:rsidRPr="00E34CA2" w:rsidRDefault="00CE3479" w:rsidP="000C211F">
            <w:pPr>
              <w:pStyle w:val="Funotentext"/>
              <w:spacing w:before="40" w:after="40"/>
              <w:rPr>
                <w:rStyle w:val="msoins0"/>
                <w:b/>
                <w:bCs/>
                <w:sz w:val="18"/>
              </w:rPr>
            </w:pPr>
            <w:r w:rsidRPr="00E34CA2">
              <w:rPr>
                <w:rStyle w:val="msoins0"/>
                <w:b/>
                <w:bCs/>
                <w:sz w:val="18"/>
              </w:rPr>
              <w:t>Inhalt</w:t>
            </w:r>
          </w:p>
        </w:tc>
      </w:tr>
      <w:tr w:rsidR="00CE3479" w:rsidRPr="00E34CA2" w14:paraId="0C7BC825" w14:textId="77777777" w:rsidTr="000B3B16">
        <w:tc>
          <w:tcPr>
            <w:tcW w:w="1417" w:type="dxa"/>
          </w:tcPr>
          <w:p w14:paraId="3391078D" w14:textId="77777777" w:rsidR="00CE3479" w:rsidRPr="00E34CA2" w:rsidRDefault="00CE3479" w:rsidP="000C211F">
            <w:pPr>
              <w:pStyle w:val="Funotentext"/>
              <w:spacing w:before="40" w:after="40"/>
              <w:rPr>
                <w:rStyle w:val="msoins0"/>
                <w:sz w:val="18"/>
              </w:rPr>
            </w:pPr>
            <w:r w:rsidRPr="00E34CA2">
              <w:rPr>
                <w:rStyle w:val="msoins0"/>
                <w:sz w:val="18"/>
              </w:rPr>
              <w:t>Anlage A.2</w:t>
            </w:r>
          </w:p>
        </w:tc>
        <w:tc>
          <w:tcPr>
            <w:tcW w:w="7723" w:type="dxa"/>
          </w:tcPr>
          <w:p w14:paraId="4AA73A7E" w14:textId="7CA9A497" w:rsidR="00CE3479" w:rsidRPr="00E34CA2" w:rsidRDefault="003C5F42" w:rsidP="000C211F">
            <w:pPr>
              <w:pStyle w:val="Funotentext"/>
              <w:spacing w:before="40" w:after="40"/>
              <w:rPr>
                <w:rStyle w:val="msoins0"/>
                <w:sz w:val="18"/>
              </w:rPr>
            </w:pPr>
            <w:r w:rsidRPr="00E34CA2">
              <w:rPr>
                <w:rStyle w:val="msoins0"/>
                <w:sz w:val="18"/>
              </w:rPr>
              <w:t>Festlegungen zur Teilnahme am VPN und für ein alte</w:t>
            </w:r>
            <w:r w:rsidR="004558CD" w:rsidRPr="00E34CA2">
              <w:rPr>
                <w:rStyle w:val="msoins0"/>
                <w:sz w:val="18"/>
              </w:rPr>
              <w:t>r</w:t>
            </w:r>
            <w:r w:rsidRPr="00E34CA2">
              <w:rPr>
                <w:rStyle w:val="msoins0"/>
                <w:sz w:val="18"/>
              </w:rPr>
              <w:t>natives Verfahren auf der Basis von HTTP/TLS</w:t>
            </w:r>
          </w:p>
        </w:tc>
      </w:tr>
      <w:tr w:rsidR="00CE3479" w:rsidRPr="00E34CA2" w14:paraId="30DF08DE" w14:textId="77777777" w:rsidTr="000B3B16">
        <w:tc>
          <w:tcPr>
            <w:tcW w:w="1417" w:type="dxa"/>
          </w:tcPr>
          <w:p w14:paraId="03B9FB27" w14:textId="77777777" w:rsidR="00CE3479" w:rsidRPr="00E34CA2" w:rsidRDefault="00CE3479" w:rsidP="000C211F">
            <w:pPr>
              <w:pStyle w:val="Funotentext"/>
              <w:spacing w:before="40" w:after="40"/>
              <w:rPr>
                <w:rStyle w:val="msoins0"/>
                <w:sz w:val="18"/>
              </w:rPr>
            </w:pPr>
            <w:r w:rsidRPr="00E34CA2">
              <w:rPr>
                <w:rStyle w:val="msoins0"/>
                <w:sz w:val="18"/>
              </w:rPr>
              <w:t>Anlage A.3</w:t>
            </w:r>
          </w:p>
        </w:tc>
        <w:tc>
          <w:tcPr>
            <w:tcW w:w="7723" w:type="dxa"/>
          </w:tcPr>
          <w:p w14:paraId="10E4B421" w14:textId="595712E5" w:rsidR="00CE3479" w:rsidRPr="00E34CA2" w:rsidRDefault="00CE3479" w:rsidP="000C211F">
            <w:pPr>
              <w:pStyle w:val="Funotentext"/>
              <w:spacing w:before="40" w:after="40"/>
              <w:rPr>
                <w:rStyle w:val="msoins0"/>
                <w:sz w:val="18"/>
              </w:rPr>
            </w:pPr>
            <w:r w:rsidRPr="00E34CA2">
              <w:rPr>
                <w:rStyle w:val="msoins0"/>
                <w:sz w:val="18"/>
              </w:rPr>
              <w:t>Übermittlung von HI1-Ereignis</w:t>
            </w:r>
            <w:r w:rsidR="003C5F42" w:rsidRPr="00E34CA2">
              <w:rPr>
                <w:rStyle w:val="msoins0"/>
                <w:sz w:val="18"/>
              </w:rPr>
              <w:t>daten</w:t>
            </w:r>
            <w:r w:rsidRPr="00E34CA2">
              <w:rPr>
                <w:rStyle w:val="msoins0"/>
                <w:sz w:val="18"/>
              </w:rPr>
              <w:t xml:space="preserve"> und zusätzlichen Ereignissen</w:t>
            </w:r>
          </w:p>
        </w:tc>
      </w:tr>
      <w:tr w:rsidR="00CE3479" w:rsidRPr="00E34CA2" w14:paraId="509FE160" w14:textId="77777777" w:rsidTr="000B3B16">
        <w:tc>
          <w:tcPr>
            <w:tcW w:w="1417" w:type="dxa"/>
          </w:tcPr>
          <w:p w14:paraId="7763ECEF" w14:textId="77777777" w:rsidR="00CE3479" w:rsidRPr="00E34CA2" w:rsidRDefault="00CE3479" w:rsidP="000C211F">
            <w:pPr>
              <w:pStyle w:val="Funotentext"/>
              <w:spacing w:before="40" w:after="40"/>
              <w:rPr>
                <w:rStyle w:val="msoins0"/>
                <w:sz w:val="18"/>
              </w:rPr>
            </w:pPr>
            <w:r w:rsidRPr="00E34CA2">
              <w:rPr>
                <w:rStyle w:val="msoins0"/>
                <w:sz w:val="18"/>
              </w:rPr>
              <w:t>Anlage A.4</w:t>
            </w:r>
          </w:p>
        </w:tc>
        <w:tc>
          <w:tcPr>
            <w:tcW w:w="7723" w:type="dxa"/>
          </w:tcPr>
          <w:p w14:paraId="4F85872E" w14:textId="77777777" w:rsidR="00CE3479" w:rsidRPr="00E34CA2" w:rsidRDefault="00CE3479" w:rsidP="000C211F">
            <w:pPr>
              <w:pStyle w:val="Funotentext"/>
              <w:spacing w:before="40" w:after="40"/>
              <w:rPr>
                <w:rStyle w:val="msoins0"/>
                <w:sz w:val="18"/>
              </w:rPr>
            </w:pPr>
            <w:r w:rsidRPr="00E34CA2">
              <w:rPr>
                <w:rStyle w:val="msoins0"/>
                <w:sz w:val="18"/>
              </w:rPr>
              <w:t>Hindernisse bei der Übermittlung der Überwachungskopie zu den Anschlüssen der berechtigten Stelle</w:t>
            </w:r>
          </w:p>
        </w:tc>
      </w:tr>
    </w:tbl>
    <w:p w14:paraId="20960EC5" w14:textId="01A9F444" w:rsidR="00CE3479" w:rsidRPr="00E34CA2" w:rsidRDefault="00CE3479" w:rsidP="00CE3479">
      <w:pPr>
        <w:pStyle w:val="FP"/>
        <w:spacing w:before="240" w:after="240"/>
        <w:ind w:left="339" w:firstLine="113"/>
        <w:rPr>
          <w:rStyle w:val="msoins0"/>
          <w:lang w:val="de-DE"/>
        </w:rPr>
      </w:pPr>
      <w:r w:rsidRPr="00E34CA2">
        <w:rPr>
          <w:rStyle w:val="msoins0"/>
          <w:lang w:val="de-DE"/>
        </w:rPr>
        <w:t>Zudem wird auf die folgenden Anlagen des Teils</w:t>
      </w:r>
      <w:r w:rsidR="000D4596" w:rsidRPr="00E34CA2">
        <w:rPr>
          <w:rStyle w:val="msoins0"/>
          <w:lang w:val="de-DE"/>
        </w:rPr>
        <w:t> </w:t>
      </w:r>
      <w:r w:rsidRPr="00E34CA2">
        <w:rPr>
          <w:rStyle w:val="msoins0"/>
          <w:lang w:val="de-DE"/>
        </w:rPr>
        <w:t>X der TR</w:t>
      </w:r>
      <w:r w:rsidR="000D4596" w:rsidRPr="00E34CA2">
        <w:rPr>
          <w:rStyle w:val="msoins0"/>
          <w:lang w:val="de-DE"/>
        </w:rPr>
        <w:t> </w:t>
      </w:r>
      <w:r w:rsidRPr="00E34CA2">
        <w:rPr>
          <w:rStyle w:val="msoins0"/>
          <w:lang w:val="de-DE"/>
        </w:rPr>
        <w:t>TKÜV hingewiesen: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3"/>
        <w:gridCol w:w="7465"/>
      </w:tblGrid>
      <w:tr w:rsidR="00CE3479" w:rsidRPr="00E34CA2" w14:paraId="28CB1D27" w14:textId="77777777" w:rsidTr="00E86AF0">
        <w:tc>
          <w:tcPr>
            <w:tcW w:w="1383" w:type="dxa"/>
          </w:tcPr>
          <w:p w14:paraId="37C16ED0" w14:textId="77777777" w:rsidR="00CE3479" w:rsidRPr="00E34CA2" w:rsidRDefault="00CE3479" w:rsidP="000C211F">
            <w:pPr>
              <w:pStyle w:val="Funotentext"/>
              <w:spacing w:before="40" w:after="40"/>
              <w:rPr>
                <w:rStyle w:val="msoins0"/>
                <w:sz w:val="18"/>
              </w:rPr>
            </w:pPr>
            <w:r w:rsidRPr="00E34CA2">
              <w:rPr>
                <w:rStyle w:val="msoins0"/>
                <w:sz w:val="18"/>
              </w:rPr>
              <w:t>Anlage X.1</w:t>
            </w:r>
          </w:p>
        </w:tc>
        <w:tc>
          <w:tcPr>
            <w:tcW w:w="7465" w:type="dxa"/>
          </w:tcPr>
          <w:p w14:paraId="12C4F3D6" w14:textId="2E2A9AE7" w:rsidR="00CE3479" w:rsidRPr="00E34CA2" w:rsidRDefault="00CE3479" w:rsidP="000C211F">
            <w:pPr>
              <w:pStyle w:val="Funotentext"/>
              <w:spacing w:before="40" w:after="40"/>
              <w:rPr>
                <w:rStyle w:val="msoins0"/>
                <w:sz w:val="18"/>
              </w:rPr>
            </w:pPr>
            <w:r w:rsidRPr="00E34CA2">
              <w:rPr>
                <w:rStyle w:val="msoins0"/>
                <w:sz w:val="18"/>
              </w:rPr>
              <w:t>Geplante Änderungen der TR</w:t>
            </w:r>
            <w:r w:rsidR="000D4596" w:rsidRPr="00E34CA2">
              <w:rPr>
                <w:rStyle w:val="msoins0"/>
                <w:sz w:val="18"/>
              </w:rPr>
              <w:t> </w:t>
            </w:r>
            <w:r w:rsidRPr="00E34CA2">
              <w:rPr>
                <w:rStyle w:val="msoins0"/>
                <w:sz w:val="18"/>
              </w:rPr>
              <w:t>TKÜV</w:t>
            </w:r>
          </w:p>
        </w:tc>
      </w:tr>
      <w:tr w:rsidR="00CE3479" w:rsidRPr="00E34CA2" w14:paraId="5F370684" w14:textId="77777777" w:rsidTr="00E86AF0">
        <w:tc>
          <w:tcPr>
            <w:tcW w:w="1383" w:type="dxa"/>
          </w:tcPr>
          <w:p w14:paraId="132A34CA" w14:textId="77777777" w:rsidR="00CE3479" w:rsidRPr="00E34CA2" w:rsidRDefault="00CE3479" w:rsidP="000C211F">
            <w:pPr>
              <w:pStyle w:val="Funotentext"/>
              <w:spacing w:before="40" w:after="40"/>
              <w:rPr>
                <w:rStyle w:val="msoins0"/>
                <w:sz w:val="18"/>
              </w:rPr>
            </w:pPr>
            <w:r w:rsidRPr="00E34CA2">
              <w:rPr>
                <w:rStyle w:val="msoins0"/>
                <w:sz w:val="18"/>
              </w:rPr>
              <w:t>Anlage X.2</w:t>
            </w:r>
          </w:p>
        </w:tc>
        <w:tc>
          <w:tcPr>
            <w:tcW w:w="7465" w:type="dxa"/>
          </w:tcPr>
          <w:p w14:paraId="5537F822" w14:textId="77777777" w:rsidR="00CE3479" w:rsidRPr="00E34CA2" w:rsidRDefault="00CE3479" w:rsidP="000C211F">
            <w:pPr>
              <w:pStyle w:val="Funotentext"/>
              <w:spacing w:before="40" w:after="40"/>
              <w:rPr>
                <w:rStyle w:val="msoins0"/>
                <w:sz w:val="18"/>
              </w:rPr>
            </w:pPr>
            <w:r w:rsidRPr="00E34CA2">
              <w:rPr>
                <w:rStyle w:val="msoins0"/>
                <w:sz w:val="18"/>
              </w:rPr>
              <w:t>Vergabe eines Identifikationsmerkmals für die berechtigte Stelle zur Gewährleistung von eindeutigen Referenznummern</w:t>
            </w:r>
          </w:p>
        </w:tc>
      </w:tr>
      <w:tr w:rsidR="00CE3479" w:rsidRPr="00E34CA2" w14:paraId="42FE5C9F" w14:textId="77777777" w:rsidTr="00E86AF0">
        <w:tc>
          <w:tcPr>
            <w:tcW w:w="1383" w:type="dxa"/>
          </w:tcPr>
          <w:p w14:paraId="5D01F1CF" w14:textId="77777777" w:rsidR="00CE3479" w:rsidRPr="00E34CA2" w:rsidRDefault="00CE3479" w:rsidP="000C211F">
            <w:pPr>
              <w:pStyle w:val="Funotentext"/>
              <w:spacing w:before="40" w:after="40"/>
              <w:rPr>
                <w:rStyle w:val="msoins0"/>
                <w:sz w:val="18"/>
              </w:rPr>
            </w:pPr>
            <w:r w:rsidRPr="00E34CA2">
              <w:rPr>
                <w:rStyle w:val="msoins0"/>
                <w:sz w:val="18"/>
              </w:rPr>
              <w:t>Anlage X.3</w:t>
            </w:r>
          </w:p>
        </w:tc>
        <w:tc>
          <w:tcPr>
            <w:tcW w:w="7465" w:type="dxa"/>
          </w:tcPr>
          <w:p w14:paraId="2EA675B5" w14:textId="09BE2262" w:rsidR="00CE3479" w:rsidRPr="00E34CA2" w:rsidRDefault="00CE3479" w:rsidP="000C211F">
            <w:pPr>
              <w:pStyle w:val="Funotentext"/>
              <w:spacing w:before="40" w:after="40"/>
              <w:rPr>
                <w:rStyle w:val="msoins0"/>
                <w:sz w:val="18"/>
              </w:rPr>
            </w:pPr>
            <w:r w:rsidRPr="00E34CA2">
              <w:rPr>
                <w:rStyle w:val="msoins0"/>
                <w:sz w:val="18"/>
              </w:rPr>
              <w:t>Regelungen für die Registrierung und Zertifizierungsinstanz TKÜV-CA der Bundesnetzagentur, Referat</w:t>
            </w:r>
            <w:r w:rsidR="000D4596" w:rsidRPr="00E34CA2">
              <w:rPr>
                <w:rStyle w:val="msoins0"/>
                <w:sz w:val="18"/>
              </w:rPr>
              <w:t> </w:t>
            </w:r>
            <w:del w:id="2863" w:author="218b" w:date="2025-07-17T14:46:00Z">
              <w:r w:rsidR="00AE7CBB" w:rsidRPr="00E34CA2" w:rsidDel="008526BC">
                <w:rPr>
                  <w:rStyle w:val="msoins0"/>
                  <w:sz w:val="18"/>
                </w:rPr>
                <w:delText>ITS16</w:delText>
              </w:r>
              <w:r w:rsidRPr="00E34CA2" w:rsidDel="008526BC">
                <w:rPr>
                  <w:rStyle w:val="msoins0"/>
                  <w:sz w:val="18"/>
                </w:rPr>
                <w:delText xml:space="preserve"> </w:delText>
              </w:r>
            </w:del>
            <w:ins w:id="2864" w:author="218b" w:date="2025-07-17T14:46:00Z">
              <w:r w:rsidR="008526BC">
                <w:rPr>
                  <w:rStyle w:val="msoins0"/>
                  <w:sz w:val="18"/>
                </w:rPr>
                <w:t>218</w:t>
              </w:r>
              <w:r w:rsidR="008526BC" w:rsidRPr="00E34CA2">
                <w:rPr>
                  <w:rStyle w:val="msoins0"/>
                  <w:sz w:val="18"/>
                </w:rPr>
                <w:t xml:space="preserve"> </w:t>
              </w:r>
            </w:ins>
            <w:r w:rsidRPr="00E34CA2">
              <w:rPr>
                <w:rStyle w:val="msoins0"/>
                <w:sz w:val="18"/>
              </w:rPr>
              <w:t>(Policy)</w:t>
            </w:r>
          </w:p>
        </w:tc>
      </w:tr>
      <w:tr w:rsidR="00CE3479" w:rsidRPr="00E34CA2" w14:paraId="78F70F76" w14:textId="77777777" w:rsidTr="00E86AF0">
        <w:tc>
          <w:tcPr>
            <w:tcW w:w="1383" w:type="dxa"/>
          </w:tcPr>
          <w:p w14:paraId="33341E9F" w14:textId="77777777" w:rsidR="00CE3479" w:rsidRPr="00E34CA2" w:rsidRDefault="00CE3479" w:rsidP="000C211F">
            <w:pPr>
              <w:pStyle w:val="Funotentext"/>
              <w:spacing w:before="40" w:after="40"/>
              <w:rPr>
                <w:rStyle w:val="msoins0"/>
                <w:sz w:val="18"/>
              </w:rPr>
            </w:pPr>
            <w:r w:rsidRPr="00E34CA2">
              <w:rPr>
                <w:rStyle w:val="msoins0"/>
                <w:sz w:val="18"/>
              </w:rPr>
              <w:t>Anlage X.4</w:t>
            </w:r>
          </w:p>
        </w:tc>
        <w:tc>
          <w:tcPr>
            <w:tcW w:w="7465" w:type="dxa"/>
          </w:tcPr>
          <w:p w14:paraId="718791F3" w14:textId="2611276C" w:rsidR="00CE3479" w:rsidRPr="00E34CA2" w:rsidRDefault="00871347" w:rsidP="000C211F">
            <w:pPr>
              <w:pStyle w:val="Funotentext"/>
              <w:spacing w:before="40" w:after="40"/>
              <w:rPr>
                <w:rStyle w:val="msoins0"/>
                <w:sz w:val="18"/>
              </w:rPr>
            </w:pPr>
            <w:r w:rsidRPr="00E34CA2">
              <w:rPr>
                <w:rStyle w:val="msoins0"/>
                <w:sz w:val="18"/>
              </w:rPr>
              <w:t>Musterkonzept zur Erstellung der Nachweisunterlagen, Prüfprotokolle und Prüfberichte</w:t>
            </w:r>
          </w:p>
        </w:tc>
      </w:tr>
    </w:tbl>
    <w:p w14:paraId="40835F2A" w14:textId="1656F972" w:rsidR="00CE3479" w:rsidRPr="00E34CA2" w:rsidRDefault="00CE3479" w:rsidP="00CE3479">
      <w:pPr>
        <w:overflowPunct/>
        <w:autoSpaceDE/>
        <w:autoSpaceDN/>
        <w:adjustRightInd/>
        <w:spacing w:after="0"/>
        <w:textAlignment w:val="auto"/>
      </w:pPr>
    </w:p>
    <w:p w14:paraId="7A7D2369" w14:textId="77777777" w:rsidR="00A03413" w:rsidRPr="00E34CA2" w:rsidRDefault="00A03413" w:rsidP="00503483">
      <w:pPr>
        <w:sectPr w:rsidR="00A03413" w:rsidRPr="00E34CA2" w:rsidSect="00F75585">
          <w:headerReference w:type="default" r:id="rId34"/>
          <w:pgSz w:w="11906" w:h="16838" w:code="9"/>
          <w:pgMar w:top="851" w:right="851" w:bottom="851" w:left="1701" w:header="720" w:footer="578" w:gutter="0"/>
          <w:cols w:space="720"/>
          <w:docGrid w:linePitch="272"/>
        </w:sectPr>
      </w:pPr>
    </w:p>
    <w:p w14:paraId="4B614102" w14:textId="2FE219A1" w:rsidR="00D72A57" w:rsidRPr="00E34CA2" w:rsidRDefault="00D72A57" w:rsidP="00477746">
      <w:pPr>
        <w:pStyle w:val="berschrift1"/>
      </w:pPr>
      <w:bookmarkStart w:id="2868" w:name="_Toc203656160"/>
      <w:r w:rsidRPr="00E34CA2">
        <w:lastRenderedPageBreak/>
        <w:t>Teil B</w:t>
      </w:r>
      <w:r w:rsidR="00D53478" w:rsidRPr="00E34CA2">
        <w:t xml:space="preserve"> </w:t>
      </w:r>
      <w:r w:rsidR="003932E2" w:rsidRPr="00E34CA2">
        <w:tab/>
      </w:r>
      <w:r w:rsidRPr="00E34CA2">
        <w:t>Technische Umsetzung gesetzlicher Maßnahmen</w:t>
      </w:r>
      <w:r w:rsidR="00043212" w:rsidRPr="00E34CA2">
        <w:t xml:space="preserve"> </w:t>
      </w:r>
      <w:r w:rsidRPr="00E34CA2">
        <w:t>zur Erteilung von Auskünften</w:t>
      </w:r>
      <w:bookmarkEnd w:id="2868"/>
    </w:p>
    <w:p w14:paraId="5921E7EE" w14:textId="7B76EF1A" w:rsidR="00D72A57" w:rsidRPr="00E34CA2" w:rsidRDefault="003932E2" w:rsidP="00477746">
      <w:pPr>
        <w:pStyle w:val="berschrift1"/>
      </w:pPr>
      <w:bookmarkStart w:id="2869" w:name="_Toc203656161"/>
      <w:bookmarkStart w:id="2870" w:name="_Toc235436908"/>
      <w:bookmarkStart w:id="2871" w:name="_Toc316388523"/>
      <w:bookmarkStart w:id="2872" w:name="_Toc316905674"/>
      <w:r w:rsidRPr="00E34CA2">
        <w:t>1</w:t>
      </w:r>
      <w:r w:rsidRPr="00E34CA2">
        <w:tab/>
      </w:r>
      <w:r w:rsidR="00D72A57" w:rsidRPr="00E34CA2">
        <w:t>Grundsätzliches</w:t>
      </w:r>
      <w:bookmarkEnd w:id="2869"/>
    </w:p>
    <w:bookmarkEnd w:id="2870"/>
    <w:bookmarkEnd w:id="2871"/>
    <w:bookmarkEnd w:id="2872"/>
    <w:p w14:paraId="04CB8E19" w14:textId="334E9138" w:rsidR="00D72A57" w:rsidRPr="00E34CA2" w:rsidRDefault="00D72A57" w:rsidP="00D72A57">
      <w:pPr>
        <w:rPr>
          <w:rStyle w:val="Seitenzahl"/>
        </w:rPr>
      </w:pPr>
      <w:r w:rsidRPr="00E34CA2">
        <w:rPr>
          <w:rStyle w:val="Seitenzahl"/>
        </w:rPr>
        <w:t>Dieser Teil</w:t>
      </w:r>
      <w:r w:rsidR="0040443B" w:rsidRPr="00E34CA2">
        <w:rPr>
          <w:rStyle w:val="Seitenzahl"/>
        </w:rPr>
        <w:t> </w:t>
      </w:r>
      <w:r w:rsidRPr="00E34CA2">
        <w:rPr>
          <w:rStyle w:val="Seitenzahl"/>
        </w:rPr>
        <w:t>B der TR</w:t>
      </w:r>
      <w:r w:rsidR="0040443B" w:rsidRPr="00E34CA2">
        <w:rPr>
          <w:rStyle w:val="Seitenzahl"/>
        </w:rPr>
        <w:t> </w:t>
      </w:r>
      <w:r w:rsidRPr="00E34CA2">
        <w:rPr>
          <w:rStyle w:val="Seitenzahl"/>
        </w:rPr>
        <w:t>TKÜV beschreibt auf der Grundlage des § 1</w:t>
      </w:r>
      <w:r w:rsidR="00AB5C1C" w:rsidRPr="00E34CA2">
        <w:rPr>
          <w:rStyle w:val="Seitenzahl"/>
        </w:rPr>
        <w:t>7</w:t>
      </w:r>
      <w:r w:rsidRPr="00E34CA2">
        <w:rPr>
          <w:rStyle w:val="Seitenzahl"/>
        </w:rPr>
        <w:t>0</w:t>
      </w:r>
      <w:r w:rsidR="00FB5034" w:rsidRPr="00E34CA2">
        <w:rPr>
          <w:rStyle w:val="Seitenzahl"/>
        </w:rPr>
        <w:t xml:space="preserve"> </w:t>
      </w:r>
      <w:r w:rsidR="00AB77F1" w:rsidRPr="00E34CA2">
        <w:rPr>
          <w:rStyle w:val="Seitenzahl"/>
        </w:rPr>
        <w:t>Absatz</w:t>
      </w:r>
      <w:r w:rsidRPr="00E34CA2">
        <w:rPr>
          <w:rStyle w:val="Seitenzahl"/>
        </w:rPr>
        <w:t> </w:t>
      </w:r>
      <w:r w:rsidR="00AB5C1C" w:rsidRPr="00E34CA2">
        <w:rPr>
          <w:rStyle w:val="Seitenzahl"/>
        </w:rPr>
        <w:t>6</w:t>
      </w:r>
      <w:r w:rsidR="00FB5034" w:rsidRPr="00E34CA2">
        <w:rPr>
          <w:rStyle w:val="Seitenzahl"/>
        </w:rPr>
        <w:t xml:space="preserve"> </w:t>
      </w:r>
      <w:r w:rsidR="00001177" w:rsidRPr="00E34CA2">
        <w:rPr>
          <w:rStyle w:val="Seitenzahl"/>
        </w:rPr>
        <w:t>TKG [</w:t>
      </w:r>
      <w:r w:rsidR="002E494A" w:rsidRPr="00E34CA2">
        <w:rPr>
          <w:rStyle w:val="Seitenzahl"/>
        </w:rPr>
        <w:t>21</w:t>
      </w:r>
      <w:r w:rsidR="00001177" w:rsidRPr="00E34CA2">
        <w:rPr>
          <w:rStyle w:val="Seitenzahl"/>
        </w:rPr>
        <w:t>]</w:t>
      </w:r>
      <w:r w:rsidRPr="00E34CA2">
        <w:rPr>
          <w:rStyle w:val="Seitenzahl"/>
        </w:rPr>
        <w:t xml:space="preserve"> </w:t>
      </w:r>
      <w:r w:rsidR="00FB5034" w:rsidRPr="00E34CA2">
        <w:rPr>
          <w:rStyle w:val="Seitenzahl"/>
        </w:rPr>
        <w:t>in Verbindung mit</w:t>
      </w:r>
      <w:r w:rsidRPr="00E34CA2">
        <w:rPr>
          <w:rStyle w:val="Seitenzahl"/>
        </w:rPr>
        <w:t xml:space="preserve"> </w:t>
      </w:r>
      <w:r w:rsidR="00CD2CAD" w:rsidRPr="00E34CA2">
        <w:rPr>
          <w:rStyle w:val="Seitenzahl"/>
        </w:rPr>
        <w:t xml:space="preserve">den </w:t>
      </w:r>
      <w:r w:rsidRPr="00E34CA2">
        <w:rPr>
          <w:rStyle w:val="Seitenzahl"/>
        </w:rPr>
        <w:t>§§ 9</w:t>
      </w:r>
      <w:r w:rsidR="000654DE" w:rsidRPr="00E34CA2">
        <w:rPr>
          <w:rStyle w:val="Seitenzahl"/>
        </w:rPr>
        <w:t xml:space="preserve"> und 12 </w:t>
      </w:r>
      <w:r w:rsidR="00BF0EFA" w:rsidRPr="00E34CA2">
        <w:rPr>
          <w:rStyle w:val="Seitenzahl"/>
        </w:rPr>
        <w:t>TDDDG</w:t>
      </w:r>
      <w:r w:rsidR="009C617F" w:rsidRPr="00E34CA2">
        <w:rPr>
          <w:rStyle w:val="Seitenzahl"/>
        </w:rPr>
        <w:t xml:space="preserve"> [41]</w:t>
      </w:r>
      <w:r w:rsidR="000654DE" w:rsidRPr="00E34CA2">
        <w:rPr>
          <w:rStyle w:val="Seitenzahl"/>
        </w:rPr>
        <w:t xml:space="preserve"> sowie §</w:t>
      </w:r>
      <w:r w:rsidR="004F18C1" w:rsidRPr="00E34CA2">
        <w:rPr>
          <w:rStyle w:val="Seitenzahl"/>
        </w:rPr>
        <w:t> </w:t>
      </w:r>
      <w:r w:rsidRPr="00E34CA2">
        <w:rPr>
          <w:rStyle w:val="Seitenzahl"/>
        </w:rPr>
        <w:t>1</w:t>
      </w:r>
      <w:r w:rsidR="000654DE" w:rsidRPr="00E34CA2">
        <w:rPr>
          <w:rStyle w:val="Seitenzahl"/>
        </w:rPr>
        <w:t>74</w:t>
      </w:r>
      <w:r w:rsidR="004F18C1" w:rsidRPr="00E34CA2">
        <w:rPr>
          <w:rStyle w:val="Seitenzahl"/>
        </w:rPr>
        <w:t xml:space="preserve"> </w:t>
      </w:r>
      <w:r w:rsidR="00AB77F1" w:rsidRPr="00E34CA2">
        <w:rPr>
          <w:rStyle w:val="Seitenzahl"/>
        </w:rPr>
        <w:t>Absatz</w:t>
      </w:r>
      <w:r w:rsidRPr="00E34CA2">
        <w:rPr>
          <w:rStyle w:val="Seitenzahl"/>
        </w:rPr>
        <w:t> </w:t>
      </w:r>
      <w:r w:rsidR="00AC570C" w:rsidRPr="00E34CA2">
        <w:rPr>
          <w:rStyle w:val="Seitenzahl"/>
        </w:rPr>
        <w:t>7</w:t>
      </w:r>
      <w:r w:rsidR="004F18C1" w:rsidRPr="00E34CA2">
        <w:rPr>
          <w:rStyle w:val="Seitenzahl"/>
        </w:rPr>
        <w:t xml:space="preserve"> </w:t>
      </w:r>
      <w:r w:rsidRPr="00E34CA2">
        <w:rPr>
          <w:rStyle w:val="Seitenzahl"/>
        </w:rPr>
        <w:t xml:space="preserve">und </w:t>
      </w:r>
      <w:r w:rsidR="005E05A8" w:rsidRPr="00E34CA2">
        <w:rPr>
          <w:rStyle w:val="Seitenzahl"/>
        </w:rPr>
        <w:t>§</w:t>
      </w:r>
      <w:r w:rsidR="004F18C1" w:rsidRPr="00E34CA2">
        <w:rPr>
          <w:rStyle w:val="Seitenzahl"/>
        </w:rPr>
        <w:t> </w:t>
      </w:r>
      <w:r w:rsidRPr="00E34CA2">
        <w:rPr>
          <w:rStyle w:val="Seitenzahl"/>
        </w:rPr>
        <w:t>1</w:t>
      </w:r>
      <w:r w:rsidR="000654DE" w:rsidRPr="00E34CA2">
        <w:rPr>
          <w:rStyle w:val="Seitenzahl"/>
        </w:rPr>
        <w:t>77</w:t>
      </w:r>
      <w:r w:rsidRPr="00E34CA2">
        <w:rPr>
          <w:rStyle w:val="Seitenzahl"/>
        </w:rPr>
        <w:t xml:space="preserve"> </w:t>
      </w:r>
      <w:r w:rsidR="00AB77F1" w:rsidRPr="00E34CA2">
        <w:rPr>
          <w:rStyle w:val="Seitenzahl"/>
        </w:rPr>
        <w:t>Absatz</w:t>
      </w:r>
      <w:r w:rsidR="004F18C1" w:rsidRPr="00E34CA2">
        <w:rPr>
          <w:rStyle w:val="Seitenzahl"/>
        </w:rPr>
        <w:t> </w:t>
      </w:r>
      <w:r w:rsidRPr="00E34CA2">
        <w:rPr>
          <w:rStyle w:val="Seitenzahl"/>
        </w:rPr>
        <w:t>3 TKG</w:t>
      </w:r>
      <w:r w:rsidR="00AC05B0" w:rsidRPr="00E34CA2">
        <w:rPr>
          <w:rStyle w:val="Seitenzahl"/>
        </w:rPr>
        <w:t>:</w:t>
      </w:r>
      <w:r w:rsidRPr="00E34CA2">
        <w:rPr>
          <w:rStyle w:val="Seitenzahl"/>
        </w:rPr>
        <w:t xml:space="preserve"> </w:t>
      </w:r>
    </w:p>
    <w:p w14:paraId="1017197F" w14:textId="73B74D72" w:rsidR="00D72A57" w:rsidRPr="00E34CA2" w:rsidRDefault="00D72A57" w:rsidP="00D72A57">
      <w:pPr>
        <w:ind w:left="284" w:hanging="284"/>
        <w:rPr>
          <w:rStyle w:val="Seitenzahl"/>
        </w:rPr>
      </w:pPr>
      <w:r w:rsidRPr="00E34CA2">
        <w:rPr>
          <w:rStyle w:val="Seitenzahl"/>
        </w:rPr>
        <w:t>1.</w:t>
      </w:r>
      <w:r w:rsidRPr="00E34CA2">
        <w:rPr>
          <w:rStyle w:val="Seitenzahl"/>
        </w:rPr>
        <w:tab/>
      </w:r>
      <w:r w:rsidR="00AC05B0" w:rsidRPr="00E34CA2">
        <w:rPr>
          <w:rStyle w:val="Seitenzahl"/>
        </w:rPr>
        <w:t xml:space="preserve">die </w:t>
      </w:r>
      <w:r w:rsidRPr="00E34CA2">
        <w:rPr>
          <w:rStyle w:val="Seitenzahl"/>
        </w:rPr>
        <w:t>technischen Einzelheiten, die im Zusammenhang mit Auskunft</w:t>
      </w:r>
      <w:r w:rsidR="0059476D" w:rsidRPr="00E34CA2">
        <w:rPr>
          <w:rStyle w:val="Seitenzahl"/>
        </w:rPr>
        <w:t>s</w:t>
      </w:r>
      <w:r w:rsidRPr="00E34CA2">
        <w:rPr>
          <w:rStyle w:val="Seitenzahl"/>
        </w:rPr>
        <w:t xml:space="preserve">ersuchen der berechtigten Stellen und der Erteilung von Auskünften über </w:t>
      </w:r>
      <w:commentRangeStart w:id="2873"/>
      <w:del w:id="2874" w:author="218-3" w:date="2025-03-12T13:58:00Z">
        <w:r w:rsidR="002A104E" w:rsidRPr="00E34CA2" w:rsidDel="00481706">
          <w:rPr>
            <w:rStyle w:val="Seitenzahl"/>
          </w:rPr>
          <w:delText>Nutzer-</w:delText>
        </w:r>
      </w:del>
      <w:commentRangeEnd w:id="2873"/>
      <w:r w:rsidR="00481706">
        <w:rPr>
          <w:rStyle w:val="Kommentarzeichen"/>
        </w:rPr>
        <w:commentReference w:id="2873"/>
      </w:r>
      <w:ins w:id="2875" w:author="218-3" w:date="2025-03-12T13:58:00Z">
        <w:r w:rsidR="00481706">
          <w:rPr>
            <w:rStyle w:val="Seitenzahl"/>
          </w:rPr>
          <w:t>Anschlussinhaber-</w:t>
        </w:r>
      </w:ins>
      <w:r w:rsidR="001E4610" w:rsidRPr="00E34CA2">
        <w:rPr>
          <w:rStyle w:val="Seitenzahl"/>
        </w:rPr>
        <w:t xml:space="preserve"> und</w:t>
      </w:r>
      <w:r w:rsidR="002A104E" w:rsidRPr="00E34CA2">
        <w:rPr>
          <w:rStyle w:val="Seitenzahl"/>
        </w:rPr>
        <w:t xml:space="preserve"> </w:t>
      </w:r>
      <w:r w:rsidRPr="00E34CA2">
        <w:rPr>
          <w:rStyle w:val="Seitenzahl"/>
        </w:rPr>
        <w:t>Bestands</w:t>
      </w:r>
      <w:r w:rsidR="001E4610" w:rsidRPr="00E34CA2">
        <w:rPr>
          <w:rStyle w:val="Seitenzahl"/>
        </w:rPr>
        <w:t xml:space="preserve">daten, über </w:t>
      </w:r>
      <w:r w:rsidRPr="00E34CA2">
        <w:rPr>
          <w:rStyle w:val="Seitenzahl"/>
        </w:rPr>
        <w:t xml:space="preserve">Verkehrsdaten </w:t>
      </w:r>
      <w:r w:rsidR="0059476D" w:rsidRPr="00E34CA2">
        <w:rPr>
          <w:rStyle w:val="Seitenzahl"/>
        </w:rPr>
        <w:t>sowie</w:t>
      </w:r>
      <w:r w:rsidR="00FC306C" w:rsidRPr="00E34CA2">
        <w:rPr>
          <w:rStyle w:val="Seitenzahl"/>
        </w:rPr>
        <w:t xml:space="preserve"> bezüglich der gesicherten </w:t>
      </w:r>
      <w:r w:rsidR="009D1CF0" w:rsidRPr="00E34CA2">
        <w:rPr>
          <w:rStyle w:val="Seitenzahl"/>
        </w:rPr>
        <w:t xml:space="preserve">elektronischen </w:t>
      </w:r>
      <w:r w:rsidR="00FC306C" w:rsidRPr="00E34CA2">
        <w:rPr>
          <w:rStyle w:val="Seitenzahl"/>
        </w:rPr>
        <w:t xml:space="preserve">Übermittlung </w:t>
      </w:r>
      <w:r w:rsidR="00BE4F54" w:rsidRPr="00E34CA2">
        <w:rPr>
          <w:rStyle w:val="Seitenzahl"/>
        </w:rPr>
        <w:t>von</w:t>
      </w:r>
      <w:r w:rsidR="00FC306C" w:rsidRPr="00E34CA2">
        <w:rPr>
          <w:rStyle w:val="Seitenzahl"/>
        </w:rPr>
        <w:t xml:space="preserve"> Anordnungen der berechtigten Stellen </w:t>
      </w:r>
      <w:r w:rsidRPr="00E34CA2">
        <w:rPr>
          <w:rStyle w:val="Seitenzahl"/>
        </w:rPr>
        <w:t xml:space="preserve">durch die verpflichteten </w:t>
      </w:r>
      <w:r w:rsidR="006925C7" w:rsidRPr="00E34CA2">
        <w:rPr>
          <w:rStyle w:val="Seitenzahl"/>
        </w:rPr>
        <w:t>Telekommunikationsunternehmen</w:t>
      </w:r>
      <w:r w:rsidRPr="00E34CA2">
        <w:rPr>
          <w:rStyle w:val="Seitenzahl"/>
        </w:rPr>
        <w:t xml:space="preserve"> zu beachten sind,</w:t>
      </w:r>
    </w:p>
    <w:p w14:paraId="6139CA64" w14:textId="2C9EF674" w:rsidR="00D72A57" w:rsidRPr="00E34CA2" w:rsidRDefault="00D72A57" w:rsidP="00D72A57">
      <w:pPr>
        <w:ind w:left="284" w:hanging="284"/>
        <w:rPr>
          <w:rStyle w:val="Seitenzahl"/>
        </w:rPr>
      </w:pPr>
      <w:r w:rsidRPr="00E34CA2">
        <w:rPr>
          <w:rStyle w:val="Seitenzahl"/>
        </w:rPr>
        <w:t>2.</w:t>
      </w:r>
      <w:r w:rsidRPr="00E34CA2">
        <w:rPr>
          <w:rStyle w:val="Seitenzahl"/>
        </w:rPr>
        <w:tab/>
        <w:t xml:space="preserve">die technischen Eigenschaften der erforderlichen Sende- und </w:t>
      </w:r>
      <w:r w:rsidR="00FC306C" w:rsidRPr="00E34CA2">
        <w:rPr>
          <w:rStyle w:val="Seitenzahl"/>
        </w:rPr>
        <w:t xml:space="preserve">Empfangseinrichtungen </w:t>
      </w:r>
      <w:r w:rsidRPr="00E34CA2">
        <w:rPr>
          <w:rStyle w:val="Seitenzahl"/>
        </w:rPr>
        <w:t xml:space="preserve">der Verpflichteten </w:t>
      </w:r>
      <w:r w:rsidR="00AC05B0" w:rsidRPr="00E34CA2">
        <w:rPr>
          <w:rStyle w:val="Seitenzahl"/>
        </w:rPr>
        <w:t xml:space="preserve">und </w:t>
      </w:r>
      <w:r w:rsidRPr="00E34CA2">
        <w:rPr>
          <w:rStyle w:val="Seitenzahl"/>
        </w:rPr>
        <w:t>der berechtigten Stellen sowie</w:t>
      </w:r>
    </w:p>
    <w:p w14:paraId="508BEC38" w14:textId="4372C5BA" w:rsidR="00D72A57" w:rsidRPr="00E34CA2" w:rsidRDefault="00D72A57" w:rsidP="00BA3836">
      <w:pPr>
        <w:pStyle w:val="Listenabsatz"/>
        <w:numPr>
          <w:ilvl w:val="0"/>
          <w:numId w:val="29"/>
        </w:numPr>
        <w:tabs>
          <w:tab w:val="clear" w:pos="720"/>
          <w:tab w:val="num" w:pos="426"/>
        </w:tabs>
        <w:ind w:left="284" w:hanging="284"/>
        <w:rPr>
          <w:rStyle w:val="Seitenzahl"/>
        </w:rPr>
      </w:pPr>
      <w:r w:rsidRPr="00E34CA2">
        <w:rPr>
          <w:rStyle w:val="Seitenzahl"/>
        </w:rPr>
        <w:t>die Anforderungen zur Gewährleistung eines besonders hohen Standards der Datensicherheit und Datenqualität nach §</w:t>
      </w:r>
      <w:r w:rsidR="00DA4AC9" w:rsidRPr="00E34CA2">
        <w:rPr>
          <w:rStyle w:val="Seitenzahl"/>
        </w:rPr>
        <w:t> </w:t>
      </w:r>
      <w:r w:rsidRPr="00E34CA2">
        <w:rPr>
          <w:rStyle w:val="Seitenzahl"/>
        </w:rPr>
        <w:t>1</w:t>
      </w:r>
      <w:r w:rsidR="0089188E" w:rsidRPr="00E34CA2">
        <w:rPr>
          <w:rStyle w:val="Seitenzahl"/>
        </w:rPr>
        <w:t>80</w:t>
      </w:r>
      <w:r w:rsidRPr="00E34CA2">
        <w:rPr>
          <w:rStyle w:val="Seitenzahl"/>
        </w:rPr>
        <w:t xml:space="preserve"> </w:t>
      </w:r>
      <w:r w:rsidR="00AB77F1" w:rsidRPr="00E34CA2">
        <w:rPr>
          <w:rStyle w:val="Seitenzahl"/>
        </w:rPr>
        <w:t>Absatz</w:t>
      </w:r>
      <w:r w:rsidR="00DA4AC9" w:rsidRPr="00E34CA2">
        <w:rPr>
          <w:rStyle w:val="Seitenzahl"/>
        </w:rPr>
        <w:t> </w:t>
      </w:r>
      <w:r w:rsidRPr="00E34CA2">
        <w:rPr>
          <w:rStyle w:val="Seitenzahl"/>
        </w:rPr>
        <w:t>1 TKG bei der Übermittlung von speicherpflichtigen Verkehrsdaten nach</w:t>
      </w:r>
      <w:r w:rsidR="00DA4AC9" w:rsidRPr="00E34CA2">
        <w:rPr>
          <w:rStyle w:val="Seitenzahl"/>
        </w:rPr>
        <w:t xml:space="preserve"> </w:t>
      </w:r>
      <w:r w:rsidRPr="00E34CA2">
        <w:rPr>
          <w:rStyle w:val="Seitenzahl"/>
        </w:rPr>
        <w:t>§</w:t>
      </w:r>
      <w:r w:rsidR="00DA4AC9" w:rsidRPr="00E34CA2">
        <w:rPr>
          <w:rStyle w:val="Seitenzahl"/>
        </w:rPr>
        <w:t> </w:t>
      </w:r>
      <w:r w:rsidRPr="00E34CA2">
        <w:rPr>
          <w:rStyle w:val="Seitenzahl"/>
        </w:rPr>
        <w:t>1</w:t>
      </w:r>
      <w:r w:rsidR="0089188E" w:rsidRPr="00E34CA2">
        <w:rPr>
          <w:rStyle w:val="Seitenzahl"/>
        </w:rPr>
        <w:t>77</w:t>
      </w:r>
      <w:r w:rsidRPr="00E34CA2">
        <w:rPr>
          <w:rStyle w:val="Seitenzahl"/>
        </w:rPr>
        <w:t xml:space="preserve"> </w:t>
      </w:r>
      <w:r w:rsidR="00AB77F1" w:rsidRPr="00E34CA2">
        <w:rPr>
          <w:rStyle w:val="Seitenzahl"/>
        </w:rPr>
        <w:t>Absatz</w:t>
      </w:r>
      <w:r w:rsidR="00DA4AC9" w:rsidRPr="00E34CA2">
        <w:rPr>
          <w:rStyle w:val="Seitenzahl"/>
        </w:rPr>
        <w:t> </w:t>
      </w:r>
      <w:r w:rsidRPr="00E34CA2">
        <w:rPr>
          <w:rStyle w:val="Seitenzahl"/>
        </w:rPr>
        <w:t>3 Satz</w:t>
      </w:r>
      <w:r w:rsidR="00DA4AC9" w:rsidRPr="00E34CA2">
        <w:rPr>
          <w:rStyle w:val="Seitenzahl"/>
        </w:rPr>
        <w:t> </w:t>
      </w:r>
      <w:r w:rsidRPr="00E34CA2">
        <w:rPr>
          <w:rStyle w:val="Seitenzahl"/>
        </w:rPr>
        <w:t>1 TKG.</w:t>
      </w:r>
    </w:p>
    <w:p w14:paraId="22F1F5D7" w14:textId="4D5AB894" w:rsidR="00D72A57" w:rsidRPr="00E34CA2" w:rsidRDefault="00D72A57" w:rsidP="00D72A57">
      <w:pPr>
        <w:rPr>
          <w:b/>
        </w:rPr>
      </w:pPr>
      <w:r w:rsidRPr="00E34CA2">
        <w:t xml:space="preserve">Zudem werden </w:t>
      </w:r>
      <w:r w:rsidR="004D009F" w:rsidRPr="00E34CA2">
        <w:t xml:space="preserve">in diesem Teil B der TR TKÜV </w:t>
      </w:r>
      <w:r w:rsidRPr="00E34CA2">
        <w:t>weitere optionale Nutzungsmöglichkeiten der Schnittstelle beschrieben, die der Effektivität des Gesamtverfahrens dienen.</w:t>
      </w:r>
    </w:p>
    <w:p w14:paraId="377101B6" w14:textId="19FF72C8" w:rsidR="00D72A57" w:rsidRPr="00E34CA2" w:rsidRDefault="00D72A57" w:rsidP="00D72A57">
      <w:pPr>
        <w:tabs>
          <w:tab w:val="left" w:pos="4170"/>
        </w:tabs>
        <w:rPr>
          <w:rFonts w:cs="Arial"/>
        </w:rPr>
      </w:pPr>
      <w:r w:rsidRPr="00E34CA2">
        <w:t xml:space="preserve">Dieser Teil beschreibt darüber hinaus die technischen Einzelheiten zur gesicherten elektronischen Übermittlung von Anordnungen zur </w:t>
      </w:r>
      <w:r w:rsidRPr="00E34CA2">
        <w:rPr>
          <w:rFonts w:cs="Arial"/>
        </w:rPr>
        <w:t>Beauskunftung von Verkehrsdaten und zur Überwachung der Telekommunikation nach §</w:t>
      </w:r>
      <w:r w:rsidR="006A6E5E" w:rsidRPr="00E34CA2">
        <w:rPr>
          <w:rFonts w:cs="Arial"/>
        </w:rPr>
        <w:t> </w:t>
      </w:r>
      <w:r w:rsidRPr="00E34CA2">
        <w:rPr>
          <w:rFonts w:cs="Arial"/>
        </w:rPr>
        <w:t xml:space="preserve">12 </w:t>
      </w:r>
      <w:r w:rsidR="00AB77F1" w:rsidRPr="00E34CA2">
        <w:rPr>
          <w:rFonts w:cs="Arial"/>
        </w:rPr>
        <w:t>Absatz</w:t>
      </w:r>
      <w:r w:rsidR="006A6E5E" w:rsidRPr="00E34CA2">
        <w:rPr>
          <w:rFonts w:cs="Arial"/>
        </w:rPr>
        <w:t> </w:t>
      </w:r>
      <w:r w:rsidRPr="00E34CA2">
        <w:rPr>
          <w:rFonts w:cs="Arial"/>
        </w:rPr>
        <w:t>2 TKÜV sowie für sonstige Nutzungen.</w:t>
      </w:r>
    </w:p>
    <w:p w14:paraId="055B7D56" w14:textId="11C3CC73" w:rsidR="00D72A57" w:rsidRPr="00E34CA2" w:rsidRDefault="00D72A57" w:rsidP="00D72A57">
      <w:r w:rsidRPr="00E34CA2">
        <w:t>Die in diesem Teil</w:t>
      </w:r>
      <w:r w:rsidR="006A6E5E" w:rsidRPr="00E34CA2">
        <w:t> </w:t>
      </w:r>
      <w:r w:rsidRPr="00E34CA2">
        <w:t>B der TR</w:t>
      </w:r>
      <w:r w:rsidR="006A6E5E" w:rsidRPr="00E34CA2">
        <w:t> </w:t>
      </w:r>
      <w:r w:rsidRPr="00E34CA2">
        <w:t xml:space="preserve">TKÜV beschriebenen Übermittlungsverfahren müssen </w:t>
      </w:r>
      <w:r w:rsidR="007924A3" w:rsidRPr="00E34CA2">
        <w:t>oder</w:t>
      </w:r>
      <w:r w:rsidRPr="00E34CA2">
        <w:t xml:space="preserve"> können (Kennzeichnung „optional“) zu folgenden Zwecken genutzt werden:</w:t>
      </w:r>
    </w:p>
    <w:p w14:paraId="21E3F408" w14:textId="7568D4B1" w:rsidR="00D72A57" w:rsidRPr="00E34CA2" w:rsidRDefault="00BE3347" w:rsidP="00565C5A">
      <w:pPr>
        <w:pStyle w:val="Listenabsatz"/>
        <w:numPr>
          <w:ilvl w:val="0"/>
          <w:numId w:val="51"/>
        </w:numPr>
        <w:ind w:left="709" w:hanging="357"/>
        <w:contextualSpacing w:val="0"/>
      </w:pPr>
      <w:r w:rsidRPr="00E34CA2">
        <w:t xml:space="preserve">Beauskunftung von </w:t>
      </w:r>
      <w:del w:id="2876" w:author="218-3" w:date="2025-03-12T13:58:00Z">
        <w:r w:rsidR="002A104E" w:rsidRPr="00E34CA2" w:rsidDel="00481706">
          <w:delText>Nutzer-</w:delText>
        </w:r>
      </w:del>
      <w:ins w:id="2877" w:author="218-3" w:date="2025-03-12T13:58:00Z">
        <w:r w:rsidR="00481706">
          <w:t>Anschlussinhaber-</w:t>
        </w:r>
      </w:ins>
      <w:r w:rsidR="002A104E" w:rsidRPr="00E34CA2">
        <w:t xml:space="preserve"> und </w:t>
      </w:r>
      <w:r w:rsidRPr="00E34CA2">
        <w:t>Bestandsdaten</w:t>
      </w:r>
      <w:r w:rsidR="005755D4" w:rsidRPr="00E34CA2">
        <w:rPr>
          <w:rStyle w:val="Funotenzeichen"/>
        </w:rPr>
        <w:footnoteReference w:id="2"/>
      </w:r>
      <w:r w:rsidR="00D72A57" w:rsidRPr="00E34CA2">
        <w:t>,</w:t>
      </w:r>
    </w:p>
    <w:p w14:paraId="01901A91" w14:textId="773E9722" w:rsidR="00D72A57" w:rsidRPr="00E34CA2" w:rsidRDefault="001965F5" w:rsidP="00565C5A">
      <w:pPr>
        <w:pStyle w:val="Listenabsatz"/>
        <w:numPr>
          <w:ilvl w:val="0"/>
          <w:numId w:val="51"/>
        </w:numPr>
        <w:ind w:left="709" w:hanging="357"/>
        <w:contextualSpacing w:val="0"/>
      </w:pPr>
      <w:r w:rsidRPr="00E34CA2">
        <w:t>Beauskunftung von Verkehrsdaten</w:t>
      </w:r>
    </w:p>
    <w:p w14:paraId="1057DE5B" w14:textId="51EBA84C" w:rsidR="00D72A57" w:rsidRPr="00E34CA2" w:rsidRDefault="00D918B9" w:rsidP="00565C5A">
      <w:pPr>
        <w:pStyle w:val="Listenabsatz"/>
        <w:numPr>
          <w:ilvl w:val="0"/>
          <w:numId w:val="51"/>
        </w:numPr>
        <w:ind w:left="709" w:hanging="357"/>
        <w:contextualSpacing w:val="0"/>
      </w:pPr>
      <w:r w:rsidRPr="00E34CA2">
        <w:t>Übermittlung der Anordnung</w:t>
      </w:r>
      <w:r w:rsidR="00512C49" w:rsidRPr="00E34CA2">
        <w:t xml:space="preserve"> </w:t>
      </w:r>
      <w:r w:rsidRPr="00E34CA2">
        <w:t>zur Beauskunftung von</w:t>
      </w:r>
      <w:r w:rsidR="00512C49" w:rsidRPr="00E34CA2">
        <w:t xml:space="preserve"> </w:t>
      </w:r>
      <w:r w:rsidR="00D72A57" w:rsidRPr="00E34CA2">
        <w:t>Verkehrsdaten in Echtzeit,</w:t>
      </w:r>
    </w:p>
    <w:p w14:paraId="15FA0CF3" w14:textId="58A442D3" w:rsidR="00D72A57" w:rsidRPr="00E34CA2" w:rsidRDefault="00512C49" w:rsidP="00565C5A">
      <w:pPr>
        <w:pStyle w:val="Listenabsatz"/>
        <w:numPr>
          <w:ilvl w:val="0"/>
          <w:numId w:val="51"/>
        </w:numPr>
        <w:ind w:left="709" w:hanging="357"/>
        <w:contextualSpacing w:val="0"/>
      </w:pPr>
      <w:r w:rsidRPr="00E34CA2">
        <w:t xml:space="preserve">Beauskunftung zur </w:t>
      </w:r>
      <w:r w:rsidR="00D72A57" w:rsidRPr="00E34CA2">
        <w:t>Struktur von Funkzellen</w:t>
      </w:r>
      <w:r w:rsidR="00D72A57" w:rsidRPr="00E34CA2">
        <w:rPr>
          <w:rStyle w:val="Funotenzeichen"/>
        </w:rPr>
        <w:footnoteReference w:id="3"/>
      </w:r>
      <w:r w:rsidR="00D72A57" w:rsidRPr="00E34CA2">
        <w:t xml:space="preserve"> (optional),</w:t>
      </w:r>
    </w:p>
    <w:p w14:paraId="34CF749F" w14:textId="66FACA98" w:rsidR="00D72A57" w:rsidRPr="00E34CA2" w:rsidRDefault="00512C49" w:rsidP="00565C5A">
      <w:pPr>
        <w:pStyle w:val="Listenabsatz"/>
        <w:numPr>
          <w:ilvl w:val="0"/>
          <w:numId w:val="51"/>
        </w:numPr>
        <w:ind w:left="709" w:hanging="357"/>
        <w:contextualSpacing w:val="0"/>
      </w:pPr>
      <w:r w:rsidRPr="00E34CA2">
        <w:t xml:space="preserve">Beauskunftung </w:t>
      </w:r>
      <w:r w:rsidR="00D72A57" w:rsidRPr="00E34CA2">
        <w:t>zur Standortfeststellung,</w:t>
      </w:r>
    </w:p>
    <w:p w14:paraId="15B9CBA6" w14:textId="3794C0D3" w:rsidR="00D72A57" w:rsidRPr="00E34CA2" w:rsidRDefault="00D72A57" w:rsidP="00565C5A">
      <w:pPr>
        <w:pStyle w:val="Listenabsatz"/>
        <w:numPr>
          <w:ilvl w:val="0"/>
          <w:numId w:val="51"/>
        </w:numPr>
        <w:ind w:left="709" w:hanging="357"/>
        <w:contextualSpacing w:val="0"/>
      </w:pPr>
      <w:r w:rsidRPr="00E34CA2">
        <w:t>Übermittlung der Anordnung zur Überwachung der Telekommunikation</w:t>
      </w:r>
      <w:r w:rsidR="00A12874" w:rsidRPr="00E34CA2">
        <w:t xml:space="preserve"> (optional)</w:t>
      </w:r>
      <w:r w:rsidRPr="00E34CA2">
        <w:t>,</w:t>
      </w:r>
    </w:p>
    <w:p w14:paraId="13C64CE7" w14:textId="74820EC1" w:rsidR="00D72A57" w:rsidRPr="00E34CA2" w:rsidRDefault="00D72A57" w:rsidP="00565C5A">
      <w:pPr>
        <w:pStyle w:val="Listenabsatz"/>
        <w:numPr>
          <w:ilvl w:val="0"/>
          <w:numId w:val="51"/>
        </w:numPr>
        <w:ind w:left="709" w:hanging="357"/>
        <w:contextualSpacing w:val="0"/>
      </w:pPr>
      <w:r w:rsidRPr="00E34CA2">
        <w:t xml:space="preserve">Übermittlung von Daten zum Rechnungsabgleich im Vorfeld der Entschädigung nach </w:t>
      </w:r>
      <w:r w:rsidR="0071359D" w:rsidRPr="00E34CA2">
        <w:t>Anlage</w:t>
      </w:r>
      <w:r w:rsidR="009762F5" w:rsidRPr="00E34CA2">
        <w:t> </w:t>
      </w:r>
      <w:r w:rsidR="0071359D" w:rsidRPr="00E34CA2">
        <w:t xml:space="preserve">3 zu </w:t>
      </w:r>
      <w:r w:rsidRPr="00E34CA2">
        <w:t>§</w:t>
      </w:r>
      <w:r w:rsidR="009762F5" w:rsidRPr="00E34CA2">
        <w:t> </w:t>
      </w:r>
      <w:r w:rsidRPr="00E34CA2">
        <w:t>23 Absatz</w:t>
      </w:r>
      <w:r w:rsidR="009762F5" w:rsidRPr="00E34CA2">
        <w:t> </w:t>
      </w:r>
      <w:r w:rsidRPr="00E34CA2">
        <w:t>1 JVEG (optional).</w:t>
      </w:r>
    </w:p>
    <w:p w14:paraId="3980EE7B" w14:textId="09E5811A" w:rsidR="00D72A57" w:rsidRPr="00E34CA2" w:rsidRDefault="00D72A57" w:rsidP="00D72A57">
      <w:r w:rsidRPr="00E34CA2">
        <w:t>Zur besseren Lesbarkeit wird in dieser TR</w:t>
      </w:r>
      <w:r w:rsidR="009762F5" w:rsidRPr="00E34CA2">
        <w:t> </w:t>
      </w:r>
      <w:r w:rsidRPr="00E34CA2">
        <w:t xml:space="preserve">TKÜV der Begriff „Beauskunftung“ synonym für </w:t>
      </w:r>
      <w:r w:rsidR="00D94DA5" w:rsidRPr="00E34CA2">
        <w:t xml:space="preserve">den Auftrag zur Erteilung von Auskünften (request), für die Übermittlung der Anordnung (warrant) als auch </w:t>
      </w:r>
      <w:r w:rsidRPr="00E34CA2">
        <w:t>die Erteilung der Auskunft (response) verwendet.</w:t>
      </w:r>
    </w:p>
    <w:p w14:paraId="053BC174" w14:textId="46E1C3CB" w:rsidR="00D72A57" w:rsidRPr="00E34CA2" w:rsidRDefault="003932E2" w:rsidP="00477746">
      <w:pPr>
        <w:pStyle w:val="berschrift1"/>
      </w:pPr>
      <w:bookmarkStart w:id="2878" w:name="_Toc203656162"/>
      <w:r w:rsidRPr="00E34CA2">
        <w:t>2</w:t>
      </w:r>
      <w:r w:rsidRPr="00E34CA2">
        <w:tab/>
      </w:r>
      <w:r w:rsidR="00D72A57" w:rsidRPr="00E34CA2">
        <w:t>Übermittlungsverfahren ETSI-ESB und E-Mail-ESB</w:t>
      </w:r>
      <w:bookmarkEnd w:id="2878"/>
    </w:p>
    <w:p w14:paraId="607928F4" w14:textId="227A87F0" w:rsidR="00D72A57" w:rsidRPr="00E34CA2" w:rsidRDefault="00D72A57" w:rsidP="00D72A57">
      <w:pPr>
        <w:rPr>
          <w:rStyle w:val="Seitenzahl"/>
        </w:rPr>
      </w:pPr>
      <w:r w:rsidRPr="00E34CA2">
        <w:rPr>
          <w:rStyle w:val="Seitenzahl"/>
        </w:rPr>
        <w:t>Die in den nachfolgenden Anlagen</w:t>
      </w:r>
      <w:r w:rsidR="00996B23" w:rsidRPr="00E34CA2">
        <w:rPr>
          <w:rStyle w:val="Seitenzahl"/>
        </w:rPr>
        <w:t> </w:t>
      </w:r>
      <w:r w:rsidRPr="00E34CA2">
        <w:rPr>
          <w:rStyle w:val="Seitenzahl"/>
        </w:rPr>
        <w:t>A und B beschriebenen Übermittlungsverfahren müssen wie folgt eingesetzt werden:</w:t>
      </w:r>
    </w:p>
    <w:p w14:paraId="2324F0C1" w14:textId="6DC09A01" w:rsidR="00D72A57" w:rsidRPr="00E34CA2" w:rsidRDefault="00D72A57" w:rsidP="00565C5A">
      <w:pPr>
        <w:pStyle w:val="Listenabsatz"/>
        <w:numPr>
          <w:ilvl w:val="0"/>
          <w:numId w:val="44"/>
        </w:numPr>
        <w:rPr>
          <w:rStyle w:val="Seitenzahl"/>
        </w:rPr>
      </w:pPr>
      <w:r w:rsidRPr="00E34CA2">
        <w:rPr>
          <w:rStyle w:val="Seitenzahl"/>
        </w:rPr>
        <w:t>Das Übermittlungsverfahren ETSI-ESB</w:t>
      </w:r>
      <w:r w:rsidR="00D93BF3" w:rsidRPr="00E34CA2">
        <w:rPr>
          <w:rStyle w:val="Seitenzahl"/>
        </w:rPr>
        <w:t>,</w:t>
      </w:r>
      <w:r w:rsidRPr="00E34CA2">
        <w:rPr>
          <w:rStyle w:val="Seitenzahl"/>
        </w:rPr>
        <w:t xml:space="preserve"> </w:t>
      </w:r>
      <w:r w:rsidR="00D93BF3" w:rsidRPr="00E34CA2">
        <w:rPr>
          <w:rStyle w:val="Seitenzahl"/>
        </w:rPr>
        <w:t>das heißt</w:t>
      </w:r>
      <w:r w:rsidR="00F236BA" w:rsidRPr="00E34CA2">
        <w:rPr>
          <w:rStyle w:val="Seitenzahl"/>
        </w:rPr>
        <w:t xml:space="preserve"> die Schnittstelle nach § 174 </w:t>
      </w:r>
      <w:r w:rsidR="00AB77F1" w:rsidRPr="00E34CA2">
        <w:rPr>
          <w:rStyle w:val="Seitenzahl"/>
        </w:rPr>
        <w:t>Absatz</w:t>
      </w:r>
      <w:r w:rsidR="00996B23" w:rsidRPr="00E34CA2">
        <w:rPr>
          <w:rStyle w:val="Seitenzahl"/>
        </w:rPr>
        <w:t> </w:t>
      </w:r>
      <w:r w:rsidR="00F236BA" w:rsidRPr="00E34CA2">
        <w:rPr>
          <w:rStyle w:val="Seitenzahl"/>
        </w:rPr>
        <w:t>7 Satz</w:t>
      </w:r>
      <w:r w:rsidR="00996B23" w:rsidRPr="00E34CA2">
        <w:rPr>
          <w:rStyle w:val="Seitenzahl"/>
        </w:rPr>
        <w:t> </w:t>
      </w:r>
      <w:r w:rsidR="00F236BA" w:rsidRPr="00E34CA2">
        <w:rPr>
          <w:rStyle w:val="Seitenzahl"/>
        </w:rPr>
        <w:t xml:space="preserve">2 TKG </w:t>
      </w:r>
      <w:r w:rsidRPr="00E34CA2">
        <w:rPr>
          <w:rStyle w:val="Seitenzahl"/>
        </w:rPr>
        <w:t>(</w:t>
      </w:r>
      <w:r w:rsidR="00005889" w:rsidRPr="00E34CA2">
        <w:rPr>
          <w:rStyle w:val="Seitenzahl"/>
        </w:rPr>
        <w:t xml:space="preserve">Teil B, </w:t>
      </w:r>
      <w:r w:rsidRPr="00E34CA2">
        <w:rPr>
          <w:rStyle w:val="Seitenzahl"/>
        </w:rPr>
        <w:t>Anlage A)</w:t>
      </w:r>
      <w:r w:rsidR="00213539" w:rsidRPr="00E34CA2">
        <w:rPr>
          <w:rStyle w:val="Seitenzahl"/>
        </w:rPr>
        <w:t>,</w:t>
      </w:r>
      <w:r w:rsidRPr="00E34CA2">
        <w:rPr>
          <w:rStyle w:val="Seitenzahl"/>
        </w:rPr>
        <w:t xml:space="preserve"> muss zur Erteilung von Auskünften über </w:t>
      </w:r>
      <w:del w:id="2879" w:author="218-3" w:date="2025-03-12T13:59:00Z">
        <w:r w:rsidR="002A104E" w:rsidRPr="00E34CA2" w:rsidDel="00481706">
          <w:rPr>
            <w:rStyle w:val="Seitenzahl"/>
          </w:rPr>
          <w:delText>Nutzer-</w:delText>
        </w:r>
      </w:del>
      <w:ins w:id="2880" w:author="218-3" w:date="2025-03-12T13:59:00Z">
        <w:r w:rsidR="00481706">
          <w:rPr>
            <w:rStyle w:val="Seitenzahl"/>
          </w:rPr>
          <w:t>Anschlussinhaber-</w:t>
        </w:r>
      </w:ins>
      <w:r w:rsidR="002A104E" w:rsidRPr="00E34CA2">
        <w:rPr>
          <w:rStyle w:val="Seitenzahl"/>
        </w:rPr>
        <w:t xml:space="preserve"> und </w:t>
      </w:r>
      <w:r w:rsidRPr="00E34CA2">
        <w:rPr>
          <w:rStyle w:val="Seitenzahl"/>
        </w:rPr>
        <w:t xml:space="preserve">Bestandsdaten und Verkehrsdaten sowie zur Entgegennahme entsprechender Anordnungen von den Verpflichteten </w:t>
      </w:r>
      <w:r w:rsidR="004A21F7" w:rsidRPr="00E34CA2">
        <w:rPr>
          <w:rStyle w:val="Seitenzahl"/>
        </w:rPr>
        <w:t xml:space="preserve">mit 100.000 oder mehr Vertragspartnern </w:t>
      </w:r>
      <w:r w:rsidR="008A5F97" w:rsidRPr="00E34CA2">
        <w:rPr>
          <w:rStyle w:val="Seitenzahl"/>
        </w:rPr>
        <w:t xml:space="preserve">bereitgehalten </w:t>
      </w:r>
      <w:r w:rsidRPr="00E34CA2">
        <w:rPr>
          <w:rStyle w:val="Seitenzahl"/>
        </w:rPr>
        <w:t>werden.</w:t>
      </w:r>
      <w:r w:rsidRPr="00E34CA2">
        <w:rPr>
          <w:rStyle w:val="Seitenzahl"/>
        </w:rPr>
        <w:br/>
      </w:r>
    </w:p>
    <w:p w14:paraId="1BE0D8DF" w14:textId="07EB5306" w:rsidR="00784F1B" w:rsidRPr="00E34CA2" w:rsidRDefault="00D56EE7" w:rsidP="00565C5A">
      <w:pPr>
        <w:pStyle w:val="Listenabsatz"/>
        <w:numPr>
          <w:ilvl w:val="0"/>
          <w:numId w:val="44"/>
        </w:numPr>
        <w:rPr>
          <w:rStyle w:val="Seitenzahl"/>
        </w:rPr>
      </w:pPr>
      <w:r w:rsidRPr="00E34CA2">
        <w:rPr>
          <w:rStyle w:val="Seitenzahl"/>
        </w:rPr>
        <w:t>Das E-Mail-basierte Übermittlungsverfahren E-Mail-ESB (</w:t>
      </w:r>
      <w:r w:rsidR="00005889" w:rsidRPr="00E34CA2">
        <w:rPr>
          <w:rStyle w:val="Seitenzahl"/>
        </w:rPr>
        <w:t xml:space="preserve">Teil B, </w:t>
      </w:r>
      <w:r w:rsidRPr="00E34CA2">
        <w:rPr>
          <w:rStyle w:val="Seitenzahl"/>
        </w:rPr>
        <w:t xml:space="preserve">Anlage B) muss </w:t>
      </w:r>
      <w:r w:rsidR="00784F1B" w:rsidRPr="00E34CA2">
        <w:rPr>
          <w:rStyle w:val="Seitenzahl"/>
        </w:rPr>
        <w:t>nach §</w:t>
      </w:r>
      <w:r w:rsidR="008A5F97" w:rsidRPr="00E34CA2">
        <w:rPr>
          <w:rStyle w:val="Seitenzahl"/>
        </w:rPr>
        <w:t> </w:t>
      </w:r>
      <w:r w:rsidR="00784F1B" w:rsidRPr="00E34CA2">
        <w:rPr>
          <w:rStyle w:val="Seitenzahl"/>
        </w:rPr>
        <w:t>174</w:t>
      </w:r>
      <w:r w:rsidR="004D4DC6" w:rsidRPr="00E34CA2">
        <w:rPr>
          <w:rStyle w:val="Seitenzahl"/>
        </w:rPr>
        <w:t xml:space="preserve"> </w:t>
      </w:r>
      <w:r w:rsidR="00AB77F1" w:rsidRPr="00E34CA2">
        <w:rPr>
          <w:rStyle w:val="Seitenzahl"/>
        </w:rPr>
        <w:t>Absatz</w:t>
      </w:r>
      <w:r w:rsidR="004D4DC6" w:rsidRPr="00E34CA2">
        <w:rPr>
          <w:rStyle w:val="Seitenzahl"/>
        </w:rPr>
        <w:t> </w:t>
      </w:r>
      <w:r w:rsidR="00784F1B" w:rsidRPr="00E34CA2">
        <w:rPr>
          <w:rStyle w:val="Seitenzahl"/>
        </w:rPr>
        <w:t xml:space="preserve">7 TKG </w:t>
      </w:r>
      <w:r w:rsidRPr="00E34CA2">
        <w:rPr>
          <w:rStyle w:val="Seitenzahl"/>
        </w:rPr>
        <w:t xml:space="preserve">von allen Verpflichteten </w:t>
      </w:r>
      <w:r w:rsidR="002926F4" w:rsidRPr="00E34CA2">
        <w:rPr>
          <w:rStyle w:val="Seitenzahl"/>
        </w:rPr>
        <w:t xml:space="preserve">zur Beauskunftung von </w:t>
      </w:r>
      <w:del w:id="2881" w:author="218-3" w:date="2025-03-12T13:59:00Z">
        <w:r w:rsidR="002A104E" w:rsidRPr="00E34CA2" w:rsidDel="00481706">
          <w:rPr>
            <w:rStyle w:val="Seitenzahl"/>
          </w:rPr>
          <w:delText>Nutzer-</w:delText>
        </w:r>
      </w:del>
      <w:ins w:id="2882" w:author="218-3" w:date="2025-03-12T13:59:00Z">
        <w:r w:rsidR="00481706">
          <w:rPr>
            <w:rStyle w:val="Seitenzahl"/>
          </w:rPr>
          <w:t>Anschlussinhaber-</w:t>
        </w:r>
      </w:ins>
      <w:r w:rsidR="002A104E" w:rsidRPr="00E34CA2">
        <w:rPr>
          <w:rStyle w:val="Seitenzahl"/>
        </w:rPr>
        <w:t xml:space="preserve"> und </w:t>
      </w:r>
      <w:r w:rsidR="002926F4" w:rsidRPr="00E34CA2">
        <w:rPr>
          <w:rStyle w:val="Seitenzahl"/>
        </w:rPr>
        <w:lastRenderedPageBreak/>
        <w:t xml:space="preserve">Bestandsdaten </w:t>
      </w:r>
      <w:r w:rsidR="00694A2B" w:rsidRPr="00E34CA2">
        <w:rPr>
          <w:rStyle w:val="Seitenzahl"/>
        </w:rPr>
        <w:t xml:space="preserve">und nach Teil 4 der TKÜV von den Verpflichteten mit weniger als 100.000 Vertragspartnern </w:t>
      </w:r>
      <w:r w:rsidRPr="00E34CA2">
        <w:rPr>
          <w:rStyle w:val="Seitenzahl"/>
        </w:rPr>
        <w:t xml:space="preserve">zur </w:t>
      </w:r>
      <w:r w:rsidR="00C06B44" w:rsidRPr="00E34CA2">
        <w:rPr>
          <w:rStyle w:val="Seitenzahl"/>
        </w:rPr>
        <w:t>Entge</w:t>
      </w:r>
      <w:r w:rsidR="00E70FE6" w:rsidRPr="00E34CA2">
        <w:rPr>
          <w:rStyle w:val="Seitenzahl"/>
        </w:rPr>
        <w:t>ge</w:t>
      </w:r>
      <w:r w:rsidR="00C06B44" w:rsidRPr="00E34CA2">
        <w:rPr>
          <w:rStyle w:val="Seitenzahl"/>
        </w:rPr>
        <w:t>nnahme der Auskunfts</w:t>
      </w:r>
      <w:r w:rsidR="004D4DC6" w:rsidRPr="00E34CA2">
        <w:rPr>
          <w:rStyle w:val="Seitenzahl"/>
        </w:rPr>
        <w:t>verlangen</w:t>
      </w:r>
      <w:r w:rsidR="00C06B44" w:rsidRPr="00E34CA2">
        <w:rPr>
          <w:rStyle w:val="Seitenzahl"/>
        </w:rPr>
        <w:t xml:space="preserve"> und zur </w:t>
      </w:r>
      <w:r w:rsidRPr="00E34CA2">
        <w:rPr>
          <w:rStyle w:val="Seitenzahl"/>
        </w:rPr>
        <w:t>Beauskunftung von Verkehrsdaten bereitgehalten werden.</w:t>
      </w:r>
    </w:p>
    <w:p w14:paraId="5B34DF53" w14:textId="0A22D541" w:rsidR="00D72A57" w:rsidRPr="00E34CA2" w:rsidRDefault="00D72A57" w:rsidP="00784F1B">
      <w:pPr>
        <w:pStyle w:val="Listenabsatz"/>
        <w:rPr>
          <w:rStyle w:val="Seitenzahl"/>
          <w:strike/>
        </w:rPr>
      </w:pPr>
      <w:r w:rsidRPr="00E34CA2">
        <w:rPr>
          <w:rStyle w:val="Seitenzahl"/>
          <w:highlight w:val="yellow"/>
        </w:rPr>
        <w:br/>
      </w:r>
      <w:r w:rsidR="004A21F7" w:rsidRPr="00E34CA2">
        <w:rPr>
          <w:rStyle w:val="Seitenzahl"/>
        </w:rPr>
        <w:t xml:space="preserve">Für die Beauskunftung von Verkehrsdaten dürfen die Verpflichteten mit </w:t>
      </w:r>
      <w:r w:rsidR="00BE4F54" w:rsidRPr="00E34CA2">
        <w:rPr>
          <w:rStyle w:val="Seitenzahl"/>
        </w:rPr>
        <w:t>weniger als</w:t>
      </w:r>
      <w:r w:rsidR="004A21F7" w:rsidRPr="00E34CA2">
        <w:rPr>
          <w:rStyle w:val="Seitenzahl"/>
        </w:rPr>
        <w:t xml:space="preserve"> 100.000 Vertragspartnern alternativ das Übermittlungsverfahren ETSI-ESB einsetzen, wobei einem Mischbetrieb für verschiedene Anwendungen (</w:t>
      </w:r>
      <w:r w:rsidR="00E97F38" w:rsidRPr="00E34CA2">
        <w:rPr>
          <w:rStyle w:val="Seitenzahl"/>
        </w:rPr>
        <w:t>zum Beispiel</w:t>
      </w:r>
      <w:r w:rsidR="004A21F7" w:rsidRPr="00E34CA2">
        <w:rPr>
          <w:rStyle w:val="Seitenzahl"/>
        </w:rPr>
        <w:t xml:space="preserve"> ETSI-ESB für Verkehrsdatenauskünfte </w:t>
      </w:r>
      <w:r w:rsidR="004D4DC6" w:rsidRPr="00E34CA2">
        <w:rPr>
          <w:rStyle w:val="Seitenzahl"/>
        </w:rPr>
        <w:t>einschließlich</w:t>
      </w:r>
      <w:r w:rsidR="004A21F7" w:rsidRPr="00E34CA2">
        <w:rPr>
          <w:rStyle w:val="Seitenzahl"/>
        </w:rPr>
        <w:t xml:space="preserve"> Übermittlung der zugehörigen Anordnung und E-Mail-ESB für Auskünfte zu </w:t>
      </w:r>
      <w:del w:id="2883" w:author="218-3" w:date="2025-03-12T13:59:00Z">
        <w:r w:rsidR="002A104E" w:rsidRPr="00E34CA2" w:rsidDel="00481706">
          <w:rPr>
            <w:rStyle w:val="Seitenzahl"/>
          </w:rPr>
          <w:delText>Nutzer-</w:delText>
        </w:r>
      </w:del>
      <w:ins w:id="2884" w:author="218-3" w:date="2025-03-12T13:59:00Z">
        <w:r w:rsidR="00481706">
          <w:rPr>
            <w:rStyle w:val="Seitenzahl"/>
          </w:rPr>
          <w:t>Anschlussinhaber-</w:t>
        </w:r>
      </w:ins>
      <w:r w:rsidR="002A104E" w:rsidRPr="00E34CA2">
        <w:rPr>
          <w:rStyle w:val="Seitenzahl"/>
        </w:rPr>
        <w:t xml:space="preserve"> und </w:t>
      </w:r>
      <w:r w:rsidR="004A21F7" w:rsidRPr="00E34CA2">
        <w:rPr>
          <w:rStyle w:val="Seitenzahl"/>
        </w:rPr>
        <w:t>Bestandsdaten) nach Absprache mit der Bundesnetzagentur zugestimmt werden kann.</w:t>
      </w:r>
    </w:p>
    <w:p w14:paraId="16684A5F" w14:textId="3A86B3EE" w:rsidR="00D72A57" w:rsidRPr="00E34CA2" w:rsidRDefault="00D72A57" w:rsidP="00D72A57">
      <w:pPr>
        <w:rPr>
          <w:rStyle w:val="Seitenzahl"/>
        </w:rPr>
      </w:pPr>
      <w:r w:rsidRPr="00E34CA2">
        <w:rPr>
          <w:rStyle w:val="Seitenzahl"/>
        </w:rPr>
        <w:t xml:space="preserve">Diese Übermittlungsverfahren können für die sonstigen </w:t>
      </w:r>
      <w:r w:rsidR="00573596" w:rsidRPr="00E34CA2">
        <w:rPr>
          <w:rStyle w:val="Seitenzahl"/>
        </w:rPr>
        <w:t xml:space="preserve">Zwecke </w:t>
      </w:r>
      <w:r w:rsidRPr="00E34CA2">
        <w:rPr>
          <w:rStyle w:val="Seitenzahl"/>
        </w:rPr>
        <w:t>nach Abschnitt</w:t>
      </w:r>
      <w:r w:rsidR="00321EF3" w:rsidRPr="00E34CA2">
        <w:rPr>
          <w:rStyle w:val="Seitenzahl"/>
        </w:rPr>
        <w:t> </w:t>
      </w:r>
      <w:r w:rsidRPr="00E34CA2">
        <w:rPr>
          <w:rStyle w:val="Seitenzahl"/>
        </w:rPr>
        <w:t>1 genutzt werden.</w:t>
      </w:r>
    </w:p>
    <w:p w14:paraId="39F9E279" w14:textId="2E0D51E2" w:rsidR="00D72A57" w:rsidRPr="00E34CA2" w:rsidRDefault="00D72A57" w:rsidP="00D72A57">
      <w:pPr>
        <w:rPr>
          <w:rStyle w:val="Seitenzahl"/>
        </w:rPr>
      </w:pPr>
      <w:r w:rsidRPr="00E34CA2">
        <w:rPr>
          <w:rStyle w:val="Seitenzahl"/>
        </w:rPr>
        <w:t>Andere Übermittlungsverfahren sowie eine Übergabe vor Ort sind ausgeschlossen, wenn die Systeme auch für die Beauskunftung von Verkehrsdaten nach §</w:t>
      </w:r>
      <w:r w:rsidR="00D94DA5" w:rsidRPr="00E34CA2">
        <w:rPr>
          <w:rStyle w:val="Seitenzahl"/>
        </w:rPr>
        <w:t> </w:t>
      </w:r>
      <w:r w:rsidRPr="00E34CA2">
        <w:rPr>
          <w:rStyle w:val="Seitenzahl"/>
        </w:rPr>
        <w:t>1</w:t>
      </w:r>
      <w:r w:rsidR="00DE6DB2" w:rsidRPr="00E34CA2">
        <w:rPr>
          <w:rStyle w:val="Seitenzahl"/>
        </w:rPr>
        <w:t>76</w:t>
      </w:r>
      <w:r w:rsidRPr="00E34CA2">
        <w:rPr>
          <w:rStyle w:val="Seitenzahl"/>
        </w:rPr>
        <w:t xml:space="preserve"> TKG vorgehalten werden.</w:t>
      </w:r>
    </w:p>
    <w:p w14:paraId="42720C21" w14:textId="4CC9F1F2" w:rsidR="00D72A57" w:rsidRPr="00E34CA2" w:rsidRDefault="00D72A57" w:rsidP="00D72A57">
      <w:pPr>
        <w:rPr>
          <w:rStyle w:val="Seitenzahl"/>
        </w:rPr>
      </w:pPr>
      <w:r w:rsidRPr="00E34CA2">
        <w:rPr>
          <w:rStyle w:val="Seitenzahl"/>
        </w:rPr>
        <w:t>Unsichere Übermittlungsverfahren, beispielsweise die unverschlüsselte Übertragung per E-Mail oder die postalische Versendung von unverschlüsselten Datenträgern, sind auch außerhalb der Verwendung der vorgehaltenen Systeme zur Beauskunftung von Verkehrsdaten nach §</w:t>
      </w:r>
      <w:r w:rsidR="00321EF3" w:rsidRPr="00E34CA2">
        <w:rPr>
          <w:rStyle w:val="Seitenzahl"/>
        </w:rPr>
        <w:t> </w:t>
      </w:r>
      <w:r w:rsidR="001B3FDD" w:rsidRPr="00E34CA2">
        <w:rPr>
          <w:rStyle w:val="Seitenzahl"/>
        </w:rPr>
        <w:t xml:space="preserve">176 </w:t>
      </w:r>
      <w:r w:rsidRPr="00E34CA2">
        <w:rPr>
          <w:rStyle w:val="Seitenzahl"/>
        </w:rPr>
        <w:t>TKG unzulässig.</w:t>
      </w:r>
    </w:p>
    <w:p w14:paraId="2C483577" w14:textId="078D5C80" w:rsidR="00D72A57" w:rsidRPr="00E34CA2" w:rsidRDefault="00D72A57" w:rsidP="00D72A57">
      <w:r w:rsidRPr="00E34CA2">
        <w:rPr>
          <w:rStyle w:val="Seitenzahl"/>
        </w:rPr>
        <w:t>Diese Vorgaben gelten nach §</w:t>
      </w:r>
      <w:r w:rsidR="00321EF3" w:rsidRPr="00E34CA2">
        <w:rPr>
          <w:rStyle w:val="Seitenzahl"/>
        </w:rPr>
        <w:t> </w:t>
      </w:r>
      <w:r w:rsidRPr="00E34CA2">
        <w:rPr>
          <w:rStyle w:val="Seitenzahl"/>
        </w:rPr>
        <w:t xml:space="preserve">1 </w:t>
      </w:r>
      <w:r w:rsidR="00AB77F1" w:rsidRPr="00E34CA2">
        <w:rPr>
          <w:rStyle w:val="Seitenzahl"/>
        </w:rPr>
        <w:t>Absatz</w:t>
      </w:r>
      <w:r w:rsidR="00321EF3" w:rsidRPr="00E34CA2">
        <w:rPr>
          <w:rStyle w:val="Seitenzahl"/>
        </w:rPr>
        <w:t> </w:t>
      </w:r>
      <w:r w:rsidRPr="00E34CA2">
        <w:rPr>
          <w:rStyle w:val="Seitenzahl"/>
        </w:rPr>
        <w:t>1 N</w:t>
      </w:r>
      <w:r w:rsidR="00321EF3" w:rsidRPr="00E34CA2">
        <w:rPr>
          <w:rStyle w:val="Seitenzahl"/>
        </w:rPr>
        <w:t>umme</w:t>
      </w:r>
      <w:r w:rsidRPr="00E34CA2">
        <w:rPr>
          <w:rStyle w:val="Seitenzahl"/>
        </w:rPr>
        <w:t>r</w:t>
      </w:r>
      <w:r w:rsidR="00321EF3" w:rsidRPr="00E34CA2">
        <w:rPr>
          <w:rStyle w:val="Seitenzahl"/>
        </w:rPr>
        <w:t> </w:t>
      </w:r>
      <w:r w:rsidRPr="00E34CA2">
        <w:rPr>
          <w:rStyle w:val="Seitenzahl"/>
        </w:rPr>
        <w:t>7 TKÜV entsprechend für die Aufzeichnungs</w:t>
      </w:r>
      <w:r w:rsidR="0027398B" w:rsidRPr="00E34CA2">
        <w:rPr>
          <w:rStyle w:val="Seitenzahl"/>
        </w:rPr>
        <w:t>einrichtungen</w:t>
      </w:r>
      <w:r w:rsidRPr="00E34CA2">
        <w:rPr>
          <w:rStyle w:val="Seitenzahl"/>
        </w:rPr>
        <w:t xml:space="preserve"> der berechtigten Stellen, auch bei Mitbenutzung zentraler Eingangsschnittstellen.</w:t>
      </w:r>
      <w:r w:rsidRPr="00E34CA2">
        <w:t xml:space="preserve"> </w:t>
      </w:r>
    </w:p>
    <w:p w14:paraId="46308EFF" w14:textId="69272957" w:rsidR="004358F7" w:rsidRPr="00E34CA2" w:rsidRDefault="004358F7" w:rsidP="004358F7">
      <w:r w:rsidRPr="00E34CA2">
        <w:t>Anordnungen und Auskunfts</w:t>
      </w:r>
      <w:r w:rsidR="008F3AFF" w:rsidRPr="00E34CA2">
        <w:t>verlangen</w:t>
      </w:r>
      <w:r w:rsidRPr="00E34CA2">
        <w:t xml:space="preserve"> sind zur Übermittlung in das Multipage TIFF-Format (</w:t>
      </w:r>
      <w:r w:rsidR="00E70FE6" w:rsidRPr="00E34CA2">
        <w:t>ITU-T</w:t>
      </w:r>
      <w:r w:rsidRPr="00E34CA2">
        <w:t xml:space="preserve"> Faxgruppe 4) oder in das PDF-Format umzuwandeln. Die maximale Dateigröße beträgt 5</w:t>
      </w:r>
      <w:r w:rsidR="0014048B" w:rsidRPr="00E34CA2">
        <w:t> </w:t>
      </w:r>
      <w:r w:rsidRPr="00E34CA2">
        <w:t>MB. Enthält eine Folgeanordnung nicht alle notwendigen Daten (</w:t>
      </w:r>
      <w:r w:rsidR="00E97F38" w:rsidRPr="00E34CA2">
        <w:t>zum Beispiel</w:t>
      </w:r>
      <w:r w:rsidRPr="00E34CA2">
        <w:t xml:space="preserve"> Rechtsgrundlage, Kennung, Zeitraum), muss sie zusammen mit der Ursprungsanordnung in einer Datei übermittelt werden.</w:t>
      </w:r>
    </w:p>
    <w:p w14:paraId="3751894A" w14:textId="77777777" w:rsidR="00662592" w:rsidRPr="00E34CA2" w:rsidRDefault="00662592" w:rsidP="00662592">
      <w:pPr>
        <w:pStyle w:val="Teilberschrift"/>
        <w:ind w:left="0" w:firstLine="0"/>
        <w:rPr>
          <w:rStyle w:val="Seitenzahl"/>
          <w:b w:val="0"/>
          <w:sz w:val="20"/>
        </w:rPr>
      </w:pPr>
      <w:r w:rsidRPr="00E34CA2">
        <w:rPr>
          <w:rStyle w:val="Seitenzahl"/>
          <w:b w:val="0"/>
          <w:sz w:val="20"/>
        </w:rPr>
        <w:t>Die Notwendigkeit der nachträglich postalischen Übermittlung des Originals oder einer beglaubigten Abschrift der Anordnung entfällt bei Nutzung des Übermittlungsverfahrens ETSI-ESB oder E-Mail-ESB.</w:t>
      </w:r>
    </w:p>
    <w:p w14:paraId="75068195" w14:textId="33280C5C" w:rsidR="0062555C" w:rsidRPr="00E34CA2" w:rsidDel="00FE3E3A" w:rsidRDefault="0062555C" w:rsidP="00520060">
      <w:pPr>
        <w:pStyle w:val="berschrift2"/>
        <w:rPr>
          <w:del w:id="2885" w:author="218-3" w:date="2025-03-12T14:26:00Z"/>
          <w:rStyle w:val="Seitenzahl"/>
          <w:color w:val="auto"/>
        </w:rPr>
      </w:pPr>
      <w:bookmarkStart w:id="2886" w:name="_Toc203656163"/>
      <w:del w:id="2887" w:author="218-3" w:date="2025-03-12T14:26:00Z">
        <w:r w:rsidRPr="00E34CA2" w:rsidDel="00FE3E3A">
          <w:rPr>
            <w:rStyle w:val="Seitenzahl"/>
            <w:color w:val="auto"/>
          </w:rPr>
          <w:delText>2.1</w:delText>
        </w:r>
        <w:r w:rsidRPr="00E34CA2" w:rsidDel="00FE3E3A">
          <w:rPr>
            <w:rStyle w:val="Seitenzahl"/>
            <w:color w:val="auto"/>
          </w:rPr>
          <w:tab/>
        </w:r>
        <w:commentRangeStart w:id="2888"/>
        <w:r w:rsidRPr="00E34CA2" w:rsidDel="00FE3E3A">
          <w:rPr>
            <w:rStyle w:val="Seitenzahl"/>
            <w:color w:val="auto"/>
          </w:rPr>
          <w:delText xml:space="preserve">Anforderungen </w:delText>
        </w:r>
      </w:del>
      <w:commentRangeEnd w:id="2888"/>
      <w:r w:rsidR="00FE3E3A">
        <w:rPr>
          <w:rStyle w:val="Kommentarzeichen"/>
          <w:rFonts w:eastAsia="Times New Roman"/>
          <w:b w:val="0"/>
          <w:color w:val="auto"/>
        </w:rPr>
        <w:commentReference w:id="2888"/>
      </w:r>
      <w:del w:id="2889" w:author="218-3" w:date="2025-03-12T14:26:00Z">
        <w:r w:rsidRPr="00E34CA2" w:rsidDel="00FE3E3A">
          <w:rPr>
            <w:rStyle w:val="Seitenzahl"/>
            <w:color w:val="auto"/>
          </w:rPr>
          <w:delText>an die Verifizierung von qualifizierten elektronischen Signaturen</w:delText>
        </w:r>
        <w:r w:rsidR="00F22BB1" w:rsidRPr="00E34CA2" w:rsidDel="00FE3E3A">
          <w:rPr>
            <w:rStyle w:val="Seitenzahl"/>
            <w:color w:val="auto"/>
          </w:rPr>
          <w:delText xml:space="preserve"> und Zertifikaten</w:delText>
        </w:r>
        <w:r w:rsidR="00D970A9" w:rsidDel="00FE3E3A">
          <w:rPr>
            <w:rStyle w:val="Funotenzeichen"/>
            <w:color w:val="auto"/>
          </w:rPr>
          <w:footnoteReference w:id="4"/>
        </w:r>
        <w:bookmarkEnd w:id="2886"/>
      </w:del>
    </w:p>
    <w:p w14:paraId="15A61563" w14:textId="17B6AC0A" w:rsidR="0062555C" w:rsidRPr="00E34CA2" w:rsidDel="00FE3E3A" w:rsidRDefault="0062555C" w:rsidP="000C211F">
      <w:pPr>
        <w:rPr>
          <w:del w:id="2892" w:author="218-3" w:date="2025-03-12T14:26:00Z"/>
          <w:rStyle w:val="Seitenzahl"/>
        </w:rPr>
      </w:pPr>
      <w:del w:id="2893" w:author="218-3" w:date="2025-03-12T14:26:00Z">
        <w:r w:rsidRPr="00E34CA2" w:rsidDel="00FE3E3A">
          <w:rPr>
            <w:rStyle w:val="Seitenzahl"/>
          </w:rPr>
          <w:delText>Die Umsetzung der in diesem Abschnitt beschriebenen Anforderung wird ein Jahr nach Inkrafttreten der Regelungen in der TKÜV verbindlich, die eine Verpflichtung enthält, dass bei Übermittlung der Anordnung auf gesichertem elektronischen Weg der Verpflichtete sicherstellen muss, dass qualifizierte elektronische Signaturen auf Anordnungen verifiziert werden können.</w:delText>
        </w:r>
      </w:del>
    </w:p>
    <w:p w14:paraId="160B027D" w14:textId="6C1E0E14" w:rsidR="00032382" w:rsidRPr="00E34CA2" w:rsidDel="00FE3E3A" w:rsidRDefault="0062555C" w:rsidP="000C211F">
      <w:pPr>
        <w:rPr>
          <w:del w:id="2894" w:author="218-3" w:date="2025-03-12T14:26:00Z"/>
          <w:rFonts w:cs="Arial"/>
        </w:rPr>
      </w:pPr>
      <w:del w:id="2895" w:author="218-3" w:date="2025-03-12T14:26:00Z">
        <w:r w:rsidRPr="00E34CA2" w:rsidDel="00FE3E3A">
          <w:delText>Der Verpflichtete muss im Rahmen seiner Vorkehrungen sicherstellen, dass qualifizierte</w:delText>
        </w:r>
        <w:r w:rsidR="00B027A1" w:rsidRPr="00E34CA2" w:rsidDel="00FE3E3A">
          <w:delText xml:space="preserve"> elektronische</w:delText>
        </w:r>
        <w:r w:rsidRPr="00E34CA2" w:rsidDel="00FE3E3A">
          <w:rPr>
            <w:rStyle w:val="Kommentarzeichen"/>
          </w:rPr>
          <w:delText xml:space="preserve"> </w:delText>
        </w:r>
        <w:r w:rsidRPr="00E34CA2" w:rsidDel="00FE3E3A">
          <w:delText>Signaturen</w:delText>
        </w:r>
        <w:r w:rsidR="00211AE2" w:rsidRPr="00E34CA2" w:rsidDel="00FE3E3A">
          <w:delText xml:space="preserve"> im PadES-Format gemäß ETSI EN 319 102-1 </w:delText>
        </w:r>
        <w:r w:rsidR="002E5F5B" w:rsidRPr="00E34CA2" w:rsidDel="00FE3E3A">
          <w:delText xml:space="preserve">[58] </w:delText>
        </w:r>
        <w:r w:rsidR="00211AE2" w:rsidRPr="00E34CA2" w:rsidDel="00FE3E3A">
          <w:delText xml:space="preserve">und ETSI TS 119 172-4 [59] validiert </w:delText>
        </w:r>
        <w:r w:rsidRPr="00E34CA2" w:rsidDel="00FE3E3A">
          <w:delText xml:space="preserve">werden können. Dabei ist die Anforderung des § 15 </w:delText>
        </w:r>
        <w:r w:rsidR="00856C15" w:rsidRPr="00E34CA2" w:rsidDel="00FE3E3A">
          <w:delText xml:space="preserve">Abs. 2 </w:delText>
        </w:r>
        <w:r w:rsidRPr="00E34CA2" w:rsidDel="00FE3E3A">
          <w:delText xml:space="preserve">TKÜV </w:delText>
        </w:r>
        <w:r w:rsidR="00856C15" w:rsidRPr="00E34CA2" w:rsidDel="00FE3E3A">
          <w:delText xml:space="preserve">zum Schutz der in den Anordnungen enthaltenen </w:delText>
        </w:r>
        <w:r w:rsidR="00C70514" w:rsidRPr="00E34CA2" w:rsidDel="00FE3E3A">
          <w:delText>I</w:delText>
        </w:r>
        <w:r w:rsidR="00856C15" w:rsidRPr="00E34CA2" w:rsidDel="00FE3E3A">
          <w:delText xml:space="preserve">nformationen </w:delText>
        </w:r>
        <w:r w:rsidRPr="00E34CA2" w:rsidDel="00FE3E3A">
          <w:delText xml:space="preserve">zu berücksichtigen, wonach die Anordnung selbst lokal verbleiben muss. Die </w:delText>
        </w:r>
        <w:r w:rsidR="00B027A1" w:rsidRPr="00E34CA2" w:rsidDel="00FE3E3A">
          <w:delText>Zertifikate, die zur Verifizierung der</w:delText>
        </w:r>
        <w:r w:rsidRPr="00E34CA2" w:rsidDel="00FE3E3A">
          <w:delText xml:space="preserve"> qualifizierten</w:delText>
        </w:r>
        <w:r w:rsidR="00B027A1" w:rsidRPr="00E34CA2" w:rsidDel="00FE3E3A">
          <w:delText xml:space="preserve"> elektronischen</w:delText>
        </w:r>
        <w:r w:rsidRPr="00E34CA2" w:rsidDel="00FE3E3A">
          <w:rPr>
            <w:rStyle w:val="Kommentarzeichen"/>
          </w:rPr>
          <w:delText xml:space="preserve"> </w:delText>
        </w:r>
        <w:r w:rsidRPr="00E34CA2" w:rsidDel="00FE3E3A">
          <w:delText xml:space="preserve">Signatur </w:delText>
        </w:r>
        <w:r w:rsidR="00B027A1" w:rsidRPr="00E34CA2" w:rsidDel="00FE3E3A">
          <w:delText>benötigt werden,</w:delText>
        </w:r>
        <w:r w:rsidRPr="00E34CA2" w:rsidDel="00FE3E3A">
          <w:delText xml:space="preserve"> können jedoch online geprüft werden.</w:delText>
        </w:r>
        <w:r w:rsidR="00115CD6" w:rsidRPr="00E34CA2" w:rsidDel="00FE3E3A">
          <w:delText xml:space="preserve"> Die Verifikationseinrichtung ist </w:delText>
        </w:r>
        <w:r w:rsidR="00FF712A" w:rsidRPr="00E34CA2" w:rsidDel="00FE3E3A">
          <w:delText xml:space="preserve">dabei </w:delText>
        </w:r>
        <w:r w:rsidR="00115CD6" w:rsidRPr="00E34CA2" w:rsidDel="00FE3E3A">
          <w:delText>nicht Bestandteil der Vorkehrungen zur Umsetzung von Überwachungsmaßnahmen oder zur Erteilung von Auskünften.</w:delText>
        </w:r>
      </w:del>
    </w:p>
    <w:p w14:paraId="6937EA26" w14:textId="7223D0F8" w:rsidR="00D72A57" w:rsidRPr="00E34CA2" w:rsidRDefault="003932E2" w:rsidP="00477746">
      <w:pPr>
        <w:pStyle w:val="berschrift1"/>
      </w:pPr>
      <w:bookmarkStart w:id="2896" w:name="_Toc203656164"/>
      <w:r w:rsidRPr="00E34CA2">
        <w:t>3</w:t>
      </w:r>
      <w:r w:rsidRPr="00E34CA2">
        <w:tab/>
      </w:r>
      <w:r w:rsidR="00D72A57" w:rsidRPr="00E34CA2">
        <w:t>Gewährleistung von Datensicherheit und Datenqualität</w:t>
      </w:r>
      <w:bookmarkEnd w:id="2896"/>
    </w:p>
    <w:p w14:paraId="211E9E6E" w14:textId="50AF4E78" w:rsidR="00D72A57" w:rsidRPr="00E34CA2" w:rsidRDefault="00D72A57" w:rsidP="00520060">
      <w:pPr>
        <w:pStyle w:val="berschrift2"/>
        <w:rPr>
          <w:rStyle w:val="Seitenzahl"/>
          <w:b w:val="0"/>
          <w:color w:val="auto"/>
        </w:rPr>
      </w:pPr>
      <w:bookmarkStart w:id="2897" w:name="_Toc203656165"/>
      <w:r w:rsidRPr="00E34CA2">
        <w:rPr>
          <w:rStyle w:val="Seitenzahl"/>
          <w:color w:val="auto"/>
        </w:rPr>
        <w:t>3.1</w:t>
      </w:r>
      <w:r w:rsidR="003932E2" w:rsidRPr="00E34CA2">
        <w:rPr>
          <w:rStyle w:val="Seitenzahl"/>
          <w:color w:val="auto"/>
        </w:rPr>
        <w:tab/>
      </w:r>
      <w:r w:rsidR="00D51D97" w:rsidRPr="00E34CA2">
        <w:rPr>
          <w:rStyle w:val="Seitenzahl"/>
          <w:color w:val="auto"/>
        </w:rPr>
        <w:t>Schutzvorkehrungen und technische Einzelheiten zur Speicherung der Anordnungsdaten</w:t>
      </w:r>
      <w:bookmarkEnd w:id="2897"/>
    </w:p>
    <w:p w14:paraId="46B3A382" w14:textId="14F009B4" w:rsidR="00D51D97" w:rsidRPr="00E34CA2" w:rsidRDefault="00D51D97" w:rsidP="00D51D97">
      <w:r w:rsidRPr="00E34CA2">
        <w:t xml:space="preserve">Die nachfolgenden Anforderungen richten sich nach den §§ 170 </w:t>
      </w:r>
      <w:r w:rsidR="00AB77F1" w:rsidRPr="00E34CA2">
        <w:t>Absatz</w:t>
      </w:r>
      <w:r w:rsidRPr="00E34CA2">
        <w:t xml:space="preserve"> 6 und 174 </w:t>
      </w:r>
      <w:r w:rsidR="00AB77F1" w:rsidRPr="00E34CA2">
        <w:t>Absatz</w:t>
      </w:r>
      <w:r w:rsidRPr="00E34CA2">
        <w:t xml:space="preserve"> 7 </w:t>
      </w:r>
      <w:r w:rsidR="00AB77F1" w:rsidRPr="00E34CA2">
        <w:t>Satz</w:t>
      </w:r>
      <w:r w:rsidRPr="00E34CA2">
        <w:t xml:space="preserve"> 4 TKG und de</w:t>
      </w:r>
      <w:r w:rsidR="00AC480D" w:rsidRPr="00E34CA2">
        <w:t>m</w:t>
      </w:r>
      <w:r w:rsidRPr="00E34CA2">
        <w:t xml:space="preserve"> § 31 </w:t>
      </w:r>
      <w:r w:rsidR="00AB77F1" w:rsidRPr="00E34CA2">
        <w:t>Absatz</w:t>
      </w:r>
      <w:r w:rsidRPr="00E34CA2">
        <w:t xml:space="preserve"> 1 i.V.m. § 14 Absatz 1 und 3 TKÜV, nach dem die Bundesnetzagentur Vorgaben in dieser TR TKÜV für die in diesen einzelnen Regelungen definierten Schutzziele machen kann.</w:t>
      </w:r>
    </w:p>
    <w:p w14:paraId="749481CC" w14:textId="443BEED2" w:rsidR="00D51D97" w:rsidRPr="00E34CA2" w:rsidRDefault="00D51D97" w:rsidP="00D51D97">
      <w:r w:rsidRPr="00E34CA2">
        <w:t>Für die verschiedenen Schutzziele muss grundsätzlich der allgemeine Grundschutz eingehalten werden, wie dieser nach Maßgabe des § 167 TKG im Katalog von Sicherheitsanforderungen festgelegt ist.</w:t>
      </w:r>
    </w:p>
    <w:p w14:paraId="2EB0A7A5" w14:textId="64787D8D" w:rsidR="00D72A57" w:rsidRPr="00E34CA2" w:rsidRDefault="00D51D97" w:rsidP="00D72A57">
      <w:pPr>
        <w:rPr>
          <w:rStyle w:val="Seitenzahl"/>
        </w:rPr>
      </w:pPr>
      <w:r w:rsidRPr="00E34CA2">
        <w:rPr>
          <w:rStyle w:val="Seitenzahl"/>
        </w:rPr>
        <w:t xml:space="preserve">Darüber hinaus </w:t>
      </w:r>
      <w:r w:rsidR="00D72A57" w:rsidRPr="00E34CA2">
        <w:rPr>
          <w:rStyle w:val="Seitenzahl"/>
        </w:rPr>
        <w:t xml:space="preserve">gelten die Vorgaben nach § 14 </w:t>
      </w:r>
      <w:r w:rsidR="00AB77F1" w:rsidRPr="00E34CA2">
        <w:rPr>
          <w:rStyle w:val="Seitenzahl"/>
        </w:rPr>
        <w:t>Absatz</w:t>
      </w:r>
      <w:r w:rsidR="00D72A57" w:rsidRPr="00E34CA2">
        <w:rPr>
          <w:rStyle w:val="Seitenzahl"/>
        </w:rPr>
        <w:t xml:space="preserve"> 1 TKÜV, wonach der Verpflichtete die von ihm getroffenen technischen und organisatorischen Vorkehrungen zur Umsetzung von Maßnahmen sowie die Übermittlung an die Empfangseinrichtung der berechtigten Stelle nach dem Stand der Technik gegen unbefugte Inanspruchnahme zu schützen hat.</w:t>
      </w:r>
    </w:p>
    <w:p w14:paraId="4A1C3BEF" w14:textId="3233B888" w:rsidR="00D72A57" w:rsidRPr="00E34CA2" w:rsidRDefault="00D72A57" w:rsidP="00D72A57">
      <w:pPr>
        <w:rPr>
          <w:rStyle w:val="Seitenzahl"/>
        </w:rPr>
      </w:pPr>
      <w:r w:rsidRPr="00E34CA2">
        <w:rPr>
          <w:rStyle w:val="Seitenzahl"/>
        </w:rPr>
        <w:t xml:space="preserve">Die Übermittlung an </w:t>
      </w:r>
      <w:r w:rsidR="0095201D" w:rsidRPr="00E34CA2">
        <w:rPr>
          <w:rStyle w:val="Seitenzahl"/>
        </w:rPr>
        <w:t>die berechtigte Stelle</w:t>
      </w:r>
      <w:r w:rsidRPr="00E34CA2">
        <w:rPr>
          <w:rStyle w:val="Seitenzahl"/>
        </w:rPr>
        <w:t xml:space="preserve"> muss verschlüsselt erfolgen; die Verfahren dazu werden in den nachfolgenden Beschreibungen der Übermittlungsverfahren vorgegeben.</w:t>
      </w:r>
    </w:p>
    <w:p w14:paraId="3834153E" w14:textId="5559C96D" w:rsidR="00D72A57" w:rsidRPr="00E34CA2" w:rsidRDefault="00D72A57" w:rsidP="00D72A57">
      <w:pPr>
        <w:rPr>
          <w:rStyle w:val="Seitenzahl"/>
        </w:rPr>
      </w:pPr>
      <w:r w:rsidRPr="00E34CA2">
        <w:rPr>
          <w:rStyle w:val="Seitenzahl"/>
        </w:rPr>
        <w:t xml:space="preserve">Die Vorgaben des § 14 </w:t>
      </w:r>
      <w:r w:rsidR="00AB77F1" w:rsidRPr="00E34CA2">
        <w:rPr>
          <w:rStyle w:val="Seitenzahl"/>
        </w:rPr>
        <w:t>Absatz</w:t>
      </w:r>
      <w:r w:rsidRPr="00E34CA2">
        <w:rPr>
          <w:rStyle w:val="Seitenzahl"/>
        </w:rPr>
        <w:t xml:space="preserve"> 3 TKÜV gelten ebenso für die Administration von Netzelementen über öffentliche Netze zur Überwachung </w:t>
      </w:r>
      <w:r w:rsidR="00042EBE" w:rsidRPr="00E34CA2">
        <w:rPr>
          <w:rStyle w:val="Seitenzahl"/>
        </w:rPr>
        <w:t>von Telekommunikation oder</w:t>
      </w:r>
      <w:r w:rsidRPr="00E34CA2">
        <w:rPr>
          <w:rStyle w:val="Seitenzahl"/>
        </w:rPr>
        <w:t xml:space="preserve"> zum Abruf von Auskunftsdaten inkl</w:t>
      </w:r>
      <w:r w:rsidR="00FB2DA2" w:rsidRPr="00E34CA2">
        <w:rPr>
          <w:rStyle w:val="Seitenzahl"/>
        </w:rPr>
        <w:t>usive</w:t>
      </w:r>
      <w:r w:rsidRPr="00E34CA2">
        <w:rPr>
          <w:rStyle w:val="Seitenzahl"/>
        </w:rPr>
        <w:t xml:space="preserve"> der Speicherung von hierzu notwendigen Informationen in diesen Netzelementen. Bei der Umsetzung dieser Anforderungen sind hierzu erarbeitete internationale Standards sowie die Empfehlungen des BSI zu berücksichtigen.</w:t>
      </w:r>
    </w:p>
    <w:p w14:paraId="411FC80F" w14:textId="77777777" w:rsidR="00D72A57" w:rsidRPr="00E34CA2" w:rsidRDefault="00D72A57" w:rsidP="00D72A57">
      <w:pPr>
        <w:rPr>
          <w:rFonts w:cs="Arial"/>
        </w:rPr>
      </w:pPr>
    </w:p>
    <w:p w14:paraId="7B4ACDCC" w14:textId="45EBEA00" w:rsidR="00D72A57" w:rsidRPr="00E34CA2" w:rsidRDefault="00D72A57" w:rsidP="00520060">
      <w:pPr>
        <w:pStyle w:val="berschrift2"/>
        <w:rPr>
          <w:rStyle w:val="Seitenzahl"/>
          <w:b w:val="0"/>
          <w:color w:val="auto"/>
        </w:rPr>
      </w:pPr>
      <w:bookmarkStart w:id="2898" w:name="_Toc203656166"/>
      <w:r w:rsidRPr="00E34CA2">
        <w:rPr>
          <w:rStyle w:val="Seitenzahl"/>
          <w:color w:val="auto"/>
        </w:rPr>
        <w:t>3.2</w:t>
      </w:r>
      <w:r w:rsidR="003932E2" w:rsidRPr="00E34CA2">
        <w:rPr>
          <w:rStyle w:val="Seitenzahl"/>
          <w:color w:val="auto"/>
        </w:rPr>
        <w:tab/>
      </w:r>
      <w:r w:rsidRPr="00E34CA2">
        <w:rPr>
          <w:rStyle w:val="Seitenzahl"/>
          <w:color w:val="auto"/>
        </w:rPr>
        <w:t xml:space="preserve">Besondere Anforderungen an die Übermittlung von speicherpflichtigen </w:t>
      </w:r>
      <w:r w:rsidRPr="00E34CA2">
        <w:t xml:space="preserve">Verkehrsdaten nach § </w:t>
      </w:r>
      <w:r w:rsidR="00172884" w:rsidRPr="00E34CA2">
        <w:t xml:space="preserve">176 </w:t>
      </w:r>
      <w:r w:rsidRPr="00E34CA2">
        <w:t>TKG</w:t>
      </w:r>
      <w:bookmarkEnd w:id="2898"/>
    </w:p>
    <w:p w14:paraId="7FC60FF4" w14:textId="153AA0CF" w:rsidR="00D72A57" w:rsidRPr="00E34CA2" w:rsidRDefault="00D72A57" w:rsidP="00D72A57">
      <w:pPr>
        <w:rPr>
          <w:rStyle w:val="Seitenzahl"/>
        </w:rPr>
      </w:pPr>
      <w:r w:rsidRPr="00E34CA2">
        <w:rPr>
          <w:rStyle w:val="Seitenzahl"/>
        </w:rPr>
        <w:t xml:space="preserve">Nach § </w:t>
      </w:r>
      <w:r w:rsidR="000B2B16" w:rsidRPr="00E34CA2">
        <w:rPr>
          <w:rStyle w:val="Seitenzahl"/>
        </w:rPr>
        <w:t xml:space="preserve">177 </w:t>
      </w:r>
      <w:r w:rsidR="00AB77F1" w:rsidRPr="00E34CA2">
        <w:rPr>
          <w:rStyle w:val="Seitenzahl"/>
        </w:rPr>
        <w:t>Absatz</w:t>
      </w:r>
      <w:r w:rsidRPr="00E34CA2">
        <w:rPr>
          <w:rStyle w:val="Seitenzahl"/>
        </w:rPr>
        <w:t xml:space="preserve"> 3 Satz 1 i.V.m. § </w:t>
      </w:r>
      <w:r w:rsidR="000B2B16" w:rsidRPr="00E34CA2">
        <w:rPr>
          <w:rStyle w:val="Seitenzahl"/>
        </w:rPr>
        <w:t xml:space="preserve">180 </w:t>
      </w:r>
      <w:r w:rsidR="00AB77F1" w:rsidRPr="00E34CA2">
        <w:rPr>
          <w:rStyle w:val="Seitenzahl"/>
        </w:rPr>
        <w:t>Absatz</w:t>
      </w:r>
      <w:r w:rsidRPr="00E34CA2">
        <w:rPr>
          <w:rStyle w:val="Seitenzahl"/>
        </w:rPr>
        <w:t xml:space="preserve"> 1 Satz 1 TKG ist bei der Übermittlung von Verkehrsdaten nach § </w:t>
      </w:r>
      <w:r w:rsidR="000B2B16" w:rsidRPr="00E34CA2">
        <w:rPr>
          <w:rStyle w:val="Seitenzahl"/>
        </w:rPr>
        <w:t xml:space="preserve">176 </w:t>
      </w:r>
      <w:r w:rsidRPr="00E34CA2">
        <w:rPr>
          <w:rStyle w:val="Seitenzahl"/>
        </w:rPr>
        <w:t>TKG ein besonders hoher Standard der Datensicherheit und Datenqualität zu gewährleisten.</w:t>
      </w:r>
    </w:p>
    <w:p w14:paraId="6C5F05CA" w14:textId="72ACD004" w:rsidR="00D72A57" w:rsidRPr="00E34CA2" w:rsidRDefault="00D72A57" w:rsidP="00D72A57">
      <w:pPr>
        <w:rPr>
          <w:rStyle w:val="Seitenzahl"/>
        </w:rPr>
      </w:pPr>
      <w:r w:rsidRPr="00E34CA2">
        <w:rPr>
          <w:rStyle w:val="Seitenzahl"/>
        </w:rPr>
        <w:lastRenderedPageBreak/>
        <w:t xml:space="preserve">Die Bundesnetzagentur hat gemeinsam mit BSI und BfDI den Anforderungskatalog nach § </w:t>
      </w:r>
      <w:r w:rsidR="000B2B16" w:rsidRPr="00E34CA2">
        <w:rPr>
          <w:rStyle w:val="Seitenzahl"/>
        </w:rPr>
        <w:t xml:space="preserve">180 </w:t>
      </w:r>
      <w:r w:rsidRPr="00E34CA2">
        <w:rPr>
          <w:rStyle w:val="Seitenzahl"/>
        </w:rPr>
        <w:t xml:space="preserve">TKG erarbeitet, bei dessen Einhaltung vermutet wird, dass die gesetzlichen Anforderungen nach den §§ </w:t>
      </w:r>
      <w:r w:rsidR="000B2B16" w:rsidRPr="00E34CA2">
        <w:rPr>
          <w:rStyle w:val="Seitenzahl"/>
        </w:rPr>
        <w:t xml:space="preserve">176 </w:t>
      </w:r>
      <w:r w:rsidRPr="00E34CA2">
        <w:rPr>
          <w:rStyle w:val="Seitenzahl"/>
        </w:rPr>
        <w:t xml:space="preserve">bis </w:t>
      </w:r>
      <w:r w:rsidR="000B2B16" w:rsidRPr="00E34CA2">
        <w:rPr>
          <w:rStyle w:val="Seitenzahl"/>
        </w:rPr>
        <w:t xml:space="preserve">179 </w:t>
      </w:r>
      <w:r w:rsidRPr="00E34CA2">
        <w:rPr>
          <w:rStyle w:val="Seitenzahl"/>
        </w:rPr>
        <w:t>TKG eingehalten werden.</w:t>
      </w:r>
    </w:p>
    <w:p w14:paraId="146E03DB" w14:textId="77777777" w:rsidR="00D72A57" w:rsidRPr="00E34CA2" w:rsidRDefault="00D72A57" w:rsidP="00D72A57">
      <w:pPr>
        <w:rPr>
          <w:rStyle w:val="Seitenzahl"/>
        </w:rPr>
      </w:pPr>
      <w:r w:rsidRPr="00E34CA2">
        <w:rPr>
          <w:rStyle w:val="Seitenzahl"/>
        </w:rPr>
        <w:t xml:space="preserve">Diese nachfolgenden besonderen Anforderungen gelten für </w:t>
      </w:r>
      <w:r w:rsidRPr="00E34CA2">
        <w:t>die hierfür betriebenen Übermittlungsverfahren</w:t>
      </w:r>
      <w:r w:rsidRPr="00E34CA2">
        <w:rPr>
          <w:rStyle w:val="Seitenzahl"/>
        </w:rPr>
        <w:t>, sofern diese</w:t>
      </w:r>
    </w:p>
    <w:p w14:paraId="5B96AA92" w14:textId="6AB51965" w:rsidR="00D72A57" w:rsidRPr="00E34CA2" w:rsidRDefault="00D72A57" w:rsidP="00565C5A">
      <w:pPr>
        <w:pStyle w:val="Listenabsatz"/>
        <w:numPr>
          <w:ilvl w:val="0"/>
          <w:numId w:val="45"/>
        </w:numPr>
      </w:pPr>
      <w:r w:rsidRPr="00E34CA2">
        <w:rPr>
          <w:rStyle w:val="Seitenzahl"/>
        </w:rPr>
        <w:t xml:space="preserve">ausschließlich für die </w:t>
      </w:r>
      <w:r w:rsidRPr="00E34CA2">
        <w:t xml:space="preserve">Erteilung von Auskünften über Verkehrsdaten nach § </w:t>
      </w:r>
      <w:r w:rsidR="000B1A2E" w:rsidRPr="00E34CA2">
        <w:t xml:space="preserve">176 </w:t>
      </w:r>
      <w:r w:rsidRPr="00E34CA2">
        <w:t>TKG oder</w:t>
      </w:r>
    </w:p>
    <w:p w14:paraId="3E1A7DDA" w14:textId="409C1FEB" w:rsidR="00D72A57" w:rsidRPr="00E34CA2" w:rsidRDefault="00D72A57" w:rsidP="00565C5A">
      <w:pPr>
        <w:pStyle w:val="Listenabsatz"/>
        <w:numPr>
          <w:ilvl w:val="0"/>
          <w:numId w:val="45"/>
        </w:numPr>
      </w:pPr>
      <w:r w:rsidRPr="00E34CA2">
        <w:t xml:space="preserve">neben anderen nach obigem Abschnitt 1 erlaubten Nutzungsformen auch für die Erteilung von Auskünften über Verkehrsdaten nach § </w:t>
      </w:r>
      <w:r w:rsidR="000B1A2E" w:rsidRPr="00E34CA2">
        <w:t xml:space="preserve">176 </w:t>
      </w:r>
      <w:r w:rsidRPr="00E34CA2">
        <w:t>TKG genutzt werden.</w:t>
      </w:r>
    </w:p>
    <w:p w14:paraId="195AF3BB" w14:textId="77777777" w:rsidR="00D72A57" w:rsidRPr="00E34CA2" w:rsidRDefault="00D72A57" w:rsidP="00D72A57">
      <w:pPr>
        <w:rPr>
          <w:rStyle w:val="Seitenzahl"/>
        </w:rPr>
      </w:pPr>
      <w:r w:rsidRPr="00E34CA2">
        <w:rPr>
          <w:rStyle w:val="Seitenzahl"/>
        </w:rPr>
        <w:t>Das nachfolgende Bild aus dem Anforderungskatalog zeigt eine mögliche Umsetzung der Gesamtarchitektur:</w:t>
      </w:r>
    </w:p>
    <w:p w14:paraId="5145171D" w14:textId="3A9723AA" w:rsidR="00D72A57" w:rsidRPr="00E34CA2" w:rsidRDefault="00875001" w:rsidP="00D72A57">
      <w:pPr>
        <w:rPr>
          <w:rStyle w:val="Seitenzahl"/>
        </w:rPr>
      </w:pPr>
      <w:r w:rsidRPr="00E34CA2">
        <w:object w:dxaOrig="15352" w:dyaOrig="8453" w14:anchorId="2FB04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8.75pt" o:ole="">
            <v:imagedata r:id="rId35" o:title=""/>
          </v:shape>
          <o:OLEObject Type="Embed" ProgID="Visio.Drawing.15" ShapeID="_x0000_i1025" DrawAspect="Content" ObjectID="_1820125284" r:id="rId36"/>
        </w:object>
      </w:r>
    </w:p>
    <w:p w14:paraId="629486A1" w14:textId="533FFA30" w:rsidR="00D72A57" w:rsidRPr="00E34CA2" w:rsidRDefault="00D72A57" w:rsidP="00D72A57">
      <w:pPr>
        <w:rPr>
          <w:rStyle w:val="Seitenzahl"/>
          <w:sz w:val="18"/>
          <w:szCs w:val="18"/>
        </w:rPr>
      </w:pPr>
      <w:r w:rsidRPr="00E34CA2">
        <w:rPr>
          <w:rStyle w:val="Seitenzahl"/>
          <w:sz w:val="18"/>
          <w:szCs w:val="18"/>
        </w:rPr>
        <w:t>Abbildung: Umsetzungsbeispiel der Grundarchitektur (Quelle: Anforderungskatalog nach § 1</w:t>
      </w:r>
      <w:r w:rsidR="003E1768" w:rsidRPr="00E34CA2">
        <w:rPr>
          <w:rStyle w:val="Seitenzahl"/>
          <w:sz w:val="18"/>
          <w:szCs w:val="18"/>
        </w:rPr>
        <w:t>80</w:t>
      </w:r>
      <w:r w:rsidRPr="00E34CA2">
        <w:rPr>
          <w:rStyle w:val="Seitenzahl"/>
          <w:sz w:val="18"/>
          <w:szCs w:val="18"/>
        </w:rPr>
        <w:t xml:space="preserve"> TKG)</w:t>
      </w:r>
    </w:p>
    <w:p w14:paraId="76FDB92F" w14:textId="77777777" w:rsidR="00D72A57" w:rsidRPr="00E34CA2" w:rsidRDefault="00D72A57" w:rsidP="00D72A57">
      <w:pPr>
        <w:spacing w:after="0"/>
        <w:rPr>
          <w:rStyle w:val="Seitenzahl"/>
        </w:rPr>
      </w:pPr>
    </w:p>
    <w:p w14:paraId="7EB63316" w14:textId="6A159EB0" w:rsidR="00D72A57" w:rsidRPr="00E34CA2" w:rsidRDefault="00D72A57" w:rsidP="00D72A57">
      <w:pPr>
        <w:rPr>
          <w:rStyle w:val="Seitenzahl"/>
        </w:rPr>
      </w:pPr>
      <w:r w:rsidRPr="00E34CA2">
        <w:rPr>
          <w:rStyle w:val="Seitenzahl"/>
        </w:rPr>
        <w:t>Entsprechend dem Anforderungskatalog nach § 1</w:t>
      </w:r>
      <w:r w:rsidR="001B4608" w:rsidRPr="00E34CA2">
        <w:rPr>
          <w:rStyle w:val="Seitenzahl"/>
        </w:rPr>
        <w:t>80</w:t>
      </w:r>
      <w:r w:rsidRPr="00E34CA2">
        <w:rPr>
          <w:rStyle w:val="Seitenzahl"/>
        </w:rPr>
        <w:t xml:space="preserve"> TKG gelten insbesondere folgende Anforderungen für die Übermittlung nach § 1</w:t>
      </w:r>
      <w:r w:rsidR="001B4608" w:rsidRPr="00E34CA2">
        <w:rPr>
          <w:rStyle w:val="Seitenzahl"/>
        </w:rPr>
        <w:t>77</w:t>
      </w:r>
      <w:r w:rsidRPr="00E34CA2">
        <w:rPr>
          <w:rStyle w:val="Seitenzahl"/>
        </w:rPr>
        <w:t xml:space="preserve"> </w:t>
      </w:r>
      <w:r w:rsidR="00AB77F1" w:rsidRPr="00E34CA2">
        <w:rPr>
          <w:rStyle w:val="Seitenzahl"/>
        </w:rPr>
        <w:t>Absatz</w:t>
      </w:r>
      <w:r w:rsidRPr="00E34CA2">
        <w:rPr>
          <w:rStyle w:val="Seitenzahl"/>
        </w:rPr>
        <w:t xml:space="preserve"> 3 TKG:</w:t>
      </w:r>
    </w:p>
    <w:p w14:paraId="67F482CF" w14:textId="47981788" w:rsidR="00D72A57" w:rsidRPr="00E34CA2" w:rsidRDefault="003932E2" w:rsidP="00C63E1E">
      <w:pPr>
        <w:pStyle w:val="berschrift3"/>
        <w:rPr>
          <w:rStyle w:val="Seitenzahl"/>
          <w:color w:val="auto"/>
        </w:rPr>
      </w:pPr>
      <w:bookmarkStart w:id="2899" w:name="_Toc203656167"/>
      <w:r w:rsidRPr="00E34CA2">
        <w:rPr>
          <w:rStyle w:val="Seitenzahl"/>
          <w:color w:val="auto"/>
        </w:rPr>
        <w:t>3.2.1</w:t>
      </w:r>
      <w:r w:rsidRPr="00E34CA2">
        <w:rPr>
          <w:rStyle w:val="Seitenzahl"/>
          <w:color w:val="auto"/>
        </w:rPr>
        <w:tab/>
      </w:r>
      <w:r w:rsidR="00D72A57" w:rsidRPr="00E34CA2">
        <w:rPr>
          <w:rStyle w:val="Seitenzahl"/>
          <w:color w:val="auto"/>
        </w:rPr>
        <w:t>Gewährleistung eines besonders hohen Standards der Datensicherheit</w:t>
      </w:r>
      <w:bookmarkEnd w:id="2899"/>
    </w:p>
    <w:p w14:paraId="1E5A02D1" w14:textId="551F06CD" w:rsidR="00D72A57" w:rsidRPr="00E34CA2" w:rsidRDefault="00D72A57" w:rsidP="00F56F20">
      <w:pPr>
        <w:pStyle w:val="Listenabsatz"/>
        <w:ind w:left="0"/>
        <w:rPr>
          <w:rStyle w:val="Seitenzahl"/>
        </w:rPr>
      </w:pPr>
      <w:r w:rsidRPr="00E34CA2">
        <w:rPr>
          <w:rStyle w:val="Seitenzahl"/>
          <w:rFonts w:cs="Arial"/>
        </w:rPr>
        <w:t xml:space="preserve">Alle Komponenten des Übermittlungsverfahrens ETSI-ESB und E-Mail-ESB, beginnend vom Abfragesystem bis zum Übergabepunkt der verschlüsselten Übertragung (eigener Internetanschluss) an die berechtigte Stelle, müssen die Anforderungen nach IT-Grundschutz des BSI mit </w:t>
      </w:r>
      <w:r w:rsidR="008A55C8" w:rsidRPr="00E34CA2">
        <w:rPr>
          <w:rStyle w:val="Seitenzahl"/>
          <w:rFonts w:cs="Arial"/>
        </w:rPr>
        <w:t>dem Sicherheitsniveau „Hoch“</w:t>
      </w:r>
      <w:r w:rsidRPr="00E34CA2">
        <w:rPr>
          <w:rStyle w:val="Seitenzahl"/>
          <w:rFonts w:cs="Arial"/>
        </w:rPr>
        <w:t xml:space="preserve"> (siehe IT-Grundschutz-</w:t>
      </w:r>
      <w:r w:rsidR="008A55C8" w:rsidRPr="00E34CA2">
        <w:rPr>
          <w:rStyle w:val="Seitenzahl"/>
          <w:rFonts w:cs="Arial"/>
        </w:rPr>
        <w:t>Methodik</w:t>
      </w:r>
      <w:r w:rsidRPr="00E34CA2">
        <w:rPr>
          <w:rStyle w:val="Seitenzahl"/>
          <w:rFonts w:cs="Arial"/>
        </w:rPr>
        <w:t xml:space="preserve">, BSI-Standard </w:t>
      </w:r>
      <w:r w:rsidR="00484C6E" w:rsidRPr="00E34CA2">
        <w:rPr>
          <w:rStyle w:val="Seitenzahl"/>
          <w:rFonts w:cs="Arial"/>
        </w:rPr>
        <w:t>200</w:t>
      </w:r>
      <w:r w:rsidRPr="00E34CA2">
        <w:rPr>
          <w:rStyle w:val="Seitenzahl"/>
          <w:rFonts w:cs="Arial"/>
        </w:rPr>
        <w:t>-2) erfüllen.</w:t>
      </w:r>
    </w:p>
    <w:p w14:paraId="7E2AC2C5" w14:textId="39E7F094" w:rsidR="00D72A57" w:rsidRPr="00E34CA2" w:rsidRDefault="003932E2" w:rsidP="00C63E1E">
      <w:pPr>
        <w:pStyle w:val="berschrift3"/>
        <w:rPr>
          <w:rStyle w:val="Seitenzahl"/>
          <w:rFonts w:cs="Arial"/>
          <w:color w:val="auto"/>
        </w:rPr>
      </w:pPr>
      <w:bookmarkStart w:id="2900" w:name="_Toc203656168"/>
      <w:r w:rsidRPr="00E34CA2">
        <w:rPr>
          <w:rStyle w:val="Seitenzahl"/>
          <w:color w:val="auto"/>
        </w:rPr>
        <w:t>3.2.2</w:t>
      </w:r>
      <w:r w:rsidRPr="00E34CA2">
        <w:rPr>
          <w:rStyle w:val="Seitenzahl"/>
          <w:color w:val="auto"/>
        </w:rPr>
        <w:tab/>
      </w:r>
      <w:r w:rsidR="00D72A57" w:rsidRPr="00E34CA2">
        <w:rPr>
          <w:rStyle w:val="Seitenzahl"/>
          <w:color w:val="auto"/>
        </w:rPr>
        <w:t>Einsatz besonders sicherer Verschlüsselungsverfahren, Pufferung in den Komponenten des Übermittlungsverfahrens und Löschung der Verkehrsdaten im Abfragesystem</w:t>
      </w:r>
      <w:bookmarkEnd w:id="2900"/>
    </w:p>
    <w:p w14:paraId="27ED7CE7" w14:textId="14FBEAB0" w:rsidR="00D72A57" w:rsidRPr="00E34CA2" w:rsidRDefault="00D72A57" w:rsidP="00F56F20">
      <w:pPr>
        <w:pStyle w:val="Listenabsatz"/>
        <w:ind w:left="0"/>
        <w:rPr>
          <w:rStyle w:val="Seitenzahl"/>
          <w:rFonts w:cs="Arial"/>
        </w:rPr>
      </w:pPr>
      <w:r w:rsidRPr="00E34CA2">
        <w:rPr>
          <w:rStyle w:val="Seitenzahl"/>
        </w:rPr>
        <w:t>Die Verkehrsdaten müssen bei der Übermittlung mit einem geeigneten Verfahren verschlüsselt werden. Hierzu enthalten die nachfolgenden Beschreibungen der beiden Übermittlungsverfahr</w:t>
      </w:r>
      <w:r w:rsidR="00F73A4A" w:rsidRPr="00E34CA2">
        <w:rPr>
          <w:rStyle w:val="Seitenzahl"/>
        </w:rPr>
        <w:t>en entsprechende Anforderungen.</w:t>
      </w:r>
      <w:r w:rsidRPr="00E34CA2">
        <w:rPr>
          <w:rStyle w:val="Seitenzahl"/>
        </w:rPr>
        <w:br/>
        <w:t>Andere, als die dort genannten Verschlüsselungsverfahren dürfen nicht eingesetzt werden.</w:t>
      </w:r>
    </w:p>
    <w:p w14:paraId="5CDD699B" w14:textId="77777777" w:rsidR="00D72A57" w:rsidRPr="00E34CA2" w:rsidRDefault="00D72A57" w:rsidP="00F56F20">
      <w:pPr>
        <w:pStyle w:val="Listenabsatz"/>
        <w:ind w:left="0"/>
        <w:rPr>
          <w:rStyle w:val="Seitenzahl"/>
          <w:rFonts w:cs="Arial"/>
        </w:rPr>
      </w:pPr>
    </w:p>
    <w:p w14:paraId="35294849" w14:textId="27E846CD" w:rsidR="00D72A57" w:rsidRPr="00E34CA2" w:rsidRDefault="00D72A57" w:rsidP="00F56F20">
      <w:pPr>
        <w:pStyle w:val="Listenabsatz"/>
        <w:ind w:left="0"/>
      </w:pPr>
      <w:r w:rsidRPr="00E34CA2">
        <w:rPr>
          <w:rStyle w:val="Seitenzahl"/>
          <w:rFonts w:cs="Arial"/>
        </w:rPr>
        <w:t>Zur Beauskunftung von Verkehrsdaten nach § 1</w:t>
      </w:r>
      <w:r w:rsidR="005D664E" w:rsidRPr="00E34CA2">
        <w:rPr>
          <w:rStyle w:val="Seitenzahl"/>
          <w:rFonts w:cs="Arial"/>
        </w:rPr>
        <w:t>76</w:t>
      </w:r>
      <w:r w:rsidRPr="00E34CA2">
        <w:rPr>
          <w:rStyle w:val="Seitenzahl"/>
          <w:rFonts w:cs="Arial"/>
        </w:rPr>
        <w:t xml:space="preserve"> TKG ist nach dem Anforderungskatalog nach § 1</w:t>
      </w:r>
      <w:r w:rsidR="005D664E" w:rsidRPr="00E34CA2">
        <w:rPr>
          <w:rStyle w:val="Seitenzahl"/>
          <w:rFonts w:cs="Arial"/>
        </w:rPr>
        <w:t>80</w:t>
      </w:r>
      <w:r w:rsidRPr="00E34CA2">
        <w:rPr>
          <w:rStyle w:val="Seitenzahl"/>
          <w:rFonts w:cs="Arial"/>
        </w:rPr>
        <w:t xml:space="preserve"> TKG vorgesehen, dass die Entschlüsselung der Verkehrsdaten im Zugriffssystem erfolgen sollte. </w:t>
      </w:r>
      <w:r w:rsidRPr="00E34CA2">
        <w:t>Zur Übermittlung der Abfrageergebnisse durch das Abfragesystem als Teil des Übermittlungsverfahrens können diese dort unverschlüsselt im RAM oder verschlüsselt im persistenten Speicher zwischengepuffert werden, wobei die verwendeten Schlüssel regelmäßig erneuert werden müssen.</w:t>
      </w:r>
    </w:p>
    <w:p w14:paraId="0BC6DE5B" w14:textId="77777777" w:rsidR="00D72A57" w:rsidRPr="00E34CA2" w:rsidRDefault="00D72A57" w:rsidP="00F56F20">
      <w:pPr>
        <w:pStyle w:val="Listenabsatz"/>
        <w:ind w:left="0"/>
      </w:pPr>
    </w:p>
    <w:p w14:paraId="674D079F" w14:textId="02469300" w:rsidR="00D72A57" w:rsidRPr="00E34CA2" w:rsidRDefault="00D72A57" w:rsidP="00F56F20">
      <w:pPr>
        <w:pStyle w:val="Listenabsatz"/>
        <w:ind w:left="0"/>
      </w:pPr>
      <w:r w:rsidRPr="00E34CA2">
        <w:lastRenderedPageBreak/>
        <w:t xml:space="preserve">Wenn das Abfragesystem sowie das Übermittlungsverfahren für weitere Auskunftserteilungen nach obigem Abschnitt 1 verwendet </w:t>
      </w:r>
      <w:r w:rsidR="001530DE" w:rsidRPr="00E34CA2">
        <w:t>werden</w:t>
      </w:r>
      <w:r w:rsidRPr="00E34CA2">
        <w:t>, muss sichergestellt sein, dass die Anbindung von hierfür erforderlichen weiteren Systemen über eine Firewall gesichert ist. Die Ausführungen zur Konfiguration der Firewall sowie zu den Log-Dateien gelten entsprechend dem Absatz 5.2.4 des Anforderungskatalogs nach § 1</w:t>
      </w:r>
      <w:r w:rsidR="0014156A" w:rsidRPr="00E34CA2">
        <w:t>80</w:t>
      </w:r>
      <w:r w:rsidRPr="00E34CA2">
        <w:t xml:space="preserve"> TKG.</w:t>
      </w:r>
    </w:p>
    <w:p w14:paraId="112A524E" w14:textId="77777777" w:rsidR="00D72A57" w:rsidRPr="00E34CA2" w:rsidRDefault="00D72A57" w:rsidP="00F56F20">
      <w:pPr>
        <w:pStyle w:val="Listenabsatz"/>
        <w:ind w:left="0"/>
      </w:pPr>
    </w:p>
    <w:p w14:paraId="72661C27" w14:textId="2254D19F" w:rsidR="00D72A57" w:rsidRPr="00E34CA2" w:rsidRDefault="00D72A57" w:rsidP="00F56F20">
      <w:pPr>
        <w:pStyle w:val="Listenabsatz"/>
        <w:ind w:left="0"/>
      </w:pPr>
      <w:r w:rsidRPr="00E34CA2">
        <w:t>Die bei der Verarbeitung von Suchanfragen im Abfragesystem und im Übermittlungsverfahren anfallenden Klardaten (entschlüsselte Verkehrsdaten und andere temporäre Daten) sind direkt nach Übermittlung aus dem RAM zu löschen. Außerdem muss eine ungesicherte Auslagerung (Swap) von sensitiven Daten aus dem RAM verhindert werden. Zudem sind die Anforderungen nach Abschnitt 5.2.5 des Anforderungskatalogs nach § 1</w:t>
      </w:r>
      <w:r w:rsidR="0014156A" w:rsidRPr="00E34CA2">
        <w:t>80</w:t>
      </w:r>
      <w:r w:rsidRPr="00E34CA2">
        <w:t xml:space="preserve"> TKG zu beachten.</w:t>
      </w:r>
    </w:p>
    <w:p w14:paraId="52530A10" w14:textId="20894DDE" w:rsidR="00D72A57" w:rsidRPr="00E34CA2" w:rsidRDefault="003932E2" w:rsidP="00C63E1E">
      <w:pPr>
        <w:pStyle w:val="berschrift3"/>
        <w:rPr>
          <w:rStyle w:val="Seitenzahl"/>
          <w:color w:val="auto"/>
        </w:rPr>
      </w:pPr>
      <w:bookmarkStart w:id="2901" w:name="_Toc203656169"/>
      <w:r w:rsidRPr="00E34CA2">
        <w:rPr>
          <w:rStyle w:val="Seitenzahl"/>
          <w:color w:val="auto"/>
        </w:rPr>
        <w:t>3.2.3</w:t>
      </w:r>
      <w:r w:rsidRPr="00E34CA2">
        <w:rPr>
          <w:rStyle w:val="Seitenzahl"/>
          <w:color w:val="auto"/>
        </w:rPr>
        <w:tab/>
      </w:r>
      <w:r w:rsidR="00D72A57" w:rsidRPr="00E34CA2">
        <w:rPr>
          <w:rStyle w:val="Seitenzahl"/>
          <w:color w:val="auto"/>
        </w:rPr>
        <w:t>Umsetzung des Vier-Augen-Prinzips bei Zugriff und Übermittlung der Verkehrsdaten</w:t>
      </w:r>
      <w:bookmarkEnd w:id="2901"/>
    </w:p>
    <w:p w14:paraId="1E086E07" w14:textId="36D47C48" w:rsidR="00D72A57" w:rsidRPr="00E34CA2" w:rsidRDefault="00D72A57" w:rsidP="00F56F20">
      <w:pPr>
        <w:pStyle w:val="Listenabsatz"/>
        <w:ind w:left="0"/>
      </w:pPr>
      <w:r w:rsidRPr="00E34CA2">
        <w:t xml:space="preserve">Um die Auskunftsersuchen der berechtigten Stellen durch besonders ermächtigte Mitarbeiter des Verpflichteten bearbeiten zu können, muss </w:t>
      </w:r>
      <w:r w:rsidR="00317170" w:rsidRPr="00E34CA2">
        <w:t>mittels eines</w:t>
      </w:r>
      <w:r w:rsidRPr="00E34CA2">
        <w:t xml:space="preserve"> Vier-Augen-Prinzip</w:t>
      </w:r>
      <w:r w:rsidR="00317170" w:rsidRPr="00E34CA2">
        <w:t>s</w:t>
      </w:r>
      <w:r w:rsidRPr="00E34CA2">
        <w:t xml:space="preserve"> ein kontrollierter Zugriff </w:t>
      </w:r>
      <w:r w:rsidR="001B1112" w:rsidRPr="00E34CA2">
        <w:t>auf</w:t>
      </w:r>
      <w:r w:rsidRPr="00E34CA2">
        <w:t xml:space="preserve"> das Abfragesystem erfolgen. Die besonders ermächtigten Personen müssen sich hierzu mit individuellen Benutzerkennungen am Abfragesystem authentisieren. Die diesbezüglichen Protokollierungsvorschriften der TKÜV sind hierbei zu beachten.</w:t>
      </w:r>
    </w:p>
    <w:p w14:paraId="4471C2C2" w14:textId="77777777" w:rsidR="00D72A57" w:rsidRPr="00E34CA2" w:rsidRDefault="00D72A57" w:rsidP="00F56F20">
      <w:pPr>
        <w:pStyle w:val="Listenabsatz"/>
        <w:ind w:left="0"/>
      </w:pPr>
    </w:p>
    <w:p w14:paraId="5B495980" w14:textId="77777777" w:rsidR="00D72A57" w:rsidRPr="00E34CA2" w:rsidRDefault="00D72A57" w:rsidP="00F56F20">
      <w:pPr>
        <w:pStyle w:val="Listenabsatz"/>
        <w:ind w:left="0"/>
      </w:pPr>
      <w:r w:rsidRPr="00E34CA2">
        <w:rPr>
          <w:rStyle w:val="Seitenzahl"/>
        </w:rPr>
        <w:t xml:space="preserve">Abhängig vom eingesetzten Übermittlungsverfahren muss das Abfragesystem so gestaltet werden, dass die beiden </w:t>
      </w:r>
      <w:r w:rsidRPr="00E34CA2">
        <w:t>besonders ermächtigten Personen die folgenden Prüfungen vornehmen können:</w:t>
      </w:r>
    </w:p>
    <w:p w14:paraId="27FB7937" w14:textId="77777777" w:rsidR="00D72A57" w:rsidRPr="00E34CA2" w:rsidRDefault="00D72A57" w:rsidP="00F56F20">
      <w:pPr>
        <w:pStyle w:val="Listenabsatz"/>
        <w:ind w:left="0"/>
      </w:pPr>
    </w:p>
    <w:p w14:paraId="7565F42A" w14:textId="77777777" w:rsidR="00D72A57" w:rsidRPr="00E34CA2" w:rsidRDefault="00D72A57" w:rsidP="00565C5A">
      <w:pPr>
        <w:pStyle w:val="Listenabsatz"/>
        <w:numPr>
          <w:ilvl w:val="0"/>
          <w:numId w:val="47"/>
        </w:numPr>
        <w:ind w:left="0" w:firstLine="0"/>
      </w:pPr>
      <w:r w:rsidRPr="00E34CA2">
        <w:t>Übermittlungsverfahren ETSI-ESB</w:t>
      </w:r>
    </w:p>
    <w:p w14:paraId="6354F082" w14:textId="77777777" w:rsidR="00D72A57" w:rsidRPr="00E34CA2" w:rsidRDefault="00D72A57" w:rsidP="00F56F20">
      <w:pPr>
        <w:pStyle w:val="Listenabsatz"/>
        <w:ind w:left="0"/>
        <w:rPr>
          <w:rStyle w:val="Seitenzahl"/>
        </w:rPr>
      </w:pPr>
    </w:p>
    <w:p w14:paraId="4C9B91CE" w14:textId="6905324C" w:rsidR="00D72A57" w:rsidRPr="00E34CA2" w:rsidRDefault="00D72A57" w:rsidP="00F56F20">
      <w:pPr>
        <w:pStyle w:val="Listenabsatz"/>
        <w:ind w:left="0"/>
      </w:pPr>
      <w:r w:rsidRPr="00E34CA2">
        <w:rPr>
          <w:rStyle w:val="Seitenzahl"/>
        </w:rPr>
        <w:t xml:space="preserve">Bei Nutzung der ETSI-ESB werden Anordnung und jeweilige Abfrageparameter durch die berechtigte Stelle übermittelt. Die beiden für den Zugriff besonders ermächtigten Personen prüfen </w:t>
      </w:r>
      <w:r w:rsidRPr="00E34CA2">
        <w:t xml:space="preserve">in getrennten und unabhängigen Schritten </w:t>
      </w:r>
      <w:r w:rsidRPr="00E34CA2">
        <w:rPr>
          <w:rStyle w:val="Seitenzahl"/>
        </w:rPr>
        <w:t xml:space="preserve">die </w:t>
      </w:r>
      <w:r w:rsidRPr="00E34CA2">
        <w:t xml:space="preserve">Übereinstimmung der in einer richterlichen </w:t>
      </w:r>
      <w:r w:rsidR="00007144" w:rsidRPr="00E34CA2">
        <w:t>oder</w:t>
      </w:r>
      <w:r w:rsidRPr="00E34CA2">
        <w:t xml:space="preserve"> staatsanwaltlichen Anordnung oder der in einem behördlichen Auskunftsersuchen enthaltenen Abfrageparameter mit den für den Zugriff bereitgestellten Abfrageparametern.</w:t>
      </w:r>
    </w:p>
    <w:p w14:paraId="073558DE" w14:textId="77777777" w:rsidR="00D72A57" w:rsidRPr="00E34CA2" w:rsidRDefault="00D72A57" w:rsidP="00F56F20">
      <w:pPr>
        <w:pStyle w:val="Listenabsatz"/>
        <w:ind w:left="0"/>
      </w:pPr>
    </w:p>
    <w:p w14:paraId="249EE5A3" w14:textId="45B49130" w:rsidR="00D72A57" w:rsidRPr="00E34CA2" w:rsidRDefault="00D72A57" w:rsidP="00F56F20">
      <w:pPr>
        <w:pStyle w:val="Listenabsatz"/>
        <w:ind w:left="0"/>
        <w:rPr>
          <w:rStyle w:val="Seitenzahl"/>
        </w:rPr>
      </w:pPr>
      <w:r w:rsidRPr="00E34CA2">
        <w:t xml:space="preserve">Im Abfragesystem ist hierbei sicherzustellen, dass die durch die berechtigte Stelle vorgegebenen Abfrageparameter durch die Prüfung bei dem Verpflichteten nicht geändert werden können. Bei etwaigen Fehlern oder Unklarheiten muss eine Rückmeldung an die berechtigte Stelle nach Abschnitt „Behandlung von Fehlern“ erfolgen. Liegt ein Fehler seitens </w:t>
      </w:r>
      <w:r w:rsidR="0095201D" w:rsidRPr="00E34CA2">
        <w:t>der berechtigten Stelle</w:t>
      </w:r>
      <w:r w:rsidRPr="00E34CA2">
        <w:t xml:space="preserve"> vor, muss der Prozess neu angestoßen werden (eine Korrektur durch den Verpflichteten beispielsweise nach telefonischer Absprache ist unzulässig).</w:t>
      </w:r>
    </w:p>
    <w:p w14:paraId="7EDC5F66" w14:textId="77777777" w:rsidR="00D72A57" w:rsidRPr="00E34CA2" w:rsidRDefault="00D72A57" w:rsidP="00F56F20">
      <w:pPr>
        <w:pStyle w:val="Listenabsatz"/>
        <w:ind w:left="0"/>
        <w:rPr>
          <w:rStyle w:val="Seitenzahl"/>
        </w:rPr>
      </w:pPr>
    </w:p>
    <w:p w14:paraId="6744CD4E" w14:textId="77777777" w:rsidR="00D72A57" w:rsidRPr="00E34CA2" w:rsidRDefault="00D72A57" w:rsidP="00565C5A">
      <w:pPr>
        <w:pStyle w:val="Listenabsatz"/>
        <w:numPr>
          <w:ilvl w:val="0"/>
          <w:numId w:val="47"/>
        </w:numPr>
        <w:ind w:left="0" w:firstLine="0"/>
        <w:rPr>
          <w:rStyle w:val="Seitenzahl"/>
        </w:rPr>
      </w:pPr>
      <w:r w:rsidRPr="00E34CA2">
        <w:rPr>
          <w:rStyle w:val="Seitenzahl"/>
        </w:rPr>
        <w:t>Übermittlungsverfahren E-Mail-ESB</w:t>
      </w:r>
    </w:p>
    <w:p w14:paraId="55850FE9" w14:textId="77777777" w:rsidR="00D72A57" w:rsidRPr="00E34CA2" w:rsidRDefault="00D72A57" w:rsidP="00F56F20">
      <w:pPr>
        <w:pStyle w:val="Listenabsatz"/>
        <w:ind w:left="0"/>
        <w:rPr>
          <w:rStyle w:val="Seitenzahl"/>
        </w:rPr>
      </w:pPr>
    </w:p>
    <w:p w14:paraId="6CC05108" w14:textId="77777777" w:rsidR="00D72A57" w:rsidRPr="00E34CA2" w:rsidRDefault="00D72A57" w:rsidP="00F56F20">
      <w:pPr>
        <w:pStyle w:val="Listenabsatz"/>
        <w:ind w:left="0"/>
        <w:rPr>
          <w:rStyle w:val="Seitenzahl"/>
        </w:rPr>
      </w:pPr>
      <w:r w:rsidRPr="00E34CA2">
        <w:rPr>
          <w:rStyle w:val="Seitenzahl"/>
        </w:rPr>
        <w:t>Bei Nutzung der E-Mail-ESB werden neben der Anordnung und ggf. weiteren Erläuterungen keine vordefinierten Abfrageparameter durch die berechtigte Stelle übermittelt. Die Abfrageparameter zum Zugriff auf die Verkehrsdaten müssen in einem ersten Schritt durch die erste der beiden hierfür besonders ermächtigten Personen festgelegt werden.</w:t>
      </w:r>
    </w:p>
    <w:p w14:paraId="28F1959F" w14:textId="77777777" w:rsidR="00D72A57" w:rsidRPr="00E34CA2" w:rsidRDefault="00D72A57" w:rsidP="00F56F20">
      <w:pPr>
        <w:pStyle w:val="Listenabsatz"/>
        <w:ind w:left="0"/>
        <w:rPr>
          <w:rStyle w:val="Seitenzahl"/>
        </w:rPr>
      </w:pPr>
    </w:p>
    <w:p w14:paraId="5705B606" w14:textId="5A3F7017" w:rsidR="00D72A57" w:rsidRPr="00E34CA2" w:rsidRDefault="00D72A57" w:rsidP="00F56F20">
      <w:pPr>
        <w:pStyle w:val="Listenabsatz"/>
        <w:ind w:left="0"/>
      </w:pPr>
      <w:r w:rsidRPr="00E34CA2">
        <w:t xml:space="preserve">Die erste Person stellt die Abfrageparameter entsprechend der richterlichen </w:t>
      </w:r>
      <w:r w:rsidR="000A1C90" w:rsidRPr="00E34CA2">
        <w:t xml:space="preserve">oder staatsanwaltlichen </w:t>
      </w:r>
      <w:r w:rsidRPr="00E34CA2">
        <w:t>Anordnung oder dem behördlichen Auskunftsersuchen im Abfragesystem ein.</w:t>
      </w:r>
    </w:p>
    <w:p w14:paraId="1124E60A" w14:textId="77777777" w:rsidR="00D72A57" w:rsidRPr="00E34CA2" w:rsidRDefault="00D72A57" w:rsidP="00F56F20">
      <w:pPr>
        <w:pStyle w:val="Listenabsatz"/>
        <w:ind w:left="0"/>
      </w:pPr>
    </w:p>
    <w:p w14:paraId="4F99C9A6" w14:textId="4EBC1106" w:rsidR="00D72A57" w:rsidRPr="00E34CA2" w:rsidRDefault="00D72A57" w:rsidP="00F56F20">
      <w:pPr>
        <w:pStyle w:val="Listenabsatz"/>
        <w:ind w:left="0"/>
      </w:pPr>
      <w:r w:rsidRPr="00E34CA2">
        <w:t xml:space="preserve">Die zweite Person prüft in einem getrennten und unabhängigen weiteren Schritt die Übereinstimmung der in der richterlichen </w:t>
      </w:r>
      <w:r w:rsidR="000A1C90" w:rsidRPr="00E34CA2">
        <w:t xml:space="preserve">oder staatsanwaltlichen </w:t>
      </w:r>
      <w:r w:rsidRPr="00E34CA2">
        <w:t>Anordnung oder der in einem behördlichen Auskunftsersuchen enthaltenen Abfrageparameter mit den für den Zugriff bereitgestellten Abfrageparametern.</w:t>
      </w:r>
    </w:p>
    <w:p w14:paraId="59D9D219" w14:textId="77777777" w:rsidR="00D72A57" w:rsidRPr="00E34CA2" w:rsidRDefault="00D72A57" w:rsidP="00F56F20">
      <w:pPr>
        <w:pStyle w:val="Listenabsatz"/>
        <w:ind w:left="0"/>
      </w:pPr>
    </w:p>
    <w:p w14:paraId="145DFF66" w14:textId="77777777" w:rsidR="00D72A57" w:rsidRPr="00E34CA2" w:rsidRDefault="00D72A57" w:rsidP="00F56F20">
      <w:pPr>
        <w:pStyle w:val="Listenabsatz"/>
        <w:ind w:left="0"/>
      </w:pPr>
      <w:r w:rsidRPr="00E34CA2">
        <w:t>Bei positivem Prüfergebnis initiiert die zweite Person den Zugriff auf die Verkehrsdaten und veranlasst gleichermaßen die Übermittlung des Abfrageergebnisses an die berechtigte Stelle.</w:t>
      </w:r>
    </w:p>
    <w:p w14:paraId="751B9842" w14:textId="77777777" w:rsidR="00D72A57" w:rsidRPr="00E34CA2" w:rsidRDefault="00D72A57" w:rsidP="00F56F20">
      <w:pPr>
        <w:pStyle w:val="Listenabsatz"/>
        <w:ind w:left="0"/>
      </w:pPr>
    </w:p>
    <w:p w14:paraId="75E375A7" w14:textId="3345F64F" w:rsidR="00E13DF3" w:rsidRPr="00E34CA2" w:rsidRDefault="00D72A57" w:rsidP="00F56F20">
      <w:pPr>
        <w:pStyle w:val="Listenabsatz"/>
        <w:ind w:left="0"/>
      </w:pPr>
      <w:r w:rsidRPr="00E34CA2">
        <w:t xml:space="preserve">Bei negativem Prüfergebnis muss ein erneuter Abgleich der Abfrageparameter zwischen den beiden prüfenden Personen erfolgen. </w:t>
      </w:r>
      <w:r w:rsidR="00E13DF3" w:rsidRPr="00E34CA2">
        <w:t>Kann hierbei kein eindeutiges Ergebnis erzielt werden</w:t>
      </w:r>
      <w:r w:rsidR="00762D3A" w:rsidRPr="00E34CA2">
        <w:t>,</w:t>
      </w:r>
      <w:r w:rsidR="00E13DF3" w:rsidRPr="00E34CA2">
        <w:t xml:space="preserve"> muss eine Rückmeldung an die berechtigte Stelle unter Hinweis auf den festgestellten Mangel erfolgen.</w:t>
      </w:r>
    </w:p>
    <w:p w14:paraId="13161757" w14:textId="3DB31E9B" w:rsidR="00D72A57" w:rsidRPr="00E34CA2" w:rsidRDefault="00E13DF3" w:rsidP="00F56F20">
      <w:pPr>
        <w:pStyle w:val="Listenabsatz"/>
        <w:ind w:left="0"/>
        <w:rPr>
          <w:rStyle w:val="Seitenzahl"/>
        </w:rPr>
      </w:pPr>
      <w:r w:rsidRPr="00E34CA2">
        <w:lastRenderedPageBreak/>
        <w:t>Liegt ein Fehler seitens der berechtigten Stelle vor, muss der Prozess neu angestoßen werden (eine Korrektur durch den Verpflichteten beispielsweise nach telefonischer Absprache mit der berechtigten Stelle ist unzulässig).</w:t>
      </w:r>
    </w:p>
    <w:p w14:paraId="518A1575" w14:textId="00225A21" w:rsidR="00D72A57" w:rsidRPr="00E34CA2" w:rsidRDefault="003932E2" w:rsidP="00C63E1E">
      <w:pPr>
        <w:pStyle w:val="berschrift3"/>
        <w:rPr>
          <w:rStyle w:val="Seitenzahl"/>
          <w:color w:val="auto"/>
        </w:rPr>
      </w:pPr>
      <w:bookmarkStart w:id="2902" w:name="_Toc203656170"/>
      <w:r w:rsidRPr="00E34CA2">
        <w:rPr>
          <w:rStyle w:val="Seitenzahl"/>
          <w:color w:val="auto"/>
        </w:rPr>
        <w:t>3.2.4</w:t>
      </w:r>
      <w:r w:rsidRPr="00E34CA2">
        <w:rPr>
          <w:rStyle w:val="Seitenzahl"/>
          <w:color w:val="auto"/>
        </w:rPr>
        <w:tab/>
      </w:r>
      <w:r w:rsidR="00D72A57" w:rsidRPr="00E34CA2">
        <w:rPr>
          <w:rStyle w:val="Seitenzahl"/>
          <w:color w:val="auto"/>
        </w:rPr>
        <w:t>Physische Absicherung der Übermittlungsverfahren</w:t>
      </w:r>
      <w:bookmarkEnd w:id="2902"/>
    </w:p>
    <w:p w14:paraId="396613D4" w14:textId="77777777" w:rsidR="00D72A57" w:rsidRPr="00E34CA2" w:rsidRDefault="00D72A57" w:rsidP="00F56F20">
      <w:pPr>
        <w:rPr>
          <w:rStyle w:val="Seitenzahl"/>
          <w:rFonts w:cs="Arial"/>
        </w:rPr>
      </w:pPr>
      <w:r w:rsidRPr="00E34CA2">
        <w:t>Die Abfragesysteme sowie die sonstigen Einrichtungen des Übermittlungsverfahrens müssen physisch gegen den Zugriff durch nicht besonders ermächtigte Personen geschützt werden.</w:t>
      </w:r>
      <w:r w:rsidRPr="00E34CA2">
        <w:br/>
      </w:r>
    </w:p>
    <w:p w14:paraId="1C137C31" w14:textId="5FA7F522" w:rsidR="00D72A57" w:rsidRPr="00E34CA2" w:rsidRDefault="00D72A57" w:rsidP="00520060">
      <w:pPr>
        <w:pStyle w:val="berschrift2"/>
        <w:rPr>
          <w:rStyle w:val="Seitenzahl"/>
          <w:b w:val="0"/>
          <w:color w:val="auto"/>
        </w:rPr>
      </w:pPr>
      <w:bookmarkStart w:id="2903" w:name="_Toc203656171"/>
      <w:r w:rsidRPr="00E34CA2">
        <w:rPr>
          <w:rStyle w:val="Seitenzahl"/>
          <w:color w:val="auto"/>
        </w:rPr>
        <w:t>3.3</w:t>
      </w:r>
      <w:r w:rsidR="003932E2" w:rsidRPr="00E34CA2">
        <w:rPr>
          <w:rStyle w:val="Seitenzahl"/>
          <w:color w:val="auto"/>
        </w:rPr>
        <w:tab/>
      </w:r>
      <w:r w:rsidRPr="00E34CA2">
        <w:rPr>
          <w:rStyle w:val="Seitenzahl"/>
          <w:color w:val="auto"/>
        </w:rPr>
        <w:t>Zeitspanne bis zur Verfügbarkeit von Verkehrsdaten</w:t>
      </w:r>
      <w:bookmarkEnd w:id="2903"/>
    </w:p>
    <w:p w14:paraId="305605EB" w14:textId="22C78325" w:rsidR="00716E01" w:rsidRPr="00E34CA2" w:rsidRDefault="00D72A57" w:rsidP="00D72A57">
      <w:r w:rsidRPr="00E34CA2">
        <w:t xml:space="preserve">Die für die Zulieferung von Verkehrsdaten aus Netzelementen des eigenen Telekommunikationsnetzes vorhandenen Systeme sind nach § 31 </w:t>
      </w:r>
      <w:r w:rsidR="00AB77F1" w:rsidRPr="00E34CA2">
        <w:t>Absatz</w:t>
      </w:r>
      <w:r w:rsidRPr="00E34CA2">
        <w:t xml:space="preserve"> 3 Satz 3 TKÜV so zu gestalten, dass </w:t>
      </w:r>
      <w:r w:rsidR="00716E01" w:rsidRPr="00E34CA2">
        <w:t xml:space="preserve">erhobene </w:t>
      </w:r>
      <w:r w:rsidRPr="00E34CA2">
        <w:t xml:space="preserve">Verkehrsdaten spätestens binnen 24 Stunden nach dem jeweiligen Ereignis zum Abruf durch die berechtigten Stellen vorliegen. </w:t>
      </w:r>
      <w:r w:rsidR="001B1112" w:rsidRPr="00E34CA2">
        <w:t>I</w:t>
      </w:r>
      <w:r w:rsidR="00CF1AF4" w:rsidRPr="00E34CA2">
        <w:t xml:space="preserve">n Einzelfällen </w:t>
      </w:r>
      <w:r w:rsidR="001B1112" w:rsidRPr="00E34CA2">
        <w:t xml:space="preserve">kann </w:t>
      </w:r>
      <w:r w:rsidR="000338D6" w:rsidRPr="00E34CA2">
        <w:t xml:space="preserve">von der Zeitspanne </w:t>
      </w:r>
      <w:r w:rsidR="001B1112" w:rsidRPr="00E34CA2">
        <w:t>abgewichen werden</w:t>
      </w:r>
      <w:r w:rsidR="00CF1AF4" w:rsidRPr="00E34CA2">
        <w:t>.</w:t>
      </w:r>
      <w:r w:rsidR="00CF1AF4" w:rsidRPr="00E34CA2">
        <w:br/>
      </w:r>
      <w:r w:rsidRPr="00E34CA2">
        <w:t xml:space="preserve">Es wird darauf hingewiesen, dass die voraussichtliche </w:t>
      </w:r>
      <w:r w:rsidR="001337B4" w:rsidRPr="00E34CA2">
        <w:t>Zeitspanne</w:t>
      </w:r>
      <w:r w:rsidRPr="00E34CA2">
        <w:t xml:space="preserve"> zwischen Erhebung und Verfügbarkeit für den Abruf in den Nachweisunterlagen zu benennen ist.</w:t>
      </w:r>
      <w:bookmarkStart w:id="2904" w:name="_Toc316388524"/>
      <w:bookmarkStart w:id="2905" w:name="_Toc316905675"/>
    </w:p>
    <w:p w14:paraId="10122572" w14:textId="77777777" w:rsidR="00B939FA" w:rsidRPr="00E34CA2" w:rsidRDefault="00B939FA" w:rsidP="00D72A57">
      <w:pPr>
        <w:rPr>
          <w:rFonts w:eastAsia="MS Mincho"/>
          <w:b/>
          <w:sz w:val="24"/>
        </w:rPr>
        <w:sectPr w:rsidR="00B939FA" w:rsidRPr="00E34CA2" w:rsidSect="00F75585">
          <w:headerReference w:type="default" r:id="rId37"/>
          <w:pgSz w:w="11906" w:h="16838" w:code="9"/>
          <w:pgMar w:top="851" w:right="851" w:bottom="851" w:left="1701" w:header="720" w:footer="578" w:gutter="0"/>
          <w:cols w:space="720"/>
          <w:docGrid w:linePitch="272"/>
        </w:sectPr>
      </w:pPr>
    </w:p>
    <w:p w14:paraId="5EE4F8ED" w14:textId="7AAB41DE" w:rsidR="00D72A57" w:rsidRPr="00E34CA2" w:rsidRDefault="00D53478" w:rsidP="00477746">
      <w:pPr>
        <w:pStyle w:val="berschrift1"/>
      </w:pPr>
      <w:bookmarkStart w:id="2909" w:name="_Toc203656172"/>
      <w:r w:rsidRPr="00E34CA2">
        <w:lastRenderedPageBreak/>
        <w:t xml:space="preserve">Anlage A </w:t>
      </w:r>
      <w:r w:rsidR="001032B2" w:rsidRPr="00E34CA2">
        <w:tab/>
      </w:r>
      <w:r w:rsidR="00D72A57" w:rsidRPr="00E34CA2">
        <w:t>Übermittlungsverfahren ETSI-ESB</w:t>
      </w:r>
      <w:bookmarkEnd w:id="2909"/>
    </w:p>
    <w:p w14:paraId="6E52FEEA" w14:textId="1AAAC4F3" w:rsidR="00DE4534" w:rsidRPr="00E34CA2" w:rsidRDefault="001032B2" w:rsidP="00477746">
      <w:pPr>
        <w:pStyle w:val="berschrift1"/>
      </w:pPr>
      <w:bookmarkStart w:id="2910" w:name="_Toc203656173"/>
      <w:r w:rsidRPr="00E34CA2">
        <w:t>1</w:t>
      </w:r>
      <w:r w:rsidRPr="00E34CA2">
        <w:tab/>
      </w:r>
      <w:r w:rsidR="00DE4534" w:rsidRPr="00E34CA2">
        <w:t>Grundsätzliches</w:t>
      </w:r>
      <w:bookmarkEnd w:id="2910"/>
    </w:p>
    <w:p w14:paraId="112E86B9" w14:textId="47A8840A" w:rsidR="00D72A57" w:rsidRPr="00E34CA2" w:rsidRDefault="00D94DA5" w:rsidP="00D72A57">
      <w:pPr>
        <w:rPr>
          <w:rStyle w:val="Seitenzahl"/>
        </w:rPr>
      </w:pPr>
      <w:r w:rsidRPr="00E34CA2">
        <w:t xml:space="preserve">In dieser </w:t>
      </w:r>
      <w:r w:rsidR="00D72A57" w:rsidRPr="00E34CA2">
        <w:t xml:space="preserve">Anlage </w:t>
      </w:r>
      <w:r w:rsidRPr="00E34CA2">
        <w:t xml:space="preserve">werden </w:t>
      </w:r>
      <w:r w:rsidR="00D72A57" w:rsidRPr="00E34CA2">
        <w:t>die nationalen Anforderungen an das Übermittlungsverfahren ETSI-ESB auf der Grundlage der ETSI-Spezifikation TS 102 657</w:t>
      </w:r>
      <w:r w:rsidRPr="00E34CA2">
        <w:t xml:space="preserve"> beschrieben</w:t>
      </w:r>
      <w:r w:rsidR="00D72A57" w:rsidRPr="00E34CA2">
        <w:t>.</w:t>
      </w:r>
      <w:r w:rsidR="00F236BA" w:rsidRPr="00E34CA2">
        <w:t xml:space="preserve"> </w:t>
      </w:r>
      <w:r w:rsidR="00F236BA" w:rsidRPr="00E34CA2">
        <w:rPr>
          <w:rStyle w:val="Seitenzahl"/>
        </w:rPr>
        <w:t xml:space="preserve">Für Messaging-Dienste und andere nummernunabhängige interpersonelle Telekommunikationsdienste, die auf der Grundlage proprietärer und nicht-einheitlicher Protokolle erbracht werden, ist </w:t>
      </w:r>
      <w:r w:rsidR="004C2834" w:rsidRPr="00E34CA2">
        <w:rPr>
          <w:rStyle w:val="Seitenzahl"/>
        </w:rPr>
        <w:t xml:space="preserve">es </w:t>
      </w:r>
      <w:r w:rsidR="00F236BA" w:rsidRPr="00E34CA2">
        <w:rPr>
          <w:rStyle w:val="Seitenzahl"/>
        </w:rPr>
        <w:t xml:space="preserve">alternativ möglich, das Übermittlungsverfahren ETSI-ESB auf der Grundlage der ETSI-Spezifikationen TS 103 707 </w:t>
      </w:r>
      <w:r w:rsidR="008922BA" w:rsidRPr="00E34CA2">
        <w:rPr>
          <w:rStyle w:val="Seitenzahl"/>
        </w:rPr>
        <w:t>i.V.m.</w:t>
      </w:r>
      <w:r w:rsidR="00F236BA" w:rsidRPr="00E34CA2">
        <w:rPr>
          <w:rStyle w:val="Seitenzahl"/>
        </w:rPr>
        <w:t xml:space="preserve"> ETSI TS 103 120 zu nutzen.</w:t>
      </w:r>
      <w:r w:rsidR="00D91001" w:rsidRPr="00E34CA2">
        <w:t xml:space="preserve"> </w:t>
      </w:r>
      <w:r w:rsidR="00067DF0" w:rsidRPr="00E34CA2">
        <w:t>Wenn der Verpflichtete die</w:t>
      </w:r>
      <w:r w:rsidR="00D91001" w:rsidRPr="00E34CA2">
        <w:t xml:space="preserve"> ETSI-Spezifikationen TS 103 707 und TS 103 120</w:t>
      </w:r>
      <w:r w:rsidR="00067DF0" w:rsidRPr="00E34CA2">
        <w:t xml:space="preserve"> verwenden will, dann muss er dies mit der Bundesnetzagentur absprechen.</w:t>
      </w:r>
    </w:p>
    <w:p w14:paraId="358B32B3" w14:textId="616C57C6" w:rsidR="00543670" w:rsidRPr="00E34CA2" w:rsidRDefault="00543670" w:rsidP="00D72A57">
      <w:pPr>
        <w:rPr>
          <w:rStyle w:val="Seitenzahl"/>
        </w:rPr>
      </w:pPr>
      <w:r w:rsidRPr="00E34CA2">
        <w:t xml:space="preserve">Zum Schutz des IP-basierten Übergabepunktes </w:t>
      </w:r>
      <w:r w:rsidR="003B6D72" w:rsidRPr="00E34CA2">
        <w:t xml:space="preserve">ist die Anwendung der dedizierten Kryptoboxen auf der Basis der IPSec-Protokollfamilie nach Teil A, Anlage A.2 vorgesehen. Bei Nutzung der </w:t>
      </w:r>
      <w:r w:rsidR="003B6D72" w:rsidRPr="00E34CA2">
        <w:rPr>
          <w:rStyle w:val="Seitenzahl"/>
        </w:rPr>
        <w:t xml:space="preserve">ETSI-Spezifikationen </w:t>
      </w:r>
      <w:r w:rsidR="00FF712A" w:rsidRPr="00E34CA2">
        <w:rPr>
          <w:rStyle w:val="Seitenzahl"/>
        </w:rPr>
        <w:t xml:space="preserve">TS 103 707 </w:t>
      </w:r>
      <w:r w:rsidR="003B6D72" w:rsidRPr="00E34CA2">
        <w:rPr>
          <w:rStyle w:val="Seitenzahl"/>
        </w:rPr>
        <w:t>i</w:t>
      </w:r>
      <w:r w:rsidR="00E7593B" w:rsidRPr="00E34CA2">
        <w:rPr>
          <w:rStyle w:val="Seitenzahl"/>
        </w:rPr>
        <w:t>n Verbindung mit der</w:t>
      </w:r>
      <w:r w:rsidR="003B6D72" w:rsidRPr="00E34CA2">
        <w:rPr>
          <w:rStyle w:val="Seitenzahl"/>
        </w:rPr>
        <w:t xml:space="preserve"> ETSI TS 103 120 </w:t>
      </w:r>
      <w:r w:rsidR="003B6D72" w:rsidRPr="00E34CA2">
        <w:t>kann alternativ das Verfahren auf der Basis von HTTP</w:t>
      </w:r>
      <w:r w:rsidR="00416673" w:rsidRPr="00E34CA2">
        <w:t>/TL</w:t>
      </w:r>
      <w:r w:rsidR="003B6D72" w:rsidRPr="00E34CA2">
        <w:t>S verwendet werden</w:t>
      </w:r>
      <w:r w:rsidRPr="00E34CA2">
        <w:t>.</w:t>
      </w:r>
    </w:p>
    <w:p w14:paraId="5B406DC7" w14:textId="3B5D20B9" w:rsidR="00477746" w:rsidRPr="00E34CA2" w:rsidRDefault="006A1D70" w:rsidP="009E3755">
      <w:pPr>
        <w:rPr>
          <w:rStyle w:val="Seitenzahl"/>
        </w:rPr>
      </w:pPr>
      <w:r w:rsidRPr="00E34CA2">
        <w:rPr>
          <w:rStyle w:val="Seitenzahl"/>
        </w:rPr>
        <w:t>Die nachfolgenden Festlegungen beziehen sich auf die Umsetzung der ETSI-ESB auf der Grundlage der ETSI-Spezifikation TS 102 657</w:t>
      </w:r>
      <w:r w:rsidR="0062555C" w:rsidRPr="00E34CA2">
        <w:rPr>
          <w:rStyle w:val="Seitenzahl"/>
        </w:rPr>
        <w:t xml:space="preserve"> (Anlage A.1) und der ETSI-Spezifikationen TS 103 707 und TS 103 120 (Anlage A.2)</w:t>
      </w:r>
      <w:r w:rsidR="00F22BB1" w:rsidRPr="00E34CA2">
        <w:rPr>
          <w:rStyle w:val="Seitenzahl"/>
        </w:rPr>
        <w:t>.</w:t>
      </w:r>
    </w:p>
    <w:p w14:paraId="3995F977" w14:textId="77777777" w:rsidR="009E3755" w:rsidRDefault="009E3755" w:rsidP="00477746">
      <w:pPr>
        <w:pStyle w:val="berschrift1"/>
        <w:rPr>
          <w:rStyle w:val="Seitenzahl"/>
        </w:rPr>
        <w:sectPr w:rsidR="009E3755" w:rsidSect="00F75585">
          <w:headerReference w:type="default" r:id="rId38"/>
          <w:pgSz w:w="11906" w:h="16838" w:code="9"/>
          <w:pgMar w:top="851" w:right="851" w:bottom="851" w:left="1701" w:header="720" w:footer="578" w:gutter="0"/>
          <w:cols w:space="720"/>
          <w:docGrid w:linePitch="272"/>
        </w:sectPr>
      </w:pPr>
    </w:p>
    <w:p w14:paraId="34C8939A" w14:textId="7EBD2734" w:rsidR="0062555C" w:rsidRPr="00E34CA2" w:rsidRDefault="0062555C" w:rsidP="00477746">
      <w:pPr>
        <w:pStyle w:val="berschrift1"/>
      </w:pPr>
      <w:bookmarkStart w:id="2914" w:name="_Toc203656174"/>
      <w:r w:rsidRPr="00E34CA2">
        <w:rPr>
          <w:rStyle w:val="Seitenzahl"/>
        </w:rPr>
        <w:lastRenderedPageBreak/>
        <w:t xml:space="preserve">Anlage A.1 </w:t>
      </w:r>
      <w:r w:rsidR="009C745F" w:rsidRPr="00E34CA2">
        <w:rPr>
          <w:rStyle w:val="Seitenzahl"/>
        </w:rPr>
        <w:tab/>
      </w:r>
      <w:r w:rsidRPr="00E34CA2">
        <w:rPr>
          <w:rStyle w:val="Seitenzahl"/>
        </w:rPr>
        <w:t>Übermittlungsverfahren auf Grundlage der ETSI TS 102 657</w:t>
      </w:r>
      <w:bookmarkEnd w:id="2914"/>
    </w:p>
    <w:p w14:paraId="4C0DFDD2" w14:textId="224A638C" w:rsidR="00D72A57" w:rsidRPr="00E34CA2" w:rsidRDefault="001032B2" w:rsidP="00477746">
      <w:pPr>
        <w:pStyle w:val="berschrift1"/>
      </w:pPr>
      <w:bookmarkStart w:id="2915" w:name="_Toc203656175"/>
      <w:r w:rsidRPr="00E34CA2">
        <w:t>1</w:t>
      </w:r>
      <w:r w:rsidRPr="00E34CA2">
        <w:tab/>
      </w:r>
      <w:r w:rsidR="00D72A57" w:rsidRPr="00E34CA2">
        <w:t>Grundsätzliche Verfahrensbeschreibung</w:t>
      </w:r>
      <w:bookmarkEnd w:id="2915"/>
    </w:p>
    <w:bookmarkEnd w:id="2904"/>
    <w:bookmarkEnd w:id="2905"/>
    <w:p w14:paraId="4FCF36B5" w14:textId="3D420EA3" w:rsidR="00D72A57" w:rsidRPr="00E34CA2" w:rsidRDefault="00D72A57" w:rsidP="00D72A57">
      <w:r w:rsidRPr="00E34CA2">
        <w:t>Grundsätzlich richtet sich das Verfahren nach den Mechanismen, die in der ETSI-Spezifikation TS 102 657 beschrieben sind. Da diese Spezifikation weitere national zu definierende technische Detaillierungen erfordert sowie in Deutschland vorgegebene Anforderungen (</w:t>
      </w:r>
      <w:r w:rsidR="00E97F38" w:rsidRPr="00E34CA2">
        <w:t>zum Beispiel</w:t>
      </w:r>
      <w:r w:rsidRPr="00E34CA2">
        <w:t xml:space="preserve"> die Anordnungspflicht) nicht kennt, bedarf es ergänzender Festlegungen, die über die Optionsauswahl zur Spezifikation hinausgehen.</w:t>
      </w:r>
    </w:p>
    <w:p w14:paraId="5B729A4A" w14:textId="77777777" w:rsidR="00D72A57" w:rsidRPr="00E34CA2" w:rsidRDefault="00D72A57" w:rsidP="00D72A57">
      <w:r w:rsidRPr="00E34CA2">
        <w:t>Der grundsätzliche Übermittlungsmechanismus bedingt seitens der berechtigten Stellen sowie der verpflichteten Unternehmen je einen Empfänger und einen Sender, mittels derer initial eine Request-Nachricht von der berechtigten Stelle zum Unternehmen und daraufhin in einer eigenständigen Response-Nachricht die abgefragten Daten übermittelt werden.</w:t>
      </w:r>
    </w:p>
    <w:p w14:paraId="5695EF3C" w14:textId="77777777" w:rsidR="00D72A57" w:rsidRPr="00E34CA2" w:rsidRDefault="00D72A57" w:rsidP="00D72A57">
      <w:r w:rsidRPr="00E34CA2">
        <w:t xml:space="preserve">Die Vorgänge werden i.d.R. durch die elektronische Übermittlung der Anordnung (AO) in einem </w:t>
      </w:r>
      <w:r w:rsidRPr="00E34CA2">
        <w:rPr>
          <w:i/>
        </w:rPr>
        <w:t>warrant-request</w:t>
      </w:r>
      <w:r w:rsidRPr="00E34CA2">
        <w:t xml:space="preserve"> eingeleitet, dem dann eine oder mehrere eigentliche Abfragen in separaten </w:t>
      </w:r>
      <w:r w:rsidRPr="00E34CA2">
        <w:rPr>
          <w:i/>
        </w:rPr>
        <w:t>data-requests</w:t>
      </w:r>
      <w:r w:rsidRPr="00E34CA2">
        <w:t xml:space="preserve"> folgen. Da die ETSI-Spezifikation nicht zwischen </w:t>
      </w:r>
      <w:r w:rsidRPr="00E34CA2">
        <w:rPr>
          <w:i/>
        </w:rPr>
        <w:t>warrant</w:t>
      </w:r>
      <w:r w:rsidRPr="00E34CA2">
        <w:t xml:space="preserve">- und </w:t>
      </w:r>
      <w:r w:rsidRPr="00E34CA2">
        <w:rPr>
          <w:i/>
        </w:rPr>
        <w:t>data-request</w:t>
      </w:r>
      <w:r w:rsidRPr="00E34CA2">
        <w:t xml:space="preserve"> unterscheidet, beziehen sich diese Begriffe jeweils auf den dort beschriebenen uniformen Request.</w:t>
      </w:r>
    </w:p>
    <w:p w14:paraId="5107AF48" w14:textId="77777777" w:rsidR="00D72A57" w:rsidRPr="00E34CA2" w:rsidRDefault="00D72A57" w:rsidP="00D72A57"/>
    <w:p w14:paraId="2EDC38DF" w14:textId="3D6DED78" w:rsidR="00D72A57" w:rsidRPr="00E34CA2" w:rsidRDefault="00D72A57" w:rsidP="00D72A57">
      <w:r w:rsidRPr="00E34CA2">
        <w:t xml:space="preserve">Das Verfahren ist nachfolgend anhand eines </w:t>
      </w:r>
      <w:r w:rsidR="00413012" w:rsidRPr="00E34CA2">
        <w:t>Auskunftsersuchen</w:t>
      </w:r>
      <w:r w:rsidRPr="00E34CA2">
        <w:t>s und der zugehörigen Auskunft über Verkehrsdaten für verschiedene Kennungen inkl. unterschiedlicher Zeiträume dargestellt:</w:t>
      </w:r>
    </w:p>
    <w:p w14:paraId="517E8313" w14:textId="77777777" w:rsidR="00D72A57" w:rsidRPr="00E34CA2" w:rsidRDefault="00D72A57" w:rsidP="00D72A57"/>
    <w:p w14:paraId="7D77555A" w14:textId="2342830C" w:rsidR="00D72A57" w:rsidRPr="00E34CA2" w:rsidRDefault="008C0FDA" w:rsidP="00D72A57">
      <w:r>
        <w:pict w14:anchorId="4905005B">
          <v:group id="_x0000_s4184" editas="canvas" style="width:474.8pt;height:155.3pt;mso-position-horizontal-relative:char;mso-position-vertical-relative:line" coordorigin="3480,3345" coordsize="10290,3365">
            <o:lock v:ext="edit" aspectratio="t"/>
            <v:shape id="_x0000_s4185" type="#_x0000_t75" style="position:absolute;left:3480;top:3345;width:10290;height:3365" o:preferrelative="f">
              <v:fill o:detectmouseclick="t"/>
              <v:path o:extrusionok="t" o:connecttype="none"/>
              <o:lock v:ext="edit" text="t"/>
            </v:shape>
            <v:rect id="_x0000_s4186" style="position:absolute;left:9792;top:3345;width:2479;height:3062;v-text-anchor:middle" fillcolor="#cff">
              <v:shadow color="#009"/>
              <v:textbox inset="7.25pt,1.2788mm,7.25pt,1.2788mm"/>
            </v:rect>
            <v:rect id="_x0000_s4187" style="position:absolute;left:5429;top:3360;width:2479;height:3023;v-text-anchor:middle" fillcolor="#ffc1c1">
              <v:shadow color="#009"/>
              <v:textbox inset="7.25pt,1.2788mm,7.25pt,1.2788mm"/>
            </v:rect>
            <v:rect id="_x0000_s4188" style="position:absolute;left:5705;top:3709;width:531;height:2492;v-text-anchor:middle" filled="f" fillcolor="#0036ff">
              <v:shadow color="#009"/>
              <v:textbox inset="7.25pt,1.2788mm,7.25pt,1.2788mm"/>
            </v:rect>
            <v:rect id="_x0000_s4189" style="position:absolute;left:6934;top:3713;width:652;height:1103;v-text-anchor:middle" filled="f" fillcolor="#0036ff">
              <v:shadow color="#009"/>
              <v:textbox inset="7.25pt,1.2788mm,7.25pt,1.2788mm"/>
            </v:rect>
            <v:rect id="_x0000_s4190" style="position:absolute;left:6935;top:5101;width:652;height:1103;v-text-anchor:middle" filled="f" fillcolor="#0036ff">
              <v:shadow color="#009"/>
              <v:textbox inset="7.25pt,1.2788mm,7.25pt,1.2788mm"/>
            </v:rect>
            <v:shapetype id="_x0000_t202" coordsize="21600,21600" o:spt="202" path="m,l,21600r21600,l21600,xe">
              <v:stroke joinstyle="miter"/>
              <v:path gradientshapeok="t" o:connecttype="rect"/>
            </v:shapetype>
            <v:shape id="_x0000_s4191" type="#_x0000_t202" style="position:absolute;left:5652;top:3762;width:626;height:402;v-text-anchor:bottom-baseline" filled="f" fillcolor="#0036ff" stroked="f" strokecolor="white">
              <v:shadow color="#009"/>
              <v:textbox style="mso-next-textbox:#_x0000_s4191" inset="1.79036mm,.89519mm,1.79036mm,.89519mm">
                <w:txbxContent>
                  <w:p w14:paraId="5FEB8464" w14:textId="77777777" w:rsidR="0058629B" w:rsidRPr="00DA3BF3" w:rsidRDefault="0058629B" w:rsidP="00D72A57">
                    <w:pPr>
                      <w:jc w:val="center"/>
                      <w:rPr>
                        <w:rFonts w:cs="Arial"/>
                        <w:color w:val="000000"/>
                        <w:sz w:val="11"/>
                        <w:szCs w:val="16"/>
                      </w:rPr>
                    </w:pPr>
                    <w:r w:rsidRPr="00DA3BF3">
                      <w:rPr>
                        <w:rFonts w:cs="Arial"/>
                        <w:color w:val="000000"/>
                        <w:sz w:val="11"/>
                        <w:szCs w:val="16"/>
                      </w:rPr>
                      <w:t>bS-</w:t>
                    </w:r>
                  </w:p>
                  <w:p w14:paraId="6942C84B" w14:textId="77777777" w:rsidR="0058629B" w:rsidRPr="00DA3BF3" w:rsidRDefault="0058629B" w:rsidP="00D72A57">
                    <w:pPr>
                      <w:jc w:val="center"/>
                      <w:rPr>
                        <w:rFonts w:cs="Arial"/>
                        <w:color w:val="000000"/>
                        <w:sz w:val="11"/>
                        <w:szCs w:val="16"/>
                      </w:rPr>
                    </w:pPr>
                    <w:r w:rsidRPr="00DA3BF3">
                      <w:rPr>
                        <w:rFonts w:cs="Arial"/>
                        <w:color w:val="000000"/>
                        <w:sz w:val="11"/>
                        <w:szCs w:val="16"/>
                      </w:rPr>
                      <w:t>System</w:t>
                    </w:r>
                  </w:p>
                </w:txbxContent>
              </v:textbox>
            </v:shape>
            <v:shape id="_x0000_s4192" type="#_x0000_t202" style="position:absolute;left:6908;top:4127;width:615;height:257;v-text-anchor:bottom-baseline" filled="f" fillcolor="#0036ff" stroked="f" strokecolor="white">
              <v:shadow color="#009"/>
              <v:textbox style="mso-next-textbox:#_x0000_s4192" inset="1.79036mm,.89519mm,1.79036mm,.89519mm">
                <w:txbxContent>
                  <w:p w14:paraId="420AC887" w14:textId="77777777" w:rsidR="0058629B" w:rsidRPr="00DA3BF3" w:rsidRDefault="0058629B" w:rsidP="00D72A57">
                    <w:pPr>
                      <w:rPr>
                        <w:rFonts w:cs="Arial"/>
                        <w:color w:val="000000"/>
                        <w:sz w:val="11"/>
                        <w:szCs w:val="16"/>
                      </w:rPr>
                    </w:pPr>
                    <w:r w:rsidRPr="00DA3BF3">
                      <w:rPr>
                        <w:rFonts w:cs="Arial"/>
                        <w:color w:val="000000"/>
                        <w:sz w:val="11"/>
                        <w:szCs w:val="16"/>
                      </w:rPr>
                      <w:t>Sender</w:t>
                    </w:r>
                  </w:p>
                </w:txbxContent>
              </v:textbox>
            </v:shape>
            <v:shape id="_x0000_s4193" type="#_x0000_t202" style="position:absolute;left:6836;top:5198;width:818;height:256;v-text-anchor:bottom-baseline" filled="f" fillcolor="#0036ff" stroked="f" strokecolor="white">
              <v:shadow color="#009"/>
              <v:textbox style="mso-next-textbox:#_x0000_s4193" inset="1.79036mm,.89519mm,1.79036mm,.89519mm">
                <w:txbxContent>
                  <w:p w14:paraId="32BBB05F" w14:textId="77777777" w:rsidR="0058629B" w:rsidRPr="00DA3BF3" w:rsidRDefault="0058629B" w:rsidP="00D72A57">
                    <w:pPr>
                      <w:rPr>
                        <w:rFonts w:cs="Arial"/>
                        <w:color w:val="000000"/>
                        <w:sz w:val="11"/>
                        <w:szCs w:val="16"/>
                      </w:rPr>
                    </w:pPr>
                    <w:r w:rsidRPr="00DA3BF3">
                      <w:rPr>
                        <w:rFonts w:cs="Arial"/>
                        <w:color w:val="000000"/>
                        <w:sz w:val="11"/>
                        <w:szCs w:val="16"/>
                      </w:rPr>
                      <w:t>Empfänger</w:t>
                    </w:r>
                  </w:p>
                </w:txbxContent>
              </v:textbox>
            </v:shape>
            <v:shape id="_x0000_s4194" type="#_x0000_t202" style="position:absolute;left:6946;top:5611;width:649;height:402;v-text-anchor:bottom-baseline" filled="f" fillcolor="#0036ff" stroked="f" strokecolor="white">
              <v:shadow color="#009"/>
              <v:textbox style="mso-next-textbox:#_x0000_s4194" inset="1.79036mm,.89519mm,1.79036mm,.89519mm">
                <w:txbxContent>
                  <w:p w14:paraId="6569F15E" w14:textId="77777777" w:rsidR="0058629B" w:rsidRPr="00DA3BF3" w:rsidRDefault="0058629B" w:rsidP="00D72A57">
                    <w:pPr>
                      <w:jc w:val="center"/>
                      <w:rPr>
                        <w:rFonts w:cs="Arial"/>
                        <w:color w:val="000000"/>
                        <w:sz w:val="11"/>
                        <w:szCs w:val="16"/>
                      </w:rPr>
                    </w:pPr>
                    <w:r w:rsidRPr="00DA3BF3">
                      <w:rPr>
                        <w:rFonts w:cs="Arial"/>
                        <w:color w:val="000000"/>
                        <w:sz w:val="11"/>
                        <w:szCs w:val="16"/>
                      </w:rPr>
                      <w:t>XML-</w:t>
                    </w:r>
                  </w:p>
                  <w:p w14:paraId="2C5DA094" w14:textId="77777777" w:rsidR="0058629B" w:rsidRPr="00DA3BF3" w:rsidRDefault="0058629B" w:rsidP="00D72A57">
                    <w:pPr>
                      <w:jc w:val="center"/>
                      <w:rPr>
                        <w:rFonts w:cs="Arial"/>
                        <w:color w:val="000000"/>
                        <w:sz w:val="11"/>
                        <w:szCs w:val="16"/>
                      </w:rPr>
                    </w:pPr>
                    <w:r w:rsidRPr="00DA3BF3">
                      <w:rPr>
                        <w:rFonts w:cs="Arial"/>
                        <w:color w:val="000000"/>
                        <w:sz w:val="11"/>
                        <w:szCs w:val="16"/>
                      </w:rPr>
                      <w:t>Prüfung</w:t>
                    </w:r>
                  </w:p>
                </w:txbxContent>
              </v:textbox>
            </v:shape>
            <v:line id="_x0000_s4195" style="position:absolute;flip:x;v-text-anchor:bottom" from="6240,6102" to="6934,6102">
              <v:stroke endarrow="block"/>
              <v:shadow color="#009"/>
            </v:line>
            <v:line id="_x0000_s4196" style="position:absolute;flip:x;v-text-anchor:bottom" from="6247,3961" to="6941,3961">
              <v:stroke startarrow="block"/>
              <v:shadow color="#009"/>
            </v:line>
            <v:shape id="_x0000_s4197" type="#_x0000_t202" style="position:absolute;left:6347;top:3754;width:444;height:256;v-text-anchor:bottom-baseline" filled="f" fillcolor="#0036ff" stroked="f" strokecolor="white">
              <v:shadow color="#009"/>
              <v:textbox style="mso-next-textbox:#_x0000_s4197" inset="1.79036mm,.89519mm,1.79036mm,.89519mm">
                <w:txbxContent>
                  <w:p w14:paraId="1EE62A28" w14:textId="77777777" w:rsidR="0058629B" w:rsidRPr="00DA3BF3" w:rsidRDefault="0058629B" w:rsidP="00D72A57">
                    <w:pPr>
                      <w:rPr>
                        <w:rFonts w:cs="Arial"/>
                        <w:color w:val="000000"/>
                        <w:sz w:val="11"/>
                        <w:szCs w:val="16"/>
                      </w:rPr>
                    </w:pPr>
                    <w:r w:rsidRPr="00DA3BF3">
                      <w:rPr>
                        <w:rFonts w:cs="Arial"/>
                        <w:color w:val="000000"/>
                        <w:sz w:val="11"/>
                        <w:szCs w:val="16"/>
                      </w:rPr>
                      <w:t>Req</w:t>
                    </w:r>
                  </w:p>
                </w:txbxContent>
              </v:textbox>
            </v:shape>
            <v:shape id="_x0000_s4198" type="#_x0000_t202" style="position:absolute;left:6281;top:5876;width:646;height:256;v-text-anchor:bottom-baseline" filled="f" fillcolor="#0036ff" stroked="f" strokecolor="white">
              <v:shadow color="#009"/>
              <v:textbox style="mso-next-textbox:#_x0000_s4198" inset="1.79036mm,.89519mm,1.79036mm,.89519mm">
                <w:txbxContent>
                  <w:p w14:paraId="7EEBF294" w14:textId="77777777" w:rsidR="0058629B" w:rsidRPr="00DA3BF3" w:rsidRDefault="0058629B" w:rsidP="00D72A57">
                    <w:pPr>
                      <w:rPr>
                        <w:rFonts w:cs="Arial"/>
                        <w:color w:val="000000"/>
                        <w:sz w:val="11"/>
                        <w:szCs w:val="16"/>
                      </w:rPr>
                    </w:pPr>
                    <w:r w:rsidRPr="00DA3BF3">
                      <w:rPr>
                        <w:rFonts w:cs="Arial"/>
                        <w:color w:val="000000"/>
                        <w:sz w:val="11"/>
                        <w:szCs w:val="16"/>
                      </w:rPr>
                      <w:t>ReqAck</w:t>
                    </w:r>
                  </w:p>
                </w:txbxContent>
              </v:textbox>
            </v:shape>
            <v:rect id="_x0000_s4199" style="position:absolute;left:11558;top:3699;width:531;height:2492;v-text-anchor:middle" filled="f" fillcolor="#0036ff">
              <v:shadow color="#009"/>
              <v:textbox inset="7.25pt,1.2788mm,7.25pt,1.2788mm"/>
            </v:rect>
            <v:shape id="_x0000_s4200" type="#_x0000_t202" style="position:absolute;left:11488;top:3752;width:659;height:402;v-text-anchor:bottom-baseline" filled="f" fillcolor="#0036ff" stroked="f" strokecolor="white">
              <v:shadow color="#009"/>
              <v:textbox style="mso-next-textbox:#_x0000_s4200" inset="1.79036mm,.89519mm,1.79036mm,.89519mm">
                <w:txbxContent>
                  <w:p w14:paraId="3CC624DB" w14:textId="77777777" w:rsidR="0058629B" w:rsidRPr="00DA3BF3" w:rsidRDefault="0058629B" w:rsidP="00D72A57">
                    <w:pPr>
                      <w:jc w:val="center"/>
                      <w:rPr>
                        <w:rFonts w:cs="Arial"/>
                        <w:color w:val="000000"/>
                        <w:sz w:val="11"/>
                        <w:szCs w:val="16"/>
                      </w:rPr>
                    </w:pPr>
                    <w:r w:rsidRPr="00DA3BF3">
                      <w:rPr>
                        <w:rFonts w:cs="Arial"/>
                        <w:color w:val="000000"/>
                        <w:sz w:val="11"/>
                        <w:szCs w:val="16"/>
                      </w:rPr>
                      <w:t>Untern.-</w:t>
                    </w:r>
                  </w:p>
                  <w:p w14:paraId="1880C099" w14:textId="77777777" w:rsidR="0058629B" w:rsidRPr="00DA3BF3" w:rsidRDefault="0058629B" w:rsidP="00D72A57">
                    <w:pPr>
                      <w:jc w:val="center"/>
                      <w:rPr>
                        <w:rFonts w:cs="Arial"/>
                        <w:color w:val="000000"/>
                        <w:sz w:val="11"/>
                        <w:szCs w:val="16"/>
                      </w:rPr>
                    </w:pPr>
                    <w:r w:rsidRPr="00DA3BF3">
                      <w:rPr>
                        <w:rFonts w:cs="Arial"/>
                        <w:color w:val="000000"/>
                        <w:sz w:val="11"/>
                        <w:szCs w:val="16"/>
                      </w:rPr>
                      <w:t>System</w:t>
                    </w:r>
                  </w:p>
                </w:txbxContent>
              </v:textbox>
            </v:shape>
            <v:shape id="_x0000_s4201" type="#_x0000_t202" style="position:absolute;left:11727;top:5645;width:220;height:256;v-text-anchor:bottom-baseline" filled="f" fillcolor="#0036ff" stroked="f" strokecolor="white">
              <v:shadow color="#009"/>
              <v:textbox style="mso-next-textbox:#_x0000_s4201" inset="1.79036mm,.89519mm,1.79036mm,.89519mm">
                <w:txbxContent>
                  <w:p w14:paraId="1E697BA9" w14:textId="77777777" w:rsidR="0058629B" w:rsidRPr="00DA3BF3" w:rsidRDefault="0058629B" w:rsidP="00D72A57">
                    <w:pPr>
                      <w:jc w:val="center"/>
                      <w:rPr>
                        <w:rFonts w:cs="Arial"/>
                        <w:color w:val="000000"/>
                        <w:sz w:val="11"/>
                        <w:szCs w:val="16"/>
                      </w:rPr>
                    </w:pPr>
                  </w:p>
                </w:txbxContent>
              </v:textbox>
            </v:shape>
            <v:shape id="_x0000_s4202" type="#_x0000_t202" style="position:absolute;left:13550;top:5001;width:220;height:256;v-text-anchor:bottom-baseline" filled="f" fillcolor="#0036ff" stroked="f" strokecolor="white">
              <v:shadow color="#009"/>
              <v:textbox style="mso-next-textbox:#_x0000_s4202" inset="1.79036mm,.89519mm,1.79036mm,.89519mm">
                <w:txbxContent>
                  <w:p w14:paraId="4FB9C036" w14:textId="77777777" w:rsidR="0058629B" w:rsidRPr="00DA3BF3" w:rsidRDefault="0058629B" w:rsidP="00D72A57">
                    <w:pPr>
                      <w:jc w:val="center"/>
                      <w:rPr>
                        <w:rFonts w:cs="Arial"/>
                        <w:color w:val="000000"/>
                        <w:sz w:val="11"/>
                        <w:szCs w:val="16"/>
                      </w:rPr>
                    </w:pPr>
                  </w:p>
                </w:txbxContent>
              </v:textbox>
            </v:shape>
            <v:line id="_x0000_s4203" style="position:absolute;flip:x;v-text-anchor:bottom" from="10843,4691" to="11537,4691">
              <v:stroke startarrow="block"/>
              <v:shadow color="#009"/>
            </v:line>
            <v:shape id="_x0000_s4204" type="#_x0000_t202" style="position:absolute;left:10944;top:4484;width:444;height:256;v-text-anchor:bottom-baseline" filled="f" fillcolor="#0036ff" stroked="f" strokecolor="white">
              <v:shadow color="#009"/>
              <v:textbox style="mso-next-textbox:#_x0000_s4204" inset="1.79036mm,.89519mm,1.79036mm,.89519mm">
                <w:txbxContent>
                  <w:p w14:paraId="240FABD7" w14:textId="77777777" w:rsidR="0058629B" w:rsidRPr="00DA3BF3" w:rsidRDefault="0058629B" w:rsidP="00D72A57">
                    <w:pPr>
                      <w:rPr>
                        <w:rFonts w:cs="Arial"/>
                        <w:color w:val="000000"/>
                        <w:sz w:val="11"/>
                        <w:szCs w:val="16"/>
                      </w:rPr>
                    </w:pPr>
                    <w:r w:rsidRPr="00DA3BF3">
                      <w:rPr>
                        <w:rFonts w:cs="Arial"/>
                        <w:color w:val="000000"/>
                        <w:sz w:val="11"/>
                        <w:szCs w:val="16"/>
                      </w:rPr>
                      <w:t>Req</w:t>
                    </w:r>
                  </w:p>
                </w:txbxContent>
              </v:textbox>
            </v:shape>
            <v:line id="_x0000_s4205" style="position:absolute;flip:x;v-text-anchor:bottom" from="10828,5626" to="11522,5626">
              <v:stroke endarrow="block"/>
              <v:shadow color="#009"/>
            </v:line>
            <v:shape id="_x0000_s4206" type="#_x0000_t202" style="position:absolute;left:10853;top:5401;width:646;height:255;v-text-anchor:bottom-baseline" filled="f" fillcolor="#0036ff" stroked="f" strokecolor="white">
              <v:shadow color="#009"/>
              <v:textbox style="mso-next-textbox:#_x0000_s4206" inset="1.79036mm,.89519mm,1.79036mm,.89519mm">
                <w:txbxContent>
                  <w:p w14:paraId="084010E1" w14:textId="77777777" w:rsidR="0058629B" w:rsidRPr="00DA3BF3" w:rsidRDefault="0058629B" w:rsidP="00D72A57">
                    <w:pPr>
                      <w:rPr>
                        <w:rFonts w:cs="Arial"/>
                        <w:color w:val="000000"/>
                        <w:sz w:val="11"/>
                        <w:szCs w:val="16"/>
                      </w:rPr>
                    </w:pPr>
                    <w:r w:rsidRPr="00DA3BF3">
                      <w:rPr>
                        <w:rFonts w:cs="Arial"/>
                        <w:color w:val="000000"/>
                        <w:sz w:val="11"/>
                        <w:szCs w:val="16"/>
                      </w:rPr>
                      <w:t>ReqAck</w:t>
                    </w:r>
                  </w:p>
                </w:txbxContent>
              </v:textbox>
            </v:shape>
            <v:rect id="_x0000_s4207" style="position:absolute;left:10199;top:5090;width:652;height:1103;v-text-anchor:middle" filled="f" fillcolor="#0036ff">
              <v:shadow color="#009"/>
              <v:textbox inset="7.25pt,1.2788mm,7.25pt,1.2788mm"/>
            </v:rect>
            <v:shape id="_x0000_s4208" type="#_x0000_t202" style="position:absolute;left:10175;top:5505;width:614;height:256;v-text-anchor:bottom-baseline" filled="f" fillcolor="#0036ff" stroked="f" strokecolor="white">
              <v:shadow color="#009"/>
              <v:textbox style="mso-next-textbox:#_x0000_s4208" inset="1.79036mm,.89519mm,1.79036mm,.89519mm">
                <w:txbxContent>
                  <w:p w14:paraId="1CD43CF1" w14:textId="77777777" w:rsidR="0058629B" w:rsidRPr="00DA3BF3" w:rsidRDefault="0058629B" w:rsidP="00D72A57">
                    <w:pPr>
                      <w:rPr>
                        <w:rFonts w:cs="Arial"/>
                        <w:color w:val="000000"/>
                        <w:sz w:val="11"/>
                        <w:szCs w:val="16"/>
                      </w:rPr>
                    </w:pPr>
                    <w:r w:rsidRPr="00DA3BF3">
                      <w:rPr>
                        <w:rFonts w:cs="Arial"/>
                        <w:color w:val="000000"/>
                        <w:sz w:val="11"/>
                        <w:szCs w:val="16"/>
                      </w:rPr>
                      <w:t>Sender</w:t>
                    </w:r>
                  </w:p>
                </w:txbxContent>
              </v:textbox>
            </v:shape>
            <v:rect id="_x0000_s4209" style="position:absolute;left:10179;top:3699;width:652;height:1103;v-text-anchor:middle" filled="f" fillcolor="#0036ff">
              <v:shadow color="#009"/>
              <v:textbox inset="7.25pt,1.2788mm,7.25pt,1.2788mm"/>
            </v:rect>
            <v:shape id="_x0000_s4210" type="#_x0000_t202" style="position:absolute;left:10080;top:3796;width:817;height:256;v-text-anchor:bottom-baseline" filled="f" fillcolor="#0036ff" stroked="f" strokecolor="white">
              <v:shadow color="#009"/>
              <v:textbox style="mso-next-textbox:#_x0000_s4210" inset="1.79036mm,.89519mm,1.79036mm,.89519mm">
                <w:txbxContent>
                  <w:p w14:paraId="15329BAE" w14:textId="77777777" w:rsidR="0058629B" w:rsidRPr="00DA3BF3" w:rsidRDefault="0058629B" w:rsidP="00D72A57">
                    <w:pPr>
                      <w:rPr>
                        <w:rFonts w:cs="Arial"/>
                        <w:color w:val="000000"/>
                        <w:sz w:val="11"/>
                        <w:szCs w:val="16"/>
                      </w:rPr>
                    </w:pPr>
                    <w:r w:rsidRPr="00DA3BF3">
                      <w:rPr>
                        <w:rFonts w:cs="Arial"/>
                        <w:color w:val="000000"/>
                        <w:sz w:val="11"/>
                        <w:szCs w:val="16"/>
                      </w:rPr>
                      <w:t>Empfänger</w:t>
                    </w:r>
                  </w:p>
                </w:txbxContent>
              </v:textbox>
            </v:shape>
            <v:shape id="_x0000_s4211" type="#_x0000_t202" style="position:absolute;left:10190;top:4209;width:648;height:402;v-text-anchor:bottom-baseline" filled="f" fillcolor="#0036ff" stroked="f" strokecolor="white">
              <v:shadow color="#009"/>
              <v:textbox style="mso-next-textbox:#_x0000_s4211" inset="1.79036mm,.89519mm,1.79036mm,.89519mm">
                <w:txbxContent>
                  <w:p w14:paraId="518B298B" w14:textId="77777777" w:rsidR="0058629B" w:rsidRPr="00DA3BF3" w:rsidRDefault="0058629B" w:rsidP="00D72A57">
                    <w:pPr>
                      <w:jc w:val="center"/>
                      <w:rPr>
                        <w:rFonts w:cs="Arial"/>
                        <w:color w:val="000000"/>
                        <w:sz w:val="11"/>
                        <w:szCs w:val="16"/>
                      </w:rPr>
                    </w:pPr>
                    <w:r w:rsidRPr="00DA3BF3">
                      <w:rPr>
                        <w:rFonts w:cs="Arial"/>
                        <w:color w:val="000000"/>
                        <w:sz w:val="11"/>
                        <w:szCs w:val="16"/>
                      </w:rPr>
                      <w:t>XML-</w:t>
                    </w:r>
                  </w:p>
                  <w:p w14:paraId="62C59056" w14:textId="77777777" w:rsidR="0058629B" w:rsidRPr="00DA3BF3" w:rsidRDefault="0058629B" w:rsidP="00D72A57">
                    <w:pPr>
                      <w:jc w:val="center"/>
                      <w:rPr>
                        <w:rFonts w:cs="Arial"/>
                        <w:color w:val="000000"/>
                        <w:sz w:val="11"/>
                        <w:szCs w:val="16"/>
                      </w:rPr>
                    </w:pPr>
                    <w:r w:rsidRPr="00DA3BF3">
                      <w:rPr>
                        <w:rFonts w:cs="Arial"/>
                        <w:color w:val="000000"/>
                        <w:sz w:val="11"/>
                        <w:szCs w:val="16"/>
                      </w:rPr>
                      <w:t>Prüfung</w:t>
                    </w:r>
                  </w:p>
                </w:txbxContent>
              </v:textbox>
            </v:shape>
            <v:line id="_x0000_s4212" style="position:absolute;v-text-anchor:bottom" from="7593,4186" to="10169,4186">
              <v:stroke endarrow="block"/>
              <v:shadow color="#009"/>
            </v:line>
            <v:line id="_x0000_s4213" style="position:absolute;v-text-anchor:bottom" from="7602,5973" to="10179,5973">
              <v:stroke endarrow="block"/>
              <v:shadow color="#009"/>
            </v:line>
            <v:line id="_x0000_s4214" style="position:absolute;v-text-anchor:bottom" from="7604,5588" to="10180,5588">
              <v:stroke startarrow="block"/>
              <v:shadow color="#009"/>
            </v:line>
            <v:line id="_x0000_s4215" style="position:absolute;v-text-anchor:bottom" from="7606,4596" to="10182,4596">
              <v:stroke startarrow="block"/>
              <v:shadow color="#009"/>
            </v:line>
            <v:shape id="_x0000_s4216" type="#_x0000_t202" style="position:absolute;left:8128;top:3968;width:1489;height:256;v-text-anchor:bottom-baseline" filled="f" fillcolor="#0036ff" stroked="f" strokecolor="white">
              <v:shadow color="#009"/>
              <v:textbox style="mso-next-textbox:#_x0000_s4216" inset="1.79036mm,.89519mm,1.79036mm,.89519mm">
                <w:txbxContent>
                  <w:p w14:paraId="503F2116" w14:textId="77777777" w:rsidR="0058629B" w:rsidRPr="00DA3BF3" w:rsidRDefault="0058629B" w:rsidP="00D72A57">
                    <w:pPr>
                      <w:rPr>
                        <w:rFonts w:cs="Arial"/>
                        <w:color w:val="000000"/>
                        <w:sz w:val="11"/>
                        <w:szCs w:val="16"/>
                      </w:rPr>
                    </w:pPr>
                    <w:r w:rsidRPr="00DA3BF3">
                      <w:rPr>
                        <w:rFonts w:cs="Arial"/>
                        <w:color w:val="000000"/>
                        <w:sz w:val="11"/>
                        <w:szCs w:val="16"/>
                      </w:rPr>
                      <w:t>Req (TIFF-Meta-Daten)</w:t>
                    </w:r>
                  </w:p>
                </w:txbxContent>
              </v:textbox>
            </v:shape>
            <v:shape id="_x0000_s4217" type="#_x0000_t202" style="position:absolute;left:8444;top:5389;width:858;height:256;v-text-anchor:bottom-baseline" filled="f" fillcolor="#0036ff" stroked="f" strokecolor="white">
              <v:shadow color="#009"/>
              <v:textbox style="mso-next-textbox:#_x0000_s4217" inset="1.79036mm,.89519mm,1.79036mm,.89519mm">
                <w:txbxContent>
                  <w:p w14:paraId="20E52DC6" w14:textId="77777777" w:rsidR="0058629B" w:rsidRPr="00DA3BF3" w:rsidRDefault="0058629B" w:rsidP="00D72A57">
                    <w:pPr>
                      <w:rPr>
                        <w:rFonts w:cs="Arial"/>
                        <w:color w:val="000000"/>
                        <w:sz w:val="11"/>
                        <w:szCs w:val="16"/>
                      </w:rPr>
                    </w:pPr>
                    <w:r>
                      <w:rPr>
                        <w:rFonts w:cs="Arial"/>
                        <w:color w:val="000000"/>
                        <w:sz w:val="11"/>
                        <w:szCs w:val="16"/>
                      </w:rPr>
                      <w:t>Response</w:t>
                    </w:r>
                  </w:p>
                </w:txbxContent>
              </v:textbox>
            </v:shape>
            <v:shape id="_x0000_s4218" type="#_x0000_t202" style="position:absolute;left:8378;top:5943;width:747;height:255;v-text-anchor:bottom-baseline" filled="f" fillcolor="#0036ff" stroked="f" strokecolor="white">
              <v:shadow color="#009"/>
              <v:textbox style="mso-next-textbox:#_x0000_s4218" inset="1.79036mm,.89519mm,1.79036mm,.89519mm">
                <w:txbxContent>
                  <w:p w14:paraId="1319C42C" w14:textId="77777777" w:rsidR="0058629B" w:rsidRPr="00DA3BF3" w:rsidRDefault="0058629B" w:rsidP="00D72A57">
                    <w:pPr>
                      <w:rPr>
                        <w:rFonts w:cs="Arial"/>
                        <w:color w:val="000000"/>
                        <w:sz w:val="11"/>
                        <w:szCs w:val="16"/>
                      </w:rPr>
                    </w:pPr>
                    <w:r w:rsidRPr="00DA3BF3">
                      <w:rPr>
                        <w:rFonts w:cs="Arial"/>
                        <w:color w:val="000000"/>
                        <w:sz w:val="11"/>
                        <w:szCs w:val="16"/>
                      </w:rPr>
                      <w:t>HTTP OK</w:t>
                    </w:r>
                  </w:p>
                </w:txbxContent>
              </v:textbox>
            </v:shape>
            <v:shape id="_x0000_s4219" type="#_x0000_t202" style="position:absolute;left:8497;top:4547;width:747;height:255;v-text-anchor:bottom-baseline" filled="f" fillcolor="#0036ff" stroked="f" strokecolor="white">
              <v:shadow color="#009"/>
              <v:textbox style="mso-next-textbox:#_x0000_s4219" inset="1.79036mm,.89519mm,1.79036mm,.89519mm">
                <w:txbxContent>
                  <w:p w14:paraId="5E878B26" w14:textId="77777777" w:rsidR="0058629B" w:rsidRPr="00DA3BF3" w:rsidRDefault="0058629B" w:rsidP="00D72A57">
                    <w:pPr>
                      <w:rPr>
                        <w:rFonts w:cs="Arial"/>
                        <w:color w:val="000000"/>
                        <w:sz w:val="11"/>
                        <w:szCs w:val="16"/>
                      </w:rPr>
                    </w:pPr>
                    <w:r w:rsidRPr="00DA3BF3">
                      <w:rPr>
                        <w:rFonts w:cs="Arial"/>
                        <w:color w:val="000000"/>
                        <w:sz w:val="11"/>
                        <w:szCs w:val="16"/>
                      </w:rPr>
                      <w:t>HTTP OK</w:t>
                    </w:r>
                  </w:p>
                </w:txbxContent>
              </v:textbox>
            </v:shape>
            <v:shape id="_x0000_s4220" type="#_x0000_t202" style="position:absolute;left:6116;top:3375;width:1164;height:256;v-text-anchor:bottom-baseline" filled="f" fillcolor="#0036ff" stroked="f" strokecolor="white">
              <v:shadow color="#009"/>
              <v:textbox style="mso-next-textbox:#_x0000_s4220" inset="1.79036mm,.89519mm,1.79036mm,.89519mm">
                <w:txbxContent>
                  <w:p w14:paraId="10F20F5E" w14:textId="77777777" w:rsidR="0058629B" w:rsidRPr="00DA3BF3" w:rsidRDefault="0058629B" w:rsidP="00D72A57">
                    <w:pPr>
                      <w:rPr>
                        <w:rFonts w:cs="Arial"/>
                        <w:color w:val="000000"/>
                        <w:sz w:val="11"/>
                        <w:szCs w:val="16"/>
                      </w:rPr>
                    </w:pPr>
                    <w:r w:rsidRPr="00DA3BF3">
                      <w:rPr>
                        <w:rFonts w:cs="Arial"/>
                        <w:color w:val="000000"/>
                        <w:sz w:val="11"/>
                        <w:szCs w:val="16"/>
                      </w:rPr>
                      <w:t>berechtigte Stelle</w:t>
                    </w:r>
                  </w:p>
                </w:txbxContent>
              </v:textbox>
            </v:shape>
            <v:shape id="_x0000_s4221" type="#_x0000_t202" style="position:absolute;left:9831;top:3364;width:1608;height:255;v-text-anchor:bottom-baseline" filled="f" fillcolor="#0036ff" stroked="f" strokecolor="white">
              <v:shadow color="#009"/>
              <v:textbox style="mso-next-textbox:#_x0000_s4221" inset="1.79036mm,.89519mm,1.79036mm,.89519mm">
                <w:txbxContent>
                  <w:p w14:paraId="31444578" w14:textId="77777777" w:rsidR="0058629B" w:rsidRPr="00DA3BF3" w:rsidRDefault="0058629B" w:rsidP="00D72A57">
                    <w:pPr>
                      <w:jc w:val="center"/>
                      <w:rPr>
                        <w:rFonts w:cs="Arial"/>
                        <w:color w:val="000000"/>
                        <w:sz w:val="11"/>
                        <w:szCs w:val="16"/>
                      </w:rPr>
                    </w:pPr>
                    <w:r w:rsidRPr="00DA3BF3">
                      <w:rPr>
                        <w:rFonts w:cs="Arial"/>
                        <w:color w:val="000000"/>
                        <w:sz w:val="11"/>
                        <w:szCs w:val="16"/>
                      </w:rPr>
                      <w:t xml:space="preserve">                   Unternehmen</w:t>
                    </w:r>
                  </w:p>
                </w:txbxContent>
              </v:textbox>
            </v:shape>
            <v:rect id="_x0000_s4222" style="position:absolute;left:7965;top:3690;width:103;height:2492;v-text-anchor:middle" filled="f" fillcolor="#0036ff">
              <v:stroke dashstyle="dash"/>
              <v:shadow color="#009"/>
              <v:textbox inset="7.25pt,1.2788mm,7.25pt,1.2788mm"/>
            </v:rect>
            <v:rect id="_x0000_s4223" style="position:absolute;left:9615;top:3690;width:105;height:2492;v-text-anchor:middle" filled="f" fillcolor="#0036ff">
              <v:stroke dashstyle="dash"/>
              <v:shadow color="#009"/>
              <v:textbox inset="7.25pt,1.2788mm,7.25pt,1.2788mm"/>
            </v:rect>
            <v:shape id="_x0000_s4224" type="#_x0000_t202" style="position:absolute;left:8522;top:6376;width:794;height:257;v-text-anchor:bottom-baseline" filled="f" fillcolor="#0036ff" stroked="f" strokecolor="white">
              <v:shadow color="#009"/>
              <v:textbox style="mso-next-textbox:#_x0000_s4224" inset="1.79036mm,.89519mm,1.79036mm,.89519mm">
                <w:txbxContent>
                  <w:p w14:paraId="2329C88A" w14:textId="77777777" w:rsidR="0058629B" w:rsidRPr="00DA3BF3" w:rsidRDefault="0058629B" w:rsidP="00D72A57">
                    <w:pPr>
                      <w:rPr>
                        <w:rFonts w:cs="Arial"/>
                        <w:i/>
                        <w:iCs/>
                        <w:color w:val="000000"/>
                        <w:sz w:val="11"/>
                        <w:szCs w:val="16"/>
                      </w:rPr>
                    </w:pPr>
                    <w:r w:rsidRPr="00DA3BF3">
                      <w:rPr>
                        <w:rFonts w:cs="Arial"/>
                        <w:i/>
                        <w:iCs/>
                        <w:color w:val="000000"/>
                        <w:sz w:val="11"/>
                        <w:szCs w:val="16"/>
                      </w:rPr>
                      <w:t>SINA-VPN</w:t>
                    </w:r>
                  </w:p>
                </w:txbxContent>
              </v:textbox>
            </v:shape>
            <v:line id="_x0000_s4225" style="position:absolute;flip:y;v-text-anchor:bottom" from="9244,6136" to="9663,6414">
              <v:shadow color="#009"/>
            </v:line>
            <v:line id="_x0000_s4226" style="position:absolute;flip:x y;v-text-anchor:bottom" from="8008,6136" to="8605,6437">
              <v:shadow color="#009"/>
            </v:line>
            <v:group id="_x0000_s4227" style="position:absolute;left:4035;top:4760;width:723;height:743" coordorigin="611,2031" coordsize="730,619">
              <v:shape id="_x0000_s4228" style="position:absolute;left:641;top:2477;width:497;height:173"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29" style="position:absolute;left:620;top:2454;width:546;height:139" coordsize="990,252" path="m,l945,204r7,-3l961,201r7,2l976,207r7,6l987,220r3,7l989,235r-3,6l982,246r-7,3l968,252r-7,l954,252r-6,-3l942,245,10,49,,xe" fillcolor="#bfb23f" stroked="f">
                <v:path arrowok="t"/>
                <o:lock v:ext="edit" aspectratio="t"/>
              </v:shape>
              <v:shape id="_x0000_s4230" style="position:absolute;left:611;top:2359;width:730;height:207"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31" style="position:absolute;left:1098;top:2415;width:19;height:19" coordsize="34,34" path="m34,5l10,,,22,26,34,34,5xe" fillcolor="#999" stroked="f">
                <v:path arrowok="t"/>
                <o:lock v:ext="edit" aspectratio="t"/>
              </v:shape>
              <v:shape id="_x0000_s4232" style="position:absolute;left:1115;top:2422;width:80;height:32" coordsize="147,58" path="m5,l147,39,133,58,,25,5,xe" fillcolor="#ffaf0f" stroked="f">
                <v:path arrowok="t"/>
                <o:lock v:ext="edit" aspectratio="t"/>
              </v:shape>
              <v:shape id="_x0000_s4233" style="position:absolute;left:991;top:2432;width:186;height:90" coordsize="335,164" path="m,68r159,96l335,82,186,,,68xe" stroked="f">
                <v:path arrowok="t"/>
                <o:lock v:ext="edit" aspectratio="t"/>
              </v:shape>
              <v:shape id="_x0000_s4234" style="position:absolute;left:1016;top:2365;width:80;height:61"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35" style="position:absolute;left:1036;top:2033;width:90;height:59" coordsize="164,105" path="m17,98r,-7l18,84r1,-6l21,71r3,-6l26,61r5,-3l36,57r9,l53,57r10,1l72,58r7,2l87,61r8,2l102,65r8,3l117,71r7,3l129,80r6,4l139,91r4,7l148,105r7,-6l159,94r4,-9l164,78,163,60,156,44,146,32,132,20,117,12,100,5,81,2,63,,57,,52,2,48,3,42,5,38,7r-6,3l28,15r-6,2l18,19r-3,1l11,22,7,23,4,24,1,27,,30r,4l1,48,7,65r5,19l17,98xe" fillcolor="gray" stroked="f">
                <v:path arrowok="t"/>
                <o:lock v:ext="edit" aspectratio="t"/>
              </v:shape>
              <v:shape id="_x0000_s4236" style="position:absolute;left:884;top:2157;width:342;height:249"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f30" stroked="f">
                <v:path arrowok="t"/>
                <o:lock v:ext="edit" aspectratio="t"/>
              </v:shape>
              <v:shape id="_x0000_s4237" style="position:absolute;left:1050;top:2200;width:55;height:159" coordsize="100,288" path="m30,r3,18l36,33r1,16l40,67r7,-8l53,50r4,-7l62,36r5,-5l72,24r7,-6l88,9r4,8l100,14,96,31,92,46,86,60,82,74,76,89r-5,14l64,118r-7,17l57,247r-9,1l38,251r-7,3l24,260r-7,5l12,272r-6,9l,288,,227,5,213r5,-14l15,188r4,-13l22,162r2,-11l26,137r1,-14l26,118r-3,-4l22,113r-5,-3l13,108r-3,-2l7,103,6,99,7,79,12,60,16,43,17,24r2,-7l22,11,26,5,30,xe" fillcolor="#0c0" stroked="f">
                <v:path arrowok="t"/>
                <o:lock v:ext="edit" aspectratio="t"/>
              </v:shape>
              <v:shape id="_x0000_s4238" style="position:absolute;left:946;top:2315;width:69;height:48" coordsize="124,88" path="m90,88r7,-8l104,72r6,-7l115,58r3,-7l121,43r3,-10l124,23r-2,-7l118,10,112,6,105,3,97,,87,,79,,70,,58,,45,3,34,7,24,15r-9,7l8,31,3,41,,54r14,l27,56r12,2l50,61r12,3l72,70r9,8l90,88xe" fillcolor="#f2bfb2" stroked="f">
                <v:path arrowok="t"/>
                <o:lock v:ext="edit" aspectratio="t"/>
              </v:shape>
              <v:shape id="_x0000_s4239" style="position:absolute;left:866;top:2341;width:122;height:51" coordsize="221,92" path="m53,r71,l138,4r12,4l162,11r11,4l184,18r11,3l208,22r13,2l211,31r-10,7l191,44r-10,4l172,52r-10,4l150,59r-12,6l129,68r-7,4l115,76r-7,4l101,86r-7,3l86,92r-9,l65,92,50,90,38,89,27,86,15,80,7,75,1,65,,55,,45,4,37r7,-7l18,22r9,-5l36,11,45,6,53,xe" stroked="f">
                <v:path arrowok="t"/>
                <o:lock v:ext="edit" aspectratio="t"/>
              </v:shape>
              <v:shape id="_x0000_s4240" style="position:absolute;left:704;top:2133;width:257;height:11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241" style="position:absolute;left:717;top:2152;width:202;height:31"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242" style="position:absolute;left:926;top:2146;width:46;height:186" coordsize="83,338" path="m83,l69,1,54,4,40,7,27,11,16,18,6,27,,37,,51,,335r4,1l9,336r4,l16,336r4,2l24,338r4,l33,338r11,-2l51,335r8,-6l66,322r6,-7l76,307r4,-10l83,288,83,xe" fillcolor="#afc6e2" stroked="f">
                <v:path arrowok="t"/>
                <o:lock v:ext="edit" aspectratio="t"/>
              </v:shape>
              <v:shape id="_x0000_s4243" style="position:absolute;left:884;top:2170;width:48;height:157"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244" style="position:absolute;left:807;top:2177;width:91;height:149"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245" style="position:absolute;left:904;top:2363;width:92;height:95"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246" style="position:absolute;left:687;top:2320;width:232;height:64"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247" style="position:absolute;left:781;top:2326;width:107;height:25" coordsize="194,47" path="m,l8,10r10,9l29,27r10,6l51,38r11,5l76,44r14,3l160,47r7,-3l175,41r5,-5l186,31r3,-5l191,19r3,-8l194,4,,xe" fillcolor="#638cc6" stroked="f">
                <v:path arrowok="t"/>
                <o:lock v:ext="edit" aspectratio="t"/>
              </v:shape>
              <v:shape id="_x0000_s4248" style="position:absolute;left:700;top:2232;width:111;height:95"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249" style="position:absolute;left:683;top:2351;width:228;height:10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250" style="position:absolute;left:1039;top:2332;width:84;height:60"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251" style="position:absolute;left:1042;top:2062;width:81;height:128"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252" style="position:absolute;left:1033;top:2031;width:98;height:73"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253" style="position:absolute;left:1050;top:2057;width:44;height:16" coordsize="82,29" path="m82,9r,5l80,17r-3,3l73,21r-4,2l65,24r-4,2l56,29r-7,l41,27,34,26,27,24,21,21,14,19,7,16,,12,1,9,6,7,11,6,16,4r2,l23,6r2,1l28,9r4,l35,9r3,1l42,10r7,2l55,9,61,6,66,3,70,2,75,r4,3l82,9xe" fillcolor="black" stroked="f">
                <v:path arrowok="t"/>
                <o:lock v:ext="edit" aspectratio="t"/>
              </v:shape>
              <v:shape id="_x0000_s4254" style="position:absolute;left:1048;top:2105;width:70;height:60"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255" style="position:absolute;left:705;top:2124;width:204;height:60"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256" style="position:absolute;left:903;top:2137;width:114;height:32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257" style="position:absolute;left:1053;top:2153;width:76;height:169"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258" style="position:absolute;left:1044;top:2167;width:29;height:49" coordsize="54,91" path="m21,50r3,2l26,54r2,1l33,55r2,-5l38,44r4,-6l49,37r3,6l54,47r,4l51,55r-3,5l45,62r-3,6l41,72r-3,3l37,78r-3,4l33,86r-3,3l26,91r-5,l16,89,10,79,4,68,2,58,,47,,34,,23,3,11,7,r7,3l17,9r,7l17,23r-1,7l16,37r1,7l21,50xe" fillcolor="black" stroked="f">
                <v:path arrowok="t"/>
                <o:lock v:ext="edit" aspectratio="t"/>
              </v:shape>
              <v:shape id="_x0000_s4259" style="position:absolute;left:921;top:2169;width:15;height:160" coordsize="27,290" path="m17,32r4,65l25,162r2,63l22,289r-3,1l17,290r-5,-1l10,290,8,220r,-73l5,77,,7,5,r6,7l14,15r1,8l17,32xe" fillcolor="black" stroked="f">
                <v:path arrowok="t"/>
                <o:lock v:ext="edit" aspectratio="t"/>
              </v:shape>
              <v:shape id="_x0000_s4260" style="position:absolute;left:982;top:2172;width:50;height:47" coordsize="93,83" path="m92,27r-2,4l89,35r-3,3l83,40,72,41,62,44r-8,6l44,54r-9,7l28,68r-8,8l13,83,7,82,3,79,,75,2,69,9,58,18,47,27,35,38,24,49,16,62,9,73,3,87,r6,6l93,13r-1,7l92,27xe" fillcolor="black" stroked="f">
                <v:path arrowok="t"/>
                <o:lock v:ext="edit" aspectratio="t"/>
              </v:shape>
              <v:shape id="_x0000_s4261" style="position:absolute;left:1033;top:2173;width:203;height:236"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262" style="position:absolute;left:802;top:2173;width:85;height:142"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263" style="position:absolute;left:696;top:2174;width:83;height:138"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264" style="position:absolute;left:808;top:2203;width:99;height:130"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265" style="position:absolute;left:1065;top:2219;width:12;height:23" coordsize="23,43" path="m23,41l11,43,10,34,6,27,3,19r,-7l,6,3,3,7,2,10,r4,3l17,13r3,9l23,32r,9xe" fillcolor="black" stroked="f">
                <v:path arrowok="t"/>
                <o:lock v:ext="edit" aspectratio="t"/>
              </v:shape>
              <v:shape id="_x0000_s4266" style="position:absolute;left:1050;top:2280;width:20;height:51" coordsize="37,90" path="m37,12l16,84r-3,2l10,89,8,90r-2,l1,82,,72,1,62,4,52r2,1l11,41,14,26,18,12,24,r6,1l32,4r3,4l37,12xe" fillcolor="black" stroked="f">
                <v:path arrowok="t"/>
                <o:lock v:ext="edit" aspectratio="t"/>
              </v:shape>
              <v:shape id="_x0000_s4267" style="position:absolute;left:719;top:2313;width:75;height:20" coordsize="135,37" path="m135,18r,7l133,31r-4,1l124,34r-6,1l111,35r-6,l100,37r-14,l72,35,59,32,46,30,33,25,21,21,10,16,,7,,3r4,l4,r8,1l21,3r8,1l38,4r8,2l53,6r9,1l70,7r9,1l86,8r8,2l102,11r9,2l118,14r8,3l135,18xe" fillcolor="black" stroked="f">
                <v:path arrowok="t"/>
                <o:lock v:ext="edit" aspectratio="t"/>
              </v:shape>
              <v:shape id="_x0000_s4268" style="position:absolute;left:676;top:2331;width:237;height:87"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269" style="position:absolute;left:794;top:2338;width:92;height:24"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270" style="position:absolute;left:1005;top:2386;width:81;height:48"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271" style="position:absolute;left:1039;top:2391;width:16;height:7" coordsize="29,14" path="m29,1r,5l26,10r-4,3l17,14r-5,l8,13,4,11,,8,1,7,3,4,4,3,4,,7,1r3,2l14,3,18,1r3,l25,r3,l29,1xe" fillcolor="black" stroked="f">
                <v:path arrowok="t"/>
                <o:lock v:ext="edit" aspectratio="t"/>
              </v:shape>
              <v:shape id="_x0000_s4272" style="position:absolute;left:1183;top:2408;width:106;height:29"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273" style="position:absolute;left:1117;top:2418;width:97;height:40"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274" style="position:absolute;left:698;top:2420;width:211;height:48"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275" style="position:absolute;left:1096;top:2429;width:97;height:70"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276" style="position:absolute;left:979;top:2434;width:128;height:92"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277" style="position:absolute;left:668;top:2468;width:456;height:10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shape id="_x0000_s4278" type="#_x0000_t75" style="position:absolute;left:3591;top:6236;width:486;height:370" fillcolor="#c30" strokecolor="#c30">
              <v:imagedata r:id="rId39" o:title=""/>
              <v:shadow color="#009"/>
            </v:shape>
            <v:shape id="_x0000_s4279" type="#_x0000_t75" style="position:absolute;left:3480;top:5704;width:722;height:365">
              <v:imagedata r:id="rId40" o:title="scanner"/>
            </v:shape>
            <v:line id="_x0000_s4280" style="position:absolute;flip:y;v-text-anchor:bottom" from="3806,6011" to="3806,6187">
              <v:stroke endarrow="block"/>
              <v:shadow color="#009"/>
            </v:line>
            <v:line id="_x0000_s4281" style="position:absolute;flip:y;v-text-anchor:bottom" from="3810,5073" to="3810,5660">
              <v:shadow color="#009"/>
            </v:line>
            <v:line id="_x0000_s4282" style="position:absolute;flip:y;v-text-anchor:bottom" from="3810,5073" to="4050,5073">
              <v:stroke endarrow="block"/>
              <v:shadow color="#009"/>
            </v:line>
            <v:shape id="_x0000_s4283" type="#_x0000_t202" style="position:absolute;left:3963;top:6273;width:396;height:255;v-text-anchor:bottom-baseline" filled="f" fillcolor="#0036ff" stroked="f" strokecolor="white">
              <v:shadow color="#009"/>
              <v:textbox style="mso-next-textbox:#_x0000_s4283" inset="1.79036mm,.89519mm,1.79036mm,.89519mm">
                <w:txbxContent>
                  <w:p w14:paraId="3F9172DD" w14:textId="77777777" w:rsidR="0058629B" w:rsidRPr="00DA3BF3" w:rsidRDefault="0058629B" w:rsidP="00D72A57">
                    <w:pPr>
                      <w:rPr>
                        <w:rFonts w:cs="Arial"/>
                        <w:color w:val="000000"/>
                        <w:sz w:val="11"/>
                        <w:szCs w:val="16"/>
                      </w:rPr>
                    </w:pPr>
                    <w:r w:rsidRPr="00DA3BF3">
                      <w:rPr>
                        <w:rFonts w:cs="Arial"/>
                        <w:color w:val="000000"/>
                        <w:sz w:val="11"/>
                        <w:szCs w:val="16"/>
                      </w:rPr>
                      <w:t>AO</w:t>
                    </w:r>
                  </w:p>
                </w:txbxContent>
              </v:textbox>
            </v:shape>
            <v:shape id="_x0000_s4284" type="#_x0000_t202" style="position:absolute;left:4056;top:5757;width:675;height:256;v-text-anchor:bottom-baseline" filled="f" fillcolor="#0036ff" stroked="f" strokecolor="white">
              <v:shadow color="#009"/>
              <v:textbox style="mso-next-textbox:#_x0000_s4284" inset="1.79036mm,.89519mm,1.79036mm,.89519mm">
                <w:txbxContent>
                  <w:p w14:paraId="49F06C17" w14:textId="77777777" w:rsidR="0058629B" w:rsidRPr="00DA3BF3" w:rsidRDefault="0058629B" w:rsidP="00D72A57">
                    <w:pPr>
                      <w:rPr>
                        <w:rFonts w:cs="Arial"/>
                        <w:color w:val="000000"/>
                        <w:sz w:val="11"/>
                        <w:szCs w:val="16"/>
                      </w:rPr>
                    </w:pPr>
                    <w:r w:rsidRPr="00DA3BF3">
                      <w:rPr>
                        <w:rFonts w:cs="Arial"/>
                        <w:color w:val="000000"/>
                        <w:sz w:val="11"/>
                        <w:szCs w:val="16"/>
                      </w:rPr>
                      <w:t>Scanner</w:t>
                    </w:r>
                  </w:p>
                </w:txbxContent>
              </v:textbox>
            </v:shape>
            <v:line id="_x0000_s4285" style="position:absolute;flip:y;v-text-anchor:bottom" from="4682,4973" to="5968,4973">
              <v:stroke endarrow="block"/>
              <v:shadow color="#009"/>
            </v:line>
            <v:line id="_x0000_s4286" style="position:absolute;flip:y;v-text-anchor:bottom" from="4689,5189" to="5976,5189">
              <v:stroke endarrow="block"/>
              <v:shadow color="#009"/>
            </v:line>
            <v:shape id="_x0000_s4287" type="#_x0000_t202" style="position:absolute;left:4674;top:4783;width:692;height:255;v-text-anchor:bottom-baseline" filled="f" fillcolor="#0036ff" stroked="f" strokecolor="white">
              <v:shadow color="#009"/>
              <v:textbox style="mso-next-textbox:#_x0000_s4287" inset="1.79036mm,.89519mm,1.79036mm,.89519mm">
                <w:txbxContent>
                  <w:p w14:paraId="276F8619" w14:textId="77777777" w:rsidR="0058629B" w:rsidRPr="00DA3BF3" w:rsidRDefault="0058629B" w:rsidP="00D72A57">
                    <w:pPr>
                      <w:rPr>
                        <w:rFonts w:cs="Arial"/>
                        <w:color w:val="000000"/>
                        <w:sz w:val="11"/>
                        <w:szCs w:val="16"/>
                      </w:rPr>
                    </w:pPr>
                    <w:r w:rsidRPr="00DA3BF3">
                      <w:rPr>
                        <w:rFonts w:cs="Arial"/>
                        <w:color w:val="000000"/>
                        <w:sz w:val="11"/>
                        <w:szCs w:val="16"/>
                      </w:rPr>
                      <w:t>AO-TIFF</w:t>
                    </w:r>
                  </w:p>
                </w:txbxContent>
              </v:textbox>
            </v:shape>
            <v:shape id="_x0000_s4288" type="#_x0000_t202" style="position:absolute;left:4664;top:4991;width:857;height:256;v-text-anchor:bottom-baseline" filled="f" fillcolor="#0036ff" stroked="f" strokecolor="white">
              <v:shadow color="#009"/>
              <v:textbox style="mso-next-textbox:#_x0000_s4288" inset="1.79036mm,.89519mm,1.79036mm,.89519mm">
                <w:txbxContent>
                  <w:p w14:paraId="7C783B74" w14:textId="77777777" w:rsidR="0058629B" w:rsidRPr="00DA3BF3" w:rsidRDefault="0058629B" w:rsidP="00D72A57">
                    <w:pPr>
                      <w:rPr>
                        <w:rFonts w:cs="Arial"/>
                        <w:color w:val="000000"/>
                        <w:sz w:val="11"/>
                        <w:szCs w:val="16"/>
                      </w:rPr>
                    </w:pPr>
                    <w:r w:rsidRPr="00DA3BF3">
                      <w:rPr>
                        <w:rFonts w:cs="Arial"/>
                        <w:color w:val="000000"/>
                        <w:sz w:val="11"/>
                        <w:szCs w:val="16"/>
                      </w:rPr>
                      <w:t>Meta-Daten</w:t>
                    </w:r>
                  </w:p>
                </w:txbxContent>
              </v:textbox>
            </v:shape>
            <v:group id="_x0000_s4289" style="position:absolute;left:12826;top:5329;width:899;height:759" coordorigin="2126,1567" coordsize="662,561">
              <o:lock v:ext="edit" aspectratio="t"/>
              <v:shape id="_x0000_s4290" style="position:absolute;left:2153;top:1971;width:451;height:157" coordsize="901,316" path="m15,58r1,6l19,67r4,1l30,70r6,1l43,71r7,l56,71r15,3l87,75r14,2l116,80r13,4l139,91r6,8l147,112r-1,9l142,129r-6,6l129,140r-7,6l116,153r-4,9l111,170r1,14l118,196r10,9l137,213r13,5l164,224r16,4l194,231r10,3l211,237r8,1l226,241r7,1l240,245r7,3l254,251r7,3l268,256r6,3l281,262r7,1l297,266r7,3l313,272r16,4l343,280r14,6l371,289r13,4l397,297r12,3l422,303r13,3l447,309r13,1l474,313r14,1l502,316r16,l533,316r13,l556,316r9,l575,316r10,l594,314r9,l612,313r10,l630,311r9,l649,310r9,-1l668,309r12,-2l691,306r11,-2l715,304r11,l736,303r11,-1l756,297r9,-4l775,286r4,-6l782,275r3,-5l788,263r3,-4l794,254r2,-5l802,245r13,-8l827,231r14,-4l855,224r13,-6l879,213r12,-8l901,194r-12,-4l875,184r-18,-5l837,174r-25,-7l785,160r-29,-7l723,146r-34,-8l654,131r-36,-9l578,114r-38,-9l501,97,460,88,420,81,380,73,342,64,302,56,266,49,229,41,195,36,163,29,132,23,104,17,80,13,57,9,38,6,23,3,12,2,5,,2,,,5,,8r2,4l5,15r4,4l14,22r2,4l19,32r,5l18,44r-2,7l15,58xe" fillcolor="#967f00" stroked="f">
                <v:path arrowok="t"/>
                <o:lock v:ext="edit" aspectratio="t"/>
              </v:shape>
              <v:shape id="_x0000_s4291" style="position:absolute;left:2134;top:1950;width:495;height:126" coordsize="990,252" path="m,l945,204r7,-3l961,201r7,2l976,207r7,6l987,220r3,7l989,235r-3,6l982,246r-7,3l968,252r-7,l954,252r-6,-3l942,245,10,49,,xe" fillcolor="#bfb23f" stroked="f">
                <v:path arrowok="t"/>
                <o:lock v:ext="edit" aspectratio="t"/>
              </v:shape>
              <v:shape id="_x0000_s4292" style="position:absolute;left:2126;top:1864;width:662;height:188" coordsize="1323,376" path="m1258,139l708,3r-3,l698,4r-10,l677,4r-14,l647,4r-18,l609,4r-21,l566,4r-24,l518,4,492,3r-26,l439,3r-27,l385,3r-26,l333,1r-25,l281,1r-24,l235,1,212,,192,,173,,156,,140,,128,,118,r-9,l105,r-4,l98,1,94,3r-3,l91,7r-1,3l88,13r,4l88,24r3,4l94,34r3,6l101,44r4,5l108,55r3,6l101,62r-8,l83,64r-9,l66,64,56,62r-10,l36,61r3,20l39,90r3,9l50,114r-8,3l33,122r-8,2l16,129r-5,5l4,140r-3,7l,155r1,8l4,170r5,4l15,180r9,4l33,187r10,2l55,192r11,2l77,196r13,2l100,199r11,2l121,202r10,l139,204r8,1l156,206r8,2l171,209r7,3l185,213r9,3l201,218r7,1l215,221r7,2l229,225r9,1l246,228r8,1l263,230r15,3l294,235r14,2l322,239r13,3l347,245r12,2l371,249r13,3l395,256r11,3l419,263r13,3l446,271r14,5l475,281r17,6l508,293r15,4l537,301r16,4l567,310r14,2l595,317r14,2l622,322r14,3l649,328r14,1l677,332r12,2l702,336r14,2l729,341r13,1l756,344r14,2l784,348r14,3l812,352r14,3l840,358r16,1l870,362r15,4l902,369r16,3l934,376r119,-10l1054,351r,-15l1056,324r4,-16l1065,297r9,-6l1085,287r13,-1l1110,287r16,3l1140,293r14,2l1246,295r14,-2l1272,288r14,-4l1298,280r10,-7l1316,264r4,-11l1323,240r-1,-5l1319,229r-3,-4l1312,221r-6,-3l1300,216r-5,-3l1289,211r-14,-7l1264,201r-14,-5l1239,194r-13,-5l1215,187r-13,-5l1188,175r8,-5l1206,165r9,-4l1224,158r9,-3l1241,151r9,-5l1258,139xe" fillcolor="#a38e00" stroked="f">
                <v:path arrowok="t"/>
                <o:lock v:ext="edit" aspectratio="t"/>
              </v:shape>
              <v:shape id="_x0000_s4293" style="position:absolute;left:2568;top:1915;width:17;height:17" coordsize="34,34" path="m34,5l10,,,22,26,34,34,5xe" fillcolor="#999" stroked="f">
                <v:path arrowok="t"/>
                <o:lock v:ext="edit" aspectratio="t"/>
              </v:shape>
              <v:shape id="_x0000_s4294" style="position:absolute;left:2583;top:1921;width:73;height:29" coordsize="147,58" path="m5,l147,39,133,58,,25,5,xe" fillcolor="#ffaf0f" stroked="f">
                <v:path arrowok="t"/>
                <o:lock v:ext="edit" aspectratio="t"/>
              </v:shape>
              <v:shape id="_x0000_s4295" style="position:absolute;left:2471;top:1930;width:168;height:82" coordsize="335,164" path="m,68r159,96l335,82,186,,,68xe" stroked="f">
                <v:path arrowok="t"/>
                <o:lock v:ext="edit" aspectratio="t"/>
              </v:shape>
              <v:shape id="_x0000_s4296" style="position:absolute;left:2493;top:1870;width:73;height:55" coordsize="147,110" path="m54,7l58,5,62,4,65,1,69,r7,1l80,4r5,3l89,12r4,3l97,21r4,4l107,28r6,1l117,29r4,2l127,31r4,l135,31r6,l147,31r-3,17l135,63r-8,14l114,87r-14,9l85,103r-16,4l51,109r-9,l37,110r-6,l28,110r-3,l23,109r-6,-3l9,101,3,94,,87,,79,4,70,7,62,13,52,16,42,17,31r1,-4l20,22r3,-3l24,17r4,-2l31,12r4,-2l38,5r6,5l47,11r-2,l44,10,42,8,41,7r4,l54,7xe" fillcolor="#ccd3e0" stroked="f">
                <v:path arrowok="t"/>
                <o:lock v:ext="edit" aspectratio="t"/>
              </v:shape>
              <v:shape id="_x0000_s4297" style="position:absolute;left:2511;top:1569;width:82;height:53" coordsize="164,105" path="m17,98r,-7l18,84r1,-6l21,71r3,-6l26,61r5,-3l36,57r9,l53,57r10,1l72,58r7,2l87,61r8,2l102,65r8,3l117,71r7,3l129,80r6,4l139,91r4,7l148,105r7,-6l159,94r4,-9l164,78,163,60,156,44,146,32,132,20,117,12,100,5,81,2,63,,57,,52,2,48,3,42,5,38,7r-6,3l28,15r-6,2l18,19r-3,1l11,22,7,23,4,24,1,27,,30r,4l1,48,7,65r5,19l17,98xe" fillcolor="#702b00" stroked="f">
                <v:path arrowok="t"/>
                <o:lock v:ext="edit" aspectratio="t"/>
              </v:shape>
              <v:shape id="_x0000_s4298" style="position:absolute;left:2374;top:1681;width:310;height:226" coordsize="621,452" path="m189,85l199,73r11,-7l223,61r11,-5l248,52r13,-3l275,44r12,-7l292,34r1,-3l296,27r3,-5l301,20r3,-3l307,14r4,l317,14r6,1l327,17r4,3l337,22r4,3l345,27r7,l362,27r8,-2l379,22r8,-4l394,14r7,-4l410,4,418,r9,8l435,17r9,7l451,29r10,6l468,39r9,6l486,48r7,6l503,58r8,5l520,68r7,7l535,80r9,9l551,97r8,13l565,121r4,12l570,145r3,13l575,171r2,13l582,196r5,23l594,239r5,20l601,278r3,20l607,318r1,21l608,363r2,16l613,394r4,14l621,424r-13,4l597,432r-13,5l573,439r-11,3l551,445r-12,2l528,448r-11,1l507,451r-11,l484,451r-11,1l461,451r-13,l437,451r-6,-10l425,432r-5,-7l413,420r-10,-5l394,411r-9,-1l376,407r-11,-1l355,406r-11,-2l332,403r-11,l310,401r-11,-3l287,396r-9,-3l269,390r-8,-4l254,383r-9,-4l238,376r-8,-3l220,369r4,-14l230,341r5,-13l237,312r-2,-10l231,297r-6,-7l217,285r-8,-2l199,280r-10,-2l180,278r-12,3l156,287r-8,10l140,308r-9,11l121,329r-10,7l99,339r-13,l73,338,62,336,52,335,41,333r-11,l17,332r-13,l3,328r,-4l2,319,,315r2,-7l4,302r5,-2l14,295r6,-4l27,288r6,-3l38,281r6,-6l52,268r9,-11l72,244,83,230,95,215r12,-17l120,181r13,-17l144,148r11,-15l165,119r8,-13l182,96r4,-7l189,85xe" fillcolor="#91a8ff" stroked="f">
                <v:path arrowok="t"/>
                <o:lock v:ext="edit" aspectratio="t"/>
              </v:shape>
              <v:shape id="_x0000_s4299" style="position:absolute;left:2524;top:1720;width:50;height:144" coordsize="100,288" path="m30,r3,18l36,33r1,16l40,67r7,-8l53,50r4,-7l62,36r5,-5l72,24r7,-6l88,9r4,8l100,14,96,31,92,46,86,60,82,74,76,89r-5,14l64,118r-7,17l57,247r-9,1l38,251r-7,3l24,260r-7,5l12,272r-6,9l,288,,227,5,213r5,-14l15,188r4,-13l22,162r2,-11l26,137r1,-14l26,118r-3,-4l22,113r-5,-3l13,108r-3,-2l7,103,6,99,7,79,12,60,16,43,17,24r2,-7l22,11,26,5,30,xe" fillcolor="#66007c" stroked="f">
                <v:path arrowok="t"/>
                <o:lock v:ext="edit" aspectratio="t"/>
              </v:shape>
              <v:shape id="_x0000_s4300" style="position:absolute;left:2430;top:1824;width:62;height:44" coordsize="124,88" path="m90,88r7,-8l104,72r6,-7l115,58r3,-7l121,43r3,-10l124,23r-2,-7l118,10,112,6,105,3,97,,87,,79,,70,,58,,45,3,34,7,24,15r-9,7l8,31,3,41,,54r14,l27,56r12,2l50,61r12,3l72,70r9,8l90,88xe" fillcolor="#f2bfb2" stroked="f">
                <v:path arrowok="t"/>
                <o:lock v:ext="edit" aspectratio="t"/>
              </v:shape>
              <v:shape id="_x0000_s4301" style="position:absolute;left:2357;top:1848;width:111;height:46" coordsize="221,92" path="m53,r71,l138,4r12,4l162,11r11,4l184,18r11,3l208,22r13,2l211,31r-10,7l191,44r-10,4l172,52r-10,4l150,59r-12,6l129,68r-7,4l115,76r-7,4l101,86r-7,3l86,92r-9,l65,92,50,90,38,89,27,86,15,80,7,75,1,65,,55,,45,4,37r7,-7l18,22r9,-5l36,11,45,6,53,xe" stroked="f">
                <v:path arrowok="t"/>
                <o:lock v:ext="edit" aspectratio="t"/>
              </v:shape>
              <v:shape id="_x0000_s4302" style="position:absolute;left:2210;top:1659;width:233;height:103" coordsize="466,206" path="m,175r5,-8l11,158r5,-8l22,141r4,-7l31,124r1,-8l33,105,32,93,29,85,25,75,23,64r,-17l23,31r,-14l23,,33,,45,r8,l63,,73,r8,l92,r10,l119,r14,l149,r14,l176,r14,l202,1r14,l229,3r13,1l254,6r14,2l283,10r14,4l311,16r15,4l398,24r8,-3l415,20r8,-2l432,18r7,l447,20r9,1l466,24r-6,8l451,41r-7,6l436,52r-8,6l419,61r-10,3l401,66r-10,3l381,72r-10,3l360,76r-10,5l340,85r-10,4l321,95r-12,7l297,109r-10,7l278,122r-11,7l259,137r-10,9l239,155r-7,9l225,174r-7,8l212,189r-8,7l197,202r-10,3l176,206r-5,l167,205r-4,-1l160,202r-4,-1l153,199r-4,-1l145,196r-68,l67,195,57,192,47,189r-9,-2l29,184,19,181,9,178,,175xe" stroked="f">
                <v:path arrowok="t"/>
                <o:lock v:ext="edit" aspectratio="t"/>
              </v:shape>
              <v:shape id="_x0000_s4303" style="position:absolute;left:2222;top:1677;width:183;height:28" coordsize="365,55" path="m10,l126,21r239,l358,31r-8,8l340,45r-10,4l317,52r-12,1l292,55r-13,l269,55r-11,l250,53r-10,l231,53r-7,-1l214,52r-7,-1l199,51r-8,-2l182,48r-8,l164,46r-9,-1l145,45r-9,-1l123,44,112,42,100,41r-8,l82,39r-11,l60,38r-13,l40,38r-9,l23,36r-7,l10,34,5,31,2,27,,21,2,15,6,10,9,5,10,xe" fillcolor="#bfd1e8" stroked="f">
                <v:path arrowok="t"/>
                <o:lock v:ext="edit" aspectratio="t"/>
              </v:shape>
              <v:shape id="_x0000_s4304" style="position:absolute;left:2412;top:1671;width:41;height:169" coordsize="83,338" path="m83,l69,1,54,4,40,7,27,11,16,18,6,27,,37,,51,,335r4,1l9,336r4,l16,336r4,2l24,338r4,l33,338r11,-2l51,335r8,-6l66,322r6,-7l76,307r4,-10l83,288,83,xe" fillcolor="#afc6e2" stroked="f">
                <v:path arrowok="t"/>
                <o:lock v:ext="edit" aspectratio="t"/>
              </v:shape>
              <v:shape id="_x0000_s4305" style="position:absolute;left:2374;top:1693;width:43;height:142" coordsize="84,284" path="m70,r7,24l81,45r3,21l84,87r-1,20l81,128r-1,23l80,177r,100l76,278r-2,3l71,284r-4,l60,284r-4,-1l52,281r-6,-1l42,277r-4,l32,276r-6,-2l25,242,24,213,21,185,16,153,16,51,14,45,11,41,7,37,4,32,1,28,,24,,20,2,17r9,-6l18,7,26,5,35,4,43,3r9,l60,1,70,xe" fillcolor="#93afd8" stroked="f">
                <v:path arrowok="t"/>
                <o:lock v:ext="edit" aspectratio="t"/>
              </v:shape>
              <v:shape id="_x0000_s4306" style="position:absolute;left:2304;top:1699;width:82;height:135" coordsize="163,268" path="m162,r-7,38l153,72r,31l156,134r3,30l162,196r1,34l162,267r-13,l136,268r-11,l114,268r-9,l96,268r-10,l77,268r-8,l60,268,50,267r-8,l32,267r-10,l11,267,,267,,149,3,134,8,121r6,-13l21,97,29,87,39,79,49,70,60,62,72,55,84,48,96,41r12,-8l122,26r13,-8l149,9,162,xe" fillcolor="#afc6e2" stroked="f">
                <v:path arrowok="t"/>
                <o:lock v:ext="edit" aspectratio="t"/>
              </v:shape>
              <v:shape id="_x0000_s4307" style="position:absolute;left:2392;top:1868;width:83;height:86" coordsize="166,173" path="m,51l10,47,21,44,31,41,41,38r9,-3l59,33,69,30r8,-3l86,24r8,-3l103,18r9,-2l122,11r9,-4l142,4,152,r8,21l163,40r1,18l166,81r-2,10l162,98r-6,7l149,110r-7,6l134,120r-9,4l115,129r-7,3l100,136r-6,4l86,143r-6,3l73,148r-7,3l59,154r-6,3l45,160r-6,3l31,164r-7,1l17,168r-9,2l,173,,51xe" fillcolor="#afc6e2" stroked="f">
                <v:path arrowok="t"/>
                <o:lock v:ext="edit" aspectratio="t"/>
              </v:shape>
              <v:shape id="_x0000_s4308" style="position:absolute;left:2195;top:1829;width:210;height:58" coordsize="418,118" path="m83,l80,2,75,5,65,9,52,14,39,21,25,29,11,37,,44r11,6l21,55r11,5l44,64r11,3l65,70r11,1l87,74r12,1l110,77r11,1l132,79r13,l156,81r13,1l182,84r14,3l208,89r12,2l232,94r12,2l255,99r10,3l276,103r11,3l297,109r11,3l320,113r12,2l344,116r14,2l370,118r-3,-3l365,112r-5,-3l358,106r-3,-3l351,101r-5,-3l344,95r7,-11l358,77r8,-7l374,65r10,-4l396,57r9,-4l418,51,273,16r-8,l256,16,246,14r-11,l222,13,211,12r-13,l184,10,172,9,159,7r-13,l135,6r-11,l114,6r-10,l97,6,83,xe" fillcolor="#a0badd" stroked="f">
                <v:path arrowok="t"/>
                <o:lock v:ext="edit" aspectratio="t"/>
              </v:shape>
              <v:shape id="_x0000_s4309" style="position:absolute;left:2280;top:1834;width:97;height:23" coordsize="194,47" path="m,l8,10r10,9l29,27r10,6l51,38r11,5l76,44r14,3l160,47r7,-3l175,41r5,-5l186,31r3,-5l191,19r3,-8l194,4,,xe" fillcolor="#638cc6" stroked="f">
                <v:path arrowok="t"/>
                <o:lock v:ext="edit" aspectratio="t"/>
              </v:shape>
              <v:shape id="_x0000_s4310" style="position:absolute;left:2207;top:1749;width:100;height:86" coordsize="201,172" path="m9,152l,101,,2r5,l8,2,12,1r4,l21,r4,l29,r4,l43,r9,1l60,2r7,3l74,7r9,2l91,12r10,2l114,14r12,l137,14r12,l160,14r10,1l181,18r11,6l201,33r,13l198,62r-3,15l195,103r-1,22l192,148r3,24l128,172r-7,-1l114,169r-9,-3l98,165r-7,-1l84,162r-7,-1l70,159r-7,-1l54,158r-5,-2l40,155r-7,-1l25,154r-7,-2l9,152xe" fillcolor="#82a3d1" stroked="f">
                <v:path arrowok="t"/>
                <o:lock v:ext="edit" aspectratio="t"/>
              </v:shape>
              <v:shape id="_x0000_s4311" style="position:absolute;left:2191;top:1857;width:207;height:98" coordsize="414,196" path="m10,l20,4,31,8r10,3l51,13r10,1l71,15r8,2l89,17r10,1l107,18r10,l128,20r10,l148,21r13,1l172,24r7,1l186,28r7,2l200,32r7,5l213,39r8,3l228,44r13,4l254,51r12,3l277,55r10,3l300,59r10,l321,59r10,2l342,61r12,l365,61r11,l389,61r12,l414,61r-3,36l411,128r3,33l414,196r-68,l,133,,17,10,xe" fillcolor="#82a3d1" stroked="f">
                <v:path arrowok="t"/>
                <o:lock v:ext="edit" aspectratio="t"/>
              </v:shape>
              <v:shape id="_x0000_s4312" style="position:absolute;left:2514;top:1840;width:76;height:54" coordsize="152,109" path="m121,34l110,32r-8,-2l93,25,88,20,79,14,72,8,62,3,51,,45,13,41,24r-5,8l28,42,23,52r-7,9l9,71,,82,7,80r5,-2l16,76r5,-3l26,72r4,-1l36,69r5,-1l48,71r7,4l59,80r5,9l67,96r5,7l78,107r7,2l92,109r8,-2l106,106r6,-3l119,102r5,-3l131,96r7,-1l152,68,121,34xe" fillcolor="#f2bfb2" stroked="f">
                <v:path arrowok="t"/>
                <o:lock v:ext="edit" aspectratio="t"/>
              </v:shape>
              <v:shape id="_x0000_s4313" style="position:absolute;left:2517;top:1595;width:73;height:116" coordsize="145,234" path="m,50l2,70,5,87r5,15l16,116r5,16l26,147r4,17l31,183r2,8l36,198r4,6l45,210r6,4l57,221r4,6l65,234r9,-10l83,217r10,-7l105,204r8,-6l121,190r6,-9l128,170r,-11l128,149r,-9l128,129r3,-18l137,95r7,-16l145,61,144,48,138,37r-8,-8l119,22,106,16,93,13,79,10r-14,l57,9,51,7,44,5,37,2r-6,l26,,20,,14,3,5,12,2,23,,36,,50xe" fillcolor="#f2bfb2" stroked="f">
                <v:path arrowok="t"/>
                <o:lock v:ext="edit" aspectratio="t"/>
              </v:shape>
              <v:shape id="_x0000_s4314" style="position:absolute;left:2509;top:1567;width:89;height:66" coordsize="177,132" path="m139,7r4,6l149,17r9,6l163,27r7,6l174,40r3,7l176,55r-7,44l165,102r-5,1l156,103r-4,l153,85r,-18l149,48,141,34r-5,-4l132,28r-5,-1l122,27r-5,-1l113,24r-3,-3l110,14r-12,l87,14r-12,l63,16,51,19,38,23,28,28,18,36r,22l22,82r5,23l28,129r-3,3l21,132r-3,-2l15,130,11,105,6,81,1,57,,31,7,26r8,-5l22,17r9,-4l39,9,48,7,56,4,66,3,75,2,83,r8,l101,r10,2l120,3r9,1l139,7xe" fillcolor="black" stroked="f">
                <v:path arrowok="t"/>
                <o:lock v:ext="edit" aspectratio="t"/>
              </v:shape>
              <v:shape id="_x0000_s4315" style="position:absolute;left:2524;top:1591;width:40;height:14" coordsize="82,29" path="m82,9r,5l80,17r-3,3l73,21r-4,2l65,24r-4,2l56,29r-7,l41,27,34,26,27,24,21,21,14,19,7,16,,12,1,9,6,7,11,6,16,4r2,l23,6r2,1l28,9r4,l35,9r3,1l42,10r7,2l55,9,61,6,66,3,70,2,75,r4,3l82,9xe" fillcolor="black" stroked="f">
                <v:path arrowok="t"/>
                <o:lock v:ext="edit" aspectratio="t"/>
              </v:shape>
              <v:shape id="_x0000_s4316" style="position:absolute;left:2522;top:1634;width:64;height:54" coordsize="128,109" path="m123,51r-7,10l109,72r-7,10l93,93r-10,9l73,108r-12,1l47,106,35,100,27,93,20,83,14,74,10,62,7,50,4,38,,27r11,1l20,34r6,8l30,54r4,11l41,76r9,9l62,89r3,7l72,91r6,-6l85,79r4,-7l95,65r4,-7l103,50r4,-6l109,34r,-13l111,10,117,r7,3l127,9r1,5l127,21r-1,7l124,37r-1,7l123,51xe" fillcolor="black" stroked="f">
                <v:path arrowok="t"/>
                <o:lock v:ext="edit" aspectratio="t"/>
              </v:shape>
              <v:shape id="_x0000_s4317" style="position:absolute;left:2211;top:1651;width:185;height:55" coordsize="370,109" path="m198,12r12,l220,13r11,2l241,16r10,3l262,22r10,2l282,27r11,3l303,33r10,1l324,37r10,2l343,40r12,l366,39r1,4l369,44r1,3l370,50r-4,6l345,54,324,51,304,48,283,46,262,41,242,39,221,34,200,32,180,29,160,26,139,24,120,23r-21,l77,24,58,26,38,30,31,48,28,71,25,92r-7,17l14,104r-4,1l8,104r,-5l6,94,,78,4,77,3,74,,71,,67,,54,,41,3,29,8,17r7,-7l24,6,34,3,44,2r8,l62,2r10,l82,r7,l96,r7,l110,r8,2l124,2r8,1l139,3r7,2l153,6r9,l169,7r7,2l184,10r7,l198,12xe" fillcolor="black" stroked="f">
                <v:path arrowok="t"/>
                <o:lock v:ext="edit" aspectratio="t"/>
              </v:shape>
              <v:shape id="_x0000_s4318" style="position:absolute;left:2391;top:1663;width:103;height:292" coordsize="206,584" path="m131,15r5,42l136,101r-2,44l136,191r,23l137,237r1,22l143,282r31,-89l178,193r4,l186,194r4,2l183,211r-5,14l174,241r-5,15l165,272r-6,14l152,300r-9,11l143,313r7,1l159,314r9,2l178,316r8,3l195,321r7,7l206,337r-1,15l199,368r-4,16l193,399r-10,13l179,426r-1,16l179,457r2,17l182,490r-3,17l175,521r-10,4l157,529r-9,6l138,539r-8,4l121,548r-9,4l103,556r-10,4l85,563r-10,4l67,572r-10,2l47,577r-9,5l29,584r-3,-1l21,582r-2,-2l14,579r,-3l14,574r2,-1l17,570r9,-4l36,562r8,-5l54,553r8,-5l71,543r10,-4l89,533r9,-4l106,525r8,-6l123,514r10,-5l140,504r8,-6l157,494r-2,-21l158,453r1,-19l154,415r-13,5l130,426r-13,6l105,436r-13,6l79,446r-12,4l54,454r-3,-3l48,449r,-5l51,442r10,-8l72,429r11,-4l95,420r11,-4l119,413r11,-5l141,402r-8,-3l124,396r-10,-1l105,393r-10,l86,392,76,391r-9,-3l6,388,2,384,,381r,-4l5,372r8,l24,372r10,-1l44,371r10,l64,371r10,l85,372r10,l105,374r9,1l124,377r10,2l144,382r8,2l162,388r3,3l166,395r2,4l174,399r5,-13l181,372r1,-14l190,345r,-5l189,334r-4,-4l179,327r-5,l168,327r-6,-1l155,326r-7,l144,327r-3,4l140,337r-7,4l126,345r-9,3l110,350r-8,1l95,352r-9,l76,352r-4,l71,348r1,-4l72,340r,-2l76,337r6,l88,334r4,-3l98,328r4,-2l106,324r6,-1l117,285r,-39l117,210r,-38l116,133,114,97r2,-37l117,22r-8,-3l102,17r-10,l83,17r-9,2l67,19r-9,l51,17r3,-7l57,6,62,5r6,l75,5,82,3r6,l95,r5,2l105,2r5,1l116,5r4,1l124,8r4,4l131,15xe" fillcolor="black" stroked="f">
                <v:path arrowok="t"/>
                <o:lock v:ext="edit" aspectratio="t"/>
              </v:shape>
              <v:shape id="_x0000_s4319" style="position:absolute;left:2527;top:1678;width:69;height:153" coordsize="138,307" path="m137,16r1,14l137,43r-3,12l130,68r-6,13l117,92r-6,11l106,115r-16,7l83,143r-5,21l70,185r-5,22l62,229r-3,23l59,274r2,26l48,307,42,286r,-24l45,239r2,-23l45,214r-1,l41,215r-1,1l32,218r-4,-2l23,215r-6,-1l14,211r-4,-3l6,205,1,202,,185,4,168r6,-15l10,136r8,4l21,149r2,9l25,167r-2,7l20,181r-3,6l17,195r4,3l24,201r4,1l32,202r5,l41,202r4,l47,202r4,-12l55,178r3,-12l62,154r3,-11l69,130r3,-11l76,106r-1,-5l72,95,68,89,62,85,59,79,54,75,51,69,48,64r3,-2l54,61r2,l61,61r4,6l69,71r6,5l79,81r4,5l87,91r5,4l96,99r4,-7l103,86r4,-7l110,72r3,-7l116,58r2,-7l120,44r-3,-1l114,41r-1,2l110,45r1,-5l113,33r-2,-9l110,16r,-7l111,3,116,r8,l137,16xe" fillcolor="black" stroked="f">
                <v:path arrowok="t"/>
                <o:lock v:ext="edit" aspectratio="t"/>
              </v:shape>
              <v:shape id="_x0000_s4320" style="position:absolute;left:2519;top:1690;width:26;height:45" coordsize="54,91" path="m21,50r3,2l26,54r2,1l33,55r2,-5l38,44r4,-6l49,37r3,6l54,47r,4l51,55r-3,5l45,62r-3,6l41,72r-3,3l37,78r-3,4l33,86r-3,3l26,91r-5,l16,89,10,79,4,68,2,58,,47,,34,,23,3,11,7,r7,3l17,9r,7l17,23r-1,7l16,37r1,7l21,50xe" fillcolor="black" stroked="f">
                <v:path arrowok="t"/>
                <o:lock v:ext="edit" aspectratio="t"/>
              </v:shape>
              <v:shape id="_x0000_s4321" style="position:absolute;left:2407;top:1692;width:14;height:145" coordsize="27,290" path="m17,32r4,65l25,162r2,63l22,289r-3,1l17,290r-5,-1l10,290,8,220r,-73l5,77,,7,5,r6,7l14,15r1,8l17,32xe" fillcolor="black" stroked="f">
                <v:path arrowok="t"/>
                <o:lock v:ext="edit" aspectratio="t"/>
              </v:shape>
              <v:shape id="_x0000_s4322" style="position:absolute;left:2462;top:1695;width:46;height:42" coordsize="93,83" path="m92,27r-2,4l89,35r-3,3l83,40,72,41,62,44r-8,6l44,54r-9,7l28,68r-8,8l13,83,7,82,3,79,,75,2,69,9,58,18,47,27,35,38,24,49,16,62,9,73,3,87,r6,6l93,13r-1,7l92,27xe" fillcolor="black" stroked="f">
                <v:path arrowok="t"/>
                <o:lock v:ext="edit" aspectratio="t"/>
              </v:shape>
              <v:shape id="_x0000_s4323" style="position:absolute;left:2509;top:1696;width:184;height:214" coordsize="369,429" path="m255,41r38,22l295,82r5,19l309,118r8,17l326,152r8,17l340,189r1,19l345,224r5,17l354,259r4,17l361,293r3,19l367,328r2,19l364,351r-3,6l361,362r1,7l362,378r2,7l362,394r-4,5l345,403r-11,5l321,412r-12,1l296,416r-13,2l271,419r-11,3l252,422r-7,l238,423r-7,l224,425r-5,1l212,426r-7,1l198,427r-6,l185,429r-7,l171,429r-7,l158,429r-8,l147,425r-3,-3l140,419r-4,-3l143,408r2,-10l147,388r,-11l145,365r-4,-10l138,345r-2,-9l126,336r-9,-3l110,327r-7,-8l96,313r-7,-7l82,302,72,300r-5,7l58,316r-8,7l43,331r-7,7l29,347r-6,10l22,368r4,-1l31,365r6,-4l40,355r6,-4l50,348r5,-1l61,347r3,4l67,357r1,4l69,367r2,4l74,375r4,4l82,382r6,l95,381r4,-3l105,375r5,-3l115,369r5,-2l126,365r3,3l130,372r,5l130,381r-4,4l122,389r-5,5l113,396r-6,2l102,401r-4,1l92,405r-8,l77,402r-6,-4l67,392r-5,-6l58,381r-4,-7l50,368r-4,4l41,377r-4,4l31,382r-7,2l19,385r-6,l6,384,2,378,,372r2,-5l5,361r3,-7l10,348r5,-5l16,336r8,-6l30,323r7,-9l41,306r7,-7l54,293r8,-4l72,287r7,2l86,292r7,4l100,300r6,3l112,309r4,5l122,321r4,-4l129,312r2,-5l137,304r11,-1l161,303r13,3l185,307r11,l207,306r9,-7l223,287r8,l241,287r9,2l258,290r9,2l274,296r8,6l288,307r1,6l285,317r-4,2l276,319r-2,-2l269,314r-4,-2l261,309r-6,-3l250,304r-6,l238,304r-8,12l222,321r-10,2l200,321r-9,-2l178,316r-11,l155,319r10,21l169,364r2,25l167,413r5,3l182,416r11,l205,416r9,-1l226,413r11,l248,412r10,-3l269,408r12,-3l291,403r11,-2l313,398r10,-3l333,392r11,-3l345,382r-4,-31l334,320r-5,-31l320,258r-8,-30l303,198r-7,-31l289,138r4,-2l298,133r1,-4l296,125r-4,-6l288,114r-5,-5l281,104r-3,-6l275,92r-3,-7l268,80,258,70,247,61,236,51,223,44,212,36,202,26,192,15,185,2,188,r4,l196,r3,2l255,41xe" fillcolor="black" stroked="f">
                <v:path arrowok="t"/>
                <o:lock v:ext="edit" aspectratio="t"/>
              </v:shape>
              <v:shape id="_x0000_s4324" style="position:absolute;left:2299;top:1696;width:77;height:128" coordsize="153,256" path="m153,17r-7,6l138,30r-6,5l124,42r-7,7l110,55r-7,7l96,69r-9,7l80,82r-7,7l66,95r-8,5l51,107r-7,6l35,119r-7,15l25,150r-1,17l24,184r1,17l25,218r,17l22,252r-2,2l15,256r-4,l8,254,6,249r,-7l4,236,,232,1,216r,-15l1,185r,-15l1,154,3,140,7,124r6,-12l21,105r9,-8l39,90r9,-7l56,76r9,-7l73,62r9,-7l90,48r8,-7l107,34r8,-7l124,20r8,-7l139,6,148,r3,3l153,7r,4l153,17xe" fillcolor="black" stroked="f">
                <v:path arrowok="t"/>
                <o:lock v:ext="edit" aspectratio="t"/>
              </v:shape>
              <v:shape id="_x0000_s4325" style="position:absolute;left:2203;top:1697;width:75;height:125" coordsize="151,251" path="m66,2r3,l72,2r4,3l79,6,75,16,69,27,63,38,59,50,54,61,48,71,41,81,34,92r7,3l48,98r8,3l63,102r7,2l77,104r8,1l93,105r7,l107,106r7,2l121,108r7,3l137,112r7,4l151,120r-5,6l141,128r-6,l130,128r-6,-2l117,123r-6,-1l106,122,94,120,83,119,72,116,59,115r-11,l37,116r-10,4l18,128,30,246r-3,2l24,249r-3,2l17,251,9,234,3,217,,200,,181,1,163r,-20l3,125r,-19l10,95,18,82,25,71,32,58,39,47,47,34,52,22,59,9,66,r,2xe" fillcolor="black" stroked="f">
                <v:path arrowok="t"/>
                <o:lock v:ext="edit" aspectratio="t"/>
              </v:shape>
              <v:shape id="_x0000_s4326" style="position:absolute;left:2305;top:1723;width:89;height:118" coordsize="177,238" path="m166,14r1,47l171,105r5,45l177,197r-1,8l173,212r-6,7l164,226r-8,5l147,233r-9,2l129,236r-10,2l111,238r-10,l91,238r-10,l71,236r-9,l52,235r-10,l33,233r-8,l15,235r-3,-2l11,232,7,231,4,229,1,228,,225r,-3l1,218r10,l18,219r10,l36,219r9,l55,219r8,l73,219r8,-1l90,218r10,-1l108,214r8,-2l124,208r8,-3l139,201r8,-16l150,142r2,-46l152,51,149,7,152,r4,3l160,6r3,4l166,14xe" fillcolor="black" stroked="f">
                <v:path arrowok="t"/>
                <o:lock v:ext="edit" aspectratio="t"/>
              </v:shape>
              <v:shape id="_x0000_s4327" style="position:absolute;left:2538;top:1737;width:11;height:21" coordsize="23,43" path="m23,41l11,43,10,34,6,27,3,19r,-7l,6,3,3,7,2,10,r4,3l17,13r3,9l23,32r,9xe" fillcolor="black" stroked="f">
                <v:path arrowok="t"/>
                <o:lock v:ext="edit" aspectratio="t"/>
              </v:shape>
              <v:shape id="_x0000_s4328" style="position:absolute;left:2524;top:1793;width:18;height:46" coordsize="37,90" path="m37,12l16,84r-3,2l10,89,8,90r-2,l1,82,,72,1,62,4,52r2,1l11,41,14,26,18,12,24,r6,1l32,4r3,4l37,12xe" fillcolor="black" stroked="f">
                <v:path arrowok="t"/>
                <o:lock v:ext="edit" aspectratio="t"/>
              </v:shape>
              <v:shape id="_x0000_s4329" style="position:absolute;left:2224;top:1823;width:68;height:18" coordsize="135,37" path="m135,18r,7l133,31r-4,1l124,34r-6,1l111,35r-6,l100,37r-14,l72,35,59,32,46,30,33,25,21,21,10,16,,7,,3r4,l4,r8,1l21,3r8,1l38,4r8,2l53,6r9,1l70,7r9,1l86,8r8,2l102,11r9,2l118,14r8,3l135,18xe" fillcolor="black" stroked="f">
                <v:path arrowok="t"/>
                <o:lock v:ext="edit" aspectratio="t"/>
              </v:shape>
              <v:shape id="_x0000_s4330" style="position:absolute;left:2185;top:1839;width:215;height:79" coordsize="429,157" path="m73,8r-1,5l66,16r-8,3l51,20r-6,3l42,26r4,4l56,34r11,2l80,37r13,3l104,43r11,1l128,47r11,2l151,51r11,2l173,56r11,1l197,60r11,1l221,63r13,l246,63r10,4l267,68r12,3l290,73r11,1l314,75r11,2l336,78r13,l360,80r12,1l383,84r11,1l405,88r12,4l426,95r3,6l428,108r-4,6l419,118r-18,-2l383,114r-18,-3l346,108r-18,-3l310,101,291,98,273,94,255,91,236,87,218,84,200,80,181,78,163,75,143,73,125,71,112,68,100,64,89,61,76,58,63,56,51,53,38,50,25,49,18,75r-1,29l17,131r-4,25l5,157,3,153,1,146,,140,1,111,1,78,1,47,7,19r8,-3l22,12,31,9,39,5,48,2,55,r8,l72,2r1,6xe" fillcolor="black" stroked="f">
                <v:path arrowok="t"/>
                <o:lock v:ext="edit" aspectratio="t"/>
              </v:shape>
              <v:shape id="_x0000_s4331" style="position:absolute;left:2292;top:1845;width:83;height:22" coordsize="166,44" path="m153,7r5,1l162,10r3,4l166,20r-8,4l149,29r-8,5l131,37r-9,2l112,41r-9,1l93,44r-10,l73,44,63,42,53,41,44,39,35,37,25,34,17,29,13,25,8,21,4,17,,13,,1,3,,5,,7,1r4,2l14,4r4,1l21,7r3,1l32,11r7,2l48,15r8,2l65,18r7,2l80,20r9,1l97,21r8,l114,20r7,l129,17r9,-3l146,11r7,-4xe" fillcolor="black" stroked="f">
                <v:path arrowok="t"/>
                <o:lock v:ext="edit" aspectratio="t"/>
              </v:shape>
              <v:shape id="_x0000_s4332" style="position:absolute;left:2483;top:1889;width:74;height:43" coordsize="148,85" path="m38,22l34,32,32,42r3,12l41,63,53,62,66,59,77,56,90,55r13,-4l114,47r11,-6l135,35r4,l142,37r3,2l148,41r-7,7l134,54r-7,4l118,62r-7,4l103,71r-9,4l87,79,76,83,66,85,56,83,46,80,36,78,27,73,18,71,8,68,3,59,,51,1,41,4,32r6,-8l14,15,18,7,22,r7,1l34,8r1,7l38,22xe" fillcolor="black" stroked="f">
                <v:path arrowok="t"/>
                <o:lock v:ext="edit" aspectratio="t"/>
              </v:shape>
              <v:shape id="_x0000_s4333" style="position:absolute;left:2514;top:1893;width:15;height:7" coordsize="29,14" path="m29,1r,5l26,10r-4,3l17,14r-5,l8,13,4,11,,8,1,7,3,4,4,3,4,,7,1r3,2l14,3,18,1r3,l25,r3,l29,1xe" fillcolor="black" stroked="f">
                <v:path arrowok="t"/>
                <o:lock v:ext="edit" aspectratio="t"/>
              </v:shape>
              <v:shape id="_x0000_s4334" style="position:absolute;left:2645;top:1909;width:96;height:26" coordsize="193,53" path="m175,17r7,3l186,22r6,4l193,33r-1,3l192,40r,4l192,49r-6,4l182,53r-4,l172,50r-6,-1l162,46r-6,-3l151,41,141,40r-8,-1l123,37r-9,-3l104,33r-9,l86,30,76,29,68,27,58,26,48,23,40,22,31,19,23,17,13,16,4,13,3,10,2,8,,5,,2,11,,23,,34,,45,2,58,5,69,8,82,9r11,l175,17xe" fillcolor="black" stroked="f">
                <v:path arrowok="t"/>
                <o:lock v:ext="edit" aspectratio="t"/>
              </v:shape>
              <v:shape id="_x0000_s4335" style="position:absolute;left:2585;top:1918;width:88;height:36" coordsize="175,73" path="m146,37r5,3l155,43r5,3l165,47r5,1l173,53r2,4l173,64r-48,9l121,71r-4,-1l114,67r-3,-3l121,54r-7,-3l106,48,98,46,90,43,82,40,73,37,66,34,58,32r-7,l42,30,35,27,27,24,20,22,13,19,6,15,,9,,2,7,r7,2l21,5r7,2l37,10r7,3l51,16r7,l69,19r11,1l91,24r12,3l114,32r10,1l135,36r11,1xe" fillcolor="black" stroked="f">
                <v:path arrowok="t"/>
                <o:lock v:ext="edit" aspectratio="t"/>
              </v:shape>
              <v:shape id="_x0000_s4336" style="position:absolute;left:2205;top:1920;width:191;height:43" coordsize="381,86" path="m211,32r8,3l228,39r10,2l246,43r9,2l264,46r9,3l283,51r8,1l301,53r8,2l319,56r10,2l338,58r9,1l356,60r3,2l362,65r4,1l369,68r4,2l376,73r4,3l381,80r-1,6l364,86,347,84,331,83,315,82,300,79,284,76,267,73,252,70,236,68,221,63,205,60,190,58,174,53,157,51,142,48,126,45,4,17,1,12,,8,,2,4,,17,4,29,5,42,8r13,3l67,11r14,1l94,14r13,1l119,17r14,1l146,21r13,1l171,24r13,3l198,29r13,3xe" fillcolor="black" stroked="f">
                <v:path arrowok="t"/>
                <o:lock v:ext="edit" aspectratio="t"/>
              </v:shape>
              <v:shape id="_x0000_s4337" style="position:absolute;left:2566;top:1928;width:88;height:63" coordsize="177,124" path="m73,34r12,7l97,45r12,6l122,55r13,3l147,62r13,4l173,69r1,4l176,77r,5l177,84r-7,3l163,90r-9,2l149,94r-9,3l133,99r-7,2l119,103r-8,1l104,107r-7,3l90,111r-7,3l76,117r-7,3l61,124r-2,-3l56,120r-2,-4l53,113r8,-7l71,101r9,-4l90,93r8,-4l108,86r10,-4l126,76r-7,-3l112,69r-7,-3l98,62,91,59,83,56,76,52,69,48,60,43,52,39,43,34,35,28,26,24,18,19,11,15,1,11,,8,1,5,2,2,4,,14,1r8,3l30,8r10,4l47,18r10,6l64,28r9,6xe" fillcolor="black" stroked="f">
                <v:path arrowok="t"/>
                <o:lock v:ext="edit" aspectratio="t"/>
              </v:shape>
              <v:shape id="_x0000_s4338" style="position:absolute;left:2460;top:1932;width:116;height:84" coordsize="231,168" path="m186,12r-10,3l166,19r-8,3l148,27r-10,4l130,34r-10,2l110,41r-8,3l92,48,82,51,72,53,62,56,52,60r-9,3l33,66r8,4l51,76r8,6l69,86r9,4l88,96r8,4l105,106r8,5l123,117r8,6l140,128r8,6l157,141r8,6l174,154r7,-4l186,145r9,-5l202,135r7,-4l216,128r8,-4l231,121r,12l221,137r-9,5l202,151r-9,8l183,165r-9,3l164,167r-10,-9l150,155r-2,-3l144,150r-3,-2l137,147r-3,-2l131,145r-4,-1l119,135r-9,-7l100,121,90,114r-9,-4l71,106,59,103,48,100,41,94,34,89,26,85,19,80,12,75,6,69,2,62,,53,10,51r9,-5l28,42,38,39,48,36r9,-2l68,31r8,-3l86,25,96,22r10,-3l116,18r10,-4l134,11,144,7,154,3r3,2l161,7r4,-2l169,4r5,-1l178,1,182,r6,1l186,12xe" fillcolor="black" stroked="f">
                <v:path arrowok="t"/>
                <o:lock v:ext="edit" aspectratio="t"/>
              </v:shape>
              <v:shape id="_x0000_s4339" style="position:absolute;left:2178;top:1963;width:413;height:94" coordsize="826,188" path="m362,65r4,3l379,71r12,2l404,76r11,3l428,82r11,1l452,88r12,2l476,93r11,3l500,97r12,3l524,102r11,3l547,106r12,3l560,110r,2l562,113r2,l573,114r8,l590,116r8,1l607,119r9,1l625,123r8,1l642,127r8,2l659,130r8,1l674,133r9,1l690,136r7,1l705,140r7,1l721,143r7,3l735,146r8,2l750,150r9,1l766,154r8,1l781,158r9,2l797,161r8,1l812,164r9,3l823,171r3,4l826,178r-1,4l816,187r-10,1l798,188r-8,-1l781,185r-8,-1l763,181r-9,-3l735,174r-20,-6l695,164r-19,-4l656,157r-20,-4l616,148r-19,-2l577,141r-20,-4l538,133r-20,-4l498,124r-20,-5l459,114r-20,-5l417,105r-23,-5l371,96,348,90,325,86,302,80,280,75,256,69,235,64,211,58,188,52,166,48,142,42,119,37,97,32,73,28,66,27,58,23,49,20,41,17,32,15,24,13r-9,l7,13,4,10,3,7,,4,1,,12,1,25,3,36,4,49,7r11,4l73,14r11,3l97,20r11,1l118,23r10,1l138,25r8,2l156,28r10,2l176,31r10,3l194,35r10,2l214,38r8,1l232,42r10,3l252,48,362,65xe" fillcolor="black" stroked="f">
                <v:path arrowok="t"/>
                <o:lock v:ext="edit" aspectratio="t"/>
              </v:shape>
            </v:group>
            <v:line id="_x0000_s4340" style="position:absolute;flip:y;v-text-anchor:bottom" from="11909,4645" to="13196,4645">
              <v:shadow color="#009"/>
            </v:line>
            <v:line id="_x0000_s4341" style="position:absolute;flip:y;v-text-anchor:bottom" from="11916,4861" to="13041,4861">
              <v:shadow color="#009"/>
            </v:line>
            <v:shape id="_x0000_s4342" type="#_x0000_t202" style="position:absolute;left:12263;top:4449;width:692;height:257;v-text-anchor:bottom-baseline" filled="f" fillcolor="#0036ff" stroked="f" strokecolor="white">
              <v:shadow color="#009"/>
              <v:textbox style="mso-next-textbox:#_x0000_s4342" inset="1.79036mm,.89519mm,1.79036mm,.89519mm">
                <w:txbxContent>
                  <w:p w14:paraId="2B8DD132" w14:textId="77777777" w:rsidR="0058629B" w:rsidRPr="00DA3BF3" w:rsidRDefault="0058629B" w:rsidP="00D72A57">
                    <w:pPr>
                      <w:rPr>
                        <w:rFonts w:cs="Arial"/>
                        <w:color w:val="000000"/>
                        <w:sz w:val="11"/>
                        <w:szCs w:val="16"/>
                      </w:rPr>
                    </w:pPr>
                    <w:r w:rsidRPr="00DA3BF3">
                      <w:rPr>
                        <w:rFonts w:cs="Arial"/>
                        <w:color w:val="000000"/>
                        <w:sz w:val="11"/>
                        <w:szCs w:val="16"/>
                      </w:rPr>
                      <w:t>AO-TIFF</w:t>
                    </w:r>
                  </w:p>
                </w:txbxContent>
              </v:textbox>
            </v:shape>
            <v:shape id="_x0000_s4343" type="#_x0000_t202" style="position:absolute;left:12222;top:4664;width:857;height:255;v-text-anchor:bottom-baseline" filled="f" fillcolor="#0036ff" stroked="f" strokecolor="white">
              <v:shadow color="#009"/>
              <v:textbox style="mso-next-textbox:#_x0000_s4343" inset="1.79036mm,.89519mm,1.79036mm,.89519mm">
                <w:txbxContent>
                  <w:p w14:paraId="7A9F2EF9" w14:textId="77777777" w:rsidR="0058629B" w:rsidRPr="00DA3BF3" w:rsidRDefault="0058629B" w:rsidP="00D72A57">
                    <w:pPr>
                      <w:rPr>
                        <w:rFonts w:cs="Arial"/>
                        <w:color w:val="000000"/>
                        <w:sz w:val="11"/>
                        <w:szCs w:val="16"/>
                      </w:rPr>
                    </w:pPr>
                    <w:r w:rsidRPr="00DA3BF3">
                      <w:rPr>
                        <w:rFonts w:cs="Arial"/>
                        <w:color w:val="000000"/>
                        <w:sz w:val="11"/>
                        <w:szCs w:val="16"/>
                      </w:rPr>
                      <w:t>Meta-Daten</w:t>
                    </w:r>
                  </w:p>
                </w:txbxContent>
              </v:textbox>
            </v:shape>
            <v:line id="_x0000_s4344" style="position:absolute;v-text-anchor:bottom" from="13198,4645" to="13198,5325">
              <v:stroke endarrow="block"/>
              <v:shadow color="#009"/>
            </v:line>
            <v:line id="_x0000_s4345" style="position:absolute;flip:x;v-text-anchor:bottom" from="13037,4863" to="13042,5321">
              <v:stroke endarrow="block"/>
              <v:shadow color="#009"/>
            </v:line>
            <v:shape id="_x0000_s4346" type="#_x0000_t202" style="position:absolute;left:12506;top:6455;width:220;height:255;v-text-anchor:bottom-baseline" filled="f" fillcolor="#0036ff" stroked="f" strokecolor="white">
              <v:shadow color="#009"/>
              <v:textbox style="mso-next-textbox:#_x0000_s4346" inset="1.79036mm,.89519mm,1.79036mm,.89519mm">
                <w:txbxContent>
                  <w:p w14:paraId="47D9EF0F" w14:textId="77777777" w:rsidR="0058629B" w:rsidRPr="00DA3BF3" w:rsidRDefault="0058629B" w:rsidP="00D72A57">
                    <w:pPr>
                      <w:rPr>
                        <w:rFonts w:cs="Arial"/>
                        <w:color w:val="000000"/>
                        <w:sz w:val="11"/>
                        <w:szCs w:val="16"/>
                      </w:rPr>
                    </w:pPr>
                  </w:p>
                </w:txbxContent>
              </v:textbox>
            </v:shape>
            <v:line id="_x0000_s4347" style="position:absolute;flip:y;v-text-anchor:bottom" from="4691,5406" to="5978,5406">
              <v:stroke endarrow="block"/>
              <v:shadow color="#009"/>
            </v:line>
            <v:shape id="_x0000_s4348" type="#_x0000_t202" style="position:absolute;left:4629;top:5209;width:898;height:256;v-text-anchor:bottom-baseline" filled="f" fillcolor="#0036ff" stroked="f" strokecolor="white">
              <v:shadow color="#009"/>
              <v:textbox style="mso-next-textbox:#_x0000_s4348" inset="1.79036mm,.89519mm,1.79036mm,.89519mm">
                <w:txbxContent>
                  <w:p w14:paraId="0EB4DBCF" w14:textId="77777777" w:rsidR="0058629B" w:rsidRPr="00DA3BF3" w:rsidRDefault="0058629B" w:rsidP="00D72A57">
                    <w:pPr>
                      <w:rPr>
                        <w:rFonts w:cs="Arial"/>
                        <w:color w:val="000000"/>
                        <w:sz w:val="11"/>
                        <w:szCs w:val="16"/>
                      </w:rPr>
                    </w:pPr>
                    <w:r w:rsidRPr="00DA3BF3">
                      <w:rPr>
                        <w:rFonts w:cs="Arial"/>
                        <w:color w:val="000000"/>
                        <w:sz w:val="11"/>
                        <w:szCs w:val="16"/>
                      </w:rPr>
                      <w:t>Sons.-Daten</w:t>
                    </w:r>
                  </w:p>
                </w:txbxContent>
              </v:textbox>
            </v:shape>
            <w10:wrap type="none"/>
            <w10:anchorlock/>
          </v:group>
          <o:OLEObject Type="Embed" ProgID="Unknown" ShapeID="_x0000_s4278" DrawAspect="Content" ObjectID="_1820125285" r:id="rId41"/>
        </w:pict>
      </w:r>
    </w:p>
    <w:p w14:paraId="66125BA6" w14:textId="77777777" w:rsidR="00D72A57" w:rsidRPr="00E34CA2" w:rsidRDefault="00D72A57" w:rsidP="00D72A57"/>
    <w:p w14:paraId="6952D62E" w14:textId="1071198E" w:rsidR="00D72A57" w:rsidRPr="00E34CA2" w:rsidRDefault="00D72A57" w:rsidP="00565C5A">
      <w:pPr>
        <w:numPr>
          <w:ilvl w:val="0"/>
          <w:numId w:val="34"/>
        </w:numPr>
        <w:tabs>
          <w:tab w:val="clear" w:pos="720"/>
        </w:tabs>
        <w:ind w:left="567"/>
      </w:pPr>
      <w:r w:rsidRPr="00E34CA2">
        <w:t xml:space="preserve">Zur Administrierung der Anfrage bei der berechtigten Stelle gehört die Eingabe aller für den </w:t>
      </w:r>
      <w:r w:rsidRPr="00E34CA2">
        <w:rPr>
          <w:i/>
        </w:rPr>
        <w:t>warrant-request</w:t>
      </w:r>
      <w:r w:rsidRPr="00E34CA2">
        <w:t xml:space="preserve"> notwendigen Metadaten sowie die elektronische Kopie der Anordnung. Die Metadaten enthalten die Informationen der Anordnung zu den verschiedenen Kennungen und Zeiträumen zur eigentlichen elektronischen Weiterverarbeitung. Beziehen sich die Metadaten auf mehrere abzufragende Kennungen, sind diese mit einer </w:t>
      </w:r>
      <w:r w:rsidRPr="00E34CA2">
        <w:rPr>
          <w:i/>
        </w:rPr>
        <w:t>targetNumber</w:t>
      </w:r>
      <w:r w:rsidRPr="00E34CA2">
        <w:t xml:space="preserve"> als</w:t>
      </w:r>
      <w:r w:rsidR="002A597F" w:rsidRPr="00E34CA2">
        <w:t xml:space="preserve"> fortlaufend</w:t>
      </w:r>
      <w:r w:rsidRPr="00E34CA2">
        <w:t>e Nummer versehen. Zudem können sonstige, nicht zu versendende Daten (</w:t>
      </w:r>
      <w:r w:rsidR="00E97F38" w:rsidRPr="00E34CA2">
        <w:t>zum Beispiel</w:t>
      </w:r>
      <w:r w:rsidRPr="00E34CA2">
        <w:t xml:space="preserve"> Aktenzeichen, Beauskunftungsfrequenz) administriert werden. Der </w:t>
      </w:r>
      <w:r w:rsidRPr="00E34CA2">
        <w:rPr>
          <w:i/>
        </w:rPr>
        <w:t>warrant-request</w:t>
      </w:r>
      <w:r w:rsidRPr="00E34CA2">
        <w:t xml:space="preserve"> wird automatisch durch eine individuelle </w:t>
      </w:r>
      <w:r w:rsidRPr="00E34CA2">
        <w:rPr>
          <w:i/>
        </w:rPr>
        <w:t>request-Number</w:t>
      </w:r>
      <w:r w:rsidRPr="00E34CA2">
        <w:t xml:space="preserve"> (</w:t>
      </w:r>
      <w:r w:rsidR="00E97F38" w:rsidRPr="00E34CA2">
        <w:t>zum Beispiel</w:t>
      </w:r>
      <w:r w:rsidRPr="00E34CA2">
        <w:t xml:space="preserve"> 4711) gekennzeichnet,</w:t>
      </w:r>
    </w:p>
    <w:p w14:paraId="29EF8B9D" w14:textId="3A500C8B" w:rsidR="00D72A57" w:rsidRPr="00E34CA2" w:rsidRDefault="00D72A57" w:rsidP="00565C5A">
      <w:pPr>
        <w:numPr>
          <w:ilvl w:val="0"/>
          <w:numId w:val="34"/>
        </w:numPr>
        <w:tabs>
          <w:tab w:val="clear" w:pos="720"/>
        </w:tabs>
        <w:ind w:left="567"/>
      </w:pPr>
      <w:r w:rsidRPr="00E34CA2">
        <w:t xml:space="preserve">Nach Empfang des </w:t>
      </w:r>
      <w:r w:rsidRPr="00E34CA2">
        <w:rPr>
          <w:i/>
        </w:rPr>
        <w:t>warrant-requests</w:t>
      </w:r>
      <w:r w:rsidRPr="00E34CA2">
        <w:t xml:space="preserve"> und nach automatischer Überprüfung der Lesbarkeit sowie der Vollständigkeit erfolgt die manuelle Prüfung und Freigabe der in den Rahmen der Anordnung fallenden Metadaten zur Auskunft</w:t>
      </w:r>
      <w:r w:rsidR="004C2834" w:rsidRPr="00E34CA2">
        <w:t>s</w:t>
      </w:r>
      <w:r w:rsidRPr="00E34CA2">
        <w:t>erteilung durch den oder die Personen, die dazu von dem Verpflichteten besonders ermächtigt wurden. Dabei darf die Freigabe nur erfolgen, wenn die Metadaten mit den Angaben in der Anordnung übereinstimmen.</w:t>
      </w:r>
    </w:p>
    <w:p w14:paraId="65CBC4E6" w14:textId="5B09C801" w:rsidR="00D72A57" w:rsidRPr="00E34CA2" w:rsidRDefault="00D72A57" w:rsidP="00D72A57">
      <w:pPr>
        <w:ind w:left="360"/>
      </w:pPr>
      <w:r w:rsidRPr="00E34CA2">
        <w:t xml:space="preserve">Die Freigabe erfolgt unter Bezug auf die jeweilige Anordnung für alle dort genannten Kennungen inkl. der Zeiträume; diese Freigabe ist durch die </w:t>
      </w:r>
      <w:r w:rsidRPr="00E34CA2">
        <w:rPr>
          <w:i/>
        </w:rPr>
        <w:t>request-Number</w:t>
      </w:r>
      <w:r w:rsidRPr="00E34CA2">
        <w:t xml:space="preserve"> des </w:t>
      </w:r>
      <w:r w:rsidRPr="00E34CA2">
        <w:rPr>
          <w:i/>
        </w:rPr>
        <w:t>warrant-requests</w:t>
      </w:r>
      <w:r w:rsidRPr="00E34CA2">
        <w:t xml:space="preserve"> (hier 4711) gekennzeichnet.</w:t>
      </w:r>
      <w:r w:rsidRPr="00E34CA2">
        <w:br/>
        <w:t xml:space="preserve">Für jede konkrete Anfrage zu Verkehrsdaten wird ein separater </w:t>
      </w:r>
      <w:r w:rsidRPr="00E34CA2">
        <w:rPr>
          <w:i/>
        </w:rPr>
        <w:t>data-request</w:t>
      </w:r>
      <w:r w:rsidRPr="00E34CA2">
        <w:t xml:space="preserve"> nötig:</w:t>
      </w:r>
    </w:p>
    <w:p w14:paraId="554D949A" w14:textId="706C1490" w:rsidR="00D72A57" w:rsidRPr="00E34CA2" w:rsidRDefault="00D72A57" w:rsidP="00565C5A">
      <w:pPr>
        <w:numPr>
          <w:ilvl w:val="0"/>
          <w:numId w:val="35"/>
        </w:numPr>
        <w:tabs>
          <w:tab w:val="clear" w:pos="720"/>
        </w:tabs>
        <w:ind w:left="567"/>
      </w:pPr>
      <w:r w:rsidRPr="00E34CA2">
        <w:t xml:space="preserve">Aufgrund der Einstellungen im bS-System wird ein separater </w:t>
      </w:r>
      <w:r w:rsidRPr="00E34CA2">
        <w:rPr>
          <w:i/>
        </w:rPr>
        <w:t>data-request</w:t>
      </w:r>
      <w:r w:rsidRPr="00E34CA2">
        <w:t xml:space="preserve"> manuell oder automatisch versendet, der die Abfrage zu einer konkreten Kennung sowie einem konkreten Zeitraum beinhaltet. Dieser </w:t>
      </w:r>
      <w:r w:rsidRPr="00E34CA2">
        <w:rPr>
          <w:i/>
        </w:rPr>
        <w:t>data-request</w:t>
      </w:r>
      <w:r w:rsidRPr="00E34CA2">
        <w:t xml:space="preserve"> wird wiederum durch eine individuelle</w:t>
      </w:r>
      <w:r w:rsidRPr="00E34CA2">
        <w:rPr>
          <w:i/>
        </w:rPr>
        <w:t xml:space="preserve"> requestNummer</w:t>
      </w:r>
      <w:r w:rsidRPr="00E34CA2">
        <w:t xml:space="preserve"> (z.B. 4922) gekennzeichnet und enthält als Referenz zum </w:t>
      </w:r>
      <w:r w:rsidRPr="00E34CA2">
        <w:rPr>
          <w:i/>
        </w:rPr>
        <w:t>warrant-request</w:t>
      </w:r>
      <w:r w:rsidRPr="00E34CA2">
        <w:t xml:space="preserve"> dessen </w:t>
      </w:r>
      <w:r w:rsidRPr="00E34CA2">
        <w:rPr>
          <w:i/>
        </w:rPr>
        <w:t>requestNumber</w:t>
      </w:r>
      <w:r w:rsidRPr="00E34CA2">
        <w:t xml:space="preserve"> als </w:t>
      </w:r>
      <w:r w:rsidRPr="00E34CA2">
        <w:rPr>
          <w:i/>
        </w:rPr>
        <w:t>referencedRequestNummer</w:t>
      </w:r>
      <w:r w:rsidRPr="00E34CA2">
        <w:t xml:space="preserve"> (hier 4711). Zusätzlich wird mit der </w:t>
      </w:r>
      <w:r w:rsidRPr="00E34CA2">
        <w:rPr>
          <w:i/>
        </w:rPr>
        <w:t>targetNumber</w:t>
      </w:r>
      <w:r w:rsidRPr="00E34CA2">
        <w:t xml:space="preserve"> auf die</w:t>
      </w:r>
      <w:r w:rsidR="002A597F" w:rsidRPr="00E34CA2">
        <w:t xml:space="preserve"> fortlaufend</w:t>
      </w:r>
      <w:r w:rsidRPr="00E34CA2">
        <w:t xml:space="preserve">e Nummer in den Metadaten des </w:t>
      </w:r>
      <w:r w:rsidRPr="00E34CA2">
        <w:rPr>
          <w:i/>
        </w:rPr>
        <w:t>warrant-requests</w:t>
      </w:r>
      <w:r w:rsidRPr="00E34CA2">
        <w:t xml:space="preserve"> referenziert.</w:t>
      </w:r>
    </w:p>
    <w:p w14:paraId="1C4ACB1D" w14:textId="231D5A44" w:rsidR="00D72A57" w:rsidRPr="00E34CA2" w:rsidRDefault="00D72A57" w:rsidP="00565C5A">
      <w:pPr>
        <w:numPr>
          <w:ilvl w:val="0"/>
          <w:numId w:val="35"/>
        </w:numPr>
        <w:tabs>
          <w:tab w:val="clear" w:pos="720"/>
        </w:tabs>
        <w:ind w:left="567"/>
      </w:pPr>
      <w:r w:rsidRPr="00E34CA2">
        <w:lastRenderedPageBreak/>
        <w:t>Nach Empfang des data-requests und nach automatischer Überprüfung der Lesbarkeit sowie der Vollständigkeit erfolgt der automatische Abgleich mit den durch die Freigabe hinterlegten Metadaten und der targetNumber. Sind die konkret abgefragte Kennung sowie der konkrete Zeitraum durch die Metadaten abgedeckt, erfolgt die automatisierte Beauskunftung.</w:t>
      </w:r>
    </w:p>
    <w:p w14:paraId="7C5ED1FA" w14:textId="11960405" w:rsidR="00D72A57" w:rsidRPr="00E34CA2" w:rsidRDefault="00D72A57" w:rsidP="00D72A57">
      <w:pPr>
        <w:ind w:left="360"/>
      </w:pPr>
      <w:r w:rsidRPr="00E34CA2">
        <w:t xml:space="preserve">Die Übermittlung der Daten, die aufgrund der Abfrage zugrunde gelegten Kennung ermittelt wurden, erfolgt durch eine separate Response-Nachricht, die mit der </w:t>
      </w:r>
      <w:r w:rsidRPr="00E34CA2">
        <w:rPr>
          <w:i/>
        </w:rPr>
        <w:t>requestNummer</w:t>
      </w:r>
      <w:r w:rsidRPr="00E34CA2">
        <w:t xml:space="preserve"> des </w:t>
      </w:r>
      <w:r w:rsidRPr="00E34CA2">
        <w:rPr>
          <w:i/>
        </w:rPr>
        <w:t>data-requests</w:t>
      </w:r>
      <w:r w:rsidRPr="00E34CA2">
        <w:t xml:space="preserve"> (hier 4922) gekennzeichnet ist. Die Übermittlung der vom Unternehmen ausgehenden Nachricht erfolgt nach dem beschriebenen Prinzip, jedoch mit vertauschten Rollen.</w:t>
      </w:r>
    </w:p>
    <w:p w14:paraId="0DF4A124" w14:textId="75AFAA51" w:rsidR="00D72A57" w:rsidRPr="00E34CA2" w:rsidRDefault="001032B2" w:rsidP="00520060">
      <w:pPr>
        <w:pStyle w:val="berschrift2"/>
      </w:pPr>
      <w:bookmarkStart w:id="2916" w:name="_Toc203656176"/>
      <w:bookmarkStart w:id="2917" w:name="_Toc316388525"/>
      <w:bookmarkStart w:id="2918" w:name="_Toc316905676"/>
      <w:r w:rsidRPr="00E34CA2">
        <w:t>1.2</w:t>
      </w:r>
      <w:r w:rsidRPr="00E34CA2">
        <w:tab/>
      </w:r>
      <w:r w:rsidR="00D72A57" w:rsidRPr="00E34CA2">
        <w:t>Verfahrensbedingungen</w:t>
      </w:r>
      <w:bookmarkEnd w:id="2916"/>
    </w:p>
    <w:bookmarkEnd w:id="2917"/>
    <w:bookmarkEnd w:id="2918"/>
    <w:p w14:paraId="7CD68D62" w14:textId="54C76BF1" w:rsidR="00D72A57" w:rsidRPr="00E34CA2" w:rsidRDefault="00D72A57" w:rsidP="00565C5A">
      <w:pPr>
        <w:numPr>
          <w:ilvl w:val="0"/>
          <w:numId w:val="36"/>
        </w:numPr>
      </w:pPr>
      <w:r w:rsidRPr="00E34CA2">
        <w:rPr>
          <w:b/>
        </w:rPr>
        <w:t>Nutzung der ETSI-Definitionen sowie nationaler Ergänzungen</w:t>
      </w:r>
      <w:r w:rsidRPr="00E34CA2">
        <w:br/>
        <w:t xml:space="preserve">Für die Bereitstellung der elektronischen Anordnung sowie der Metadaten im </w:t>
      </w:r>
      <w:r w:rsidRPr="00E34CA2">
        <w:rPr>
          <w:i/>
        </w:rPr>
        <w:t>warrant-request</w:t>
      </w:r>
      <w:r w:rsidRPr="00E34CA2">
        <w:t xml:space="preserve"> sowie den darauffolgenden </w:t>
      </w:r>
      <w:r w:rsidRPr="00E34CA2">
        <w:rPr>
          <w:i/>
        </w:rPr>
        <w:t>data-requests</w:t>
      </w:r>
      <w:r w:rsidRPr="00E34CA2">
        <w:t xml:space="preserve"> wird die Nutzung einer nationalen XML-Definition </w:t>
      </w:r>
      <w:r w:rsidRPr="00E34CA2">
        <w:rPr>
          <w:i/>
        </w:rPr>
        <w:t>Natparas2</w:t>
      </w:r>
      <w:r w:rsidRPr="00E34CA2">
        <w:t xml:space="preserve"> notwendig, die mittels des XML-Moduls der ETSI-Spezifikation übermittelt wird.</w:t>
      </w:r>
      <w:r w:rsidRPr="00E34CA2">
        <w:br/>
        <w:t xml:space="preserve">Für die weiteren Nutzungen (z.B. </w:t>
      </w:r>
      <w:del w:id="2919" w:author="218-3" w:date="2025-03-12T13:59:00Z">
        <w:r w:rsidR="002A104E" w:rsidRPr="00E34CA2" w:rsidDel="00481706">
          <w:delText>Nutzer-</w:delText>
        </w:r>
      </w:del>
      <w:ins w:id="2920" w:author="218-3" w:date="2025-03-12T13:59:00Z">
        <w:r w:rsidR="00481706">
          <w:t>Anschlussinhaber-</w:t>
        </w:r>
      </w:ins>
      <w:r w:rsidR="002A104E" w:rsidRPr="00E34CA2">
        <w:t xml:space="preserve"> und </w:t>
      </w:r>
      <w:r w:rsidRPr="00E34CA2">
        <w:t xml:space="preserve">Bestandsdaten, Ortung) ist die Übermittlung der ergänzenden XML-Definition </w:t>
      </w:r>
      <w:r w:rsidRPr="00E34CA2">
        <w:rPr>
          <w:i/>
        </w:rPr>
        <w:t>Natparas3</w:t>
      </w:r>
      <w:r w:rsidRPr="00E34CA2">
        <w:t xml:space="preserve"> für die Übermittlung der Antwortdaten mittels der Response-Nachricht notwendig.</w:t>
      </w:r>
    </w:p>
    <w:p w14:paraId="4DFAE85B" w14:textId="07A77A53" w:rsidR="00D72A57" w:rsidRPr="00E34CA2" w:rsidRDefault="00D72A57" w:rsidP="00565C5A">
      <w:pPr>
        <w:numPr>
          <w:ilvl w:val="0"/>
          <w:numId w:val="36"/>
        </w:numPr>
      </w:pPr>
      <w:r w:rsidRPr="00E34CA2">
        <w:rPr>
          <w:b/>
        </w:rPr>
        <w:t>Fehlende Übereinstimmung der Metadaten mit der Anordnung</w:t>
      </w:r>
      <w:r w:rsidRPr="00E34CA2">
        <w:br/>
        <w:t xml:space="preserve">Stimmen die Metadaten im </w:t>
      </w:r>
      <w:r w:rsidRPr="00E34CA2">
        <w:rPr>
          <w:i/>
        </w:rPr>
        <w:t>warrant-request</w:t>
      </w:r>
      <w:r w:rsidRPr="00E34CA2">
        <w:t xml:space="preserve"> nicht mit den Angaben der Anordnung überein, können die betroffenen Daten dieses Teils des </w:t>
      </w:r>
      <w:r w:rsidRPr="00E34CA2">
        <w:rPr>
          <w:i/>
        </w:rPr>
        <w:t>warrant-requests</w:t>
      </w:r>
      <w:r w:rsidRPr="00E34CA2">
        <w:t xml:space="preserve"> nicht zur Auskunft</w:t>
      </w:r>
      <w:r w:rsidR="004C2834" w:rsidRPr="00E34CA2">
        <w:t>s</w:t>
      </w:r>
      <w:r w:rsidRPr="00E34CA2">
        <w:t xml:space="preserve">erteilung freigegeben werden. In diesen Fällen erfolgt eine Rückmeldung mit einer </w:t>
      </w:r>
      <w:r w:rsidRPr="00E34CA2">
        <w:rPr>
          <w:i/>
        </w:rPr>
        <w:t>ResponseIncomplete</w:t>
      </w:r>
      <w:r w:rsidRPr="00E34CA2">
        <w:t>-Nachricht nach Abschnitt 2.2.2.4, die eine automatisch auswertbare Liste (</w:t>
      </w:r>
      <w:r w:rsidRPr="00E34CA2">
        <w:rPr>
          <w:i/>
        </w:rPr>
        <w:t>TargetNumber</w:t>
      </w:r>
      <w:r w:rsidRPr="00E34CA2">
        <w:t>) der als ungültig gewerteten Kennungen enthält.</w:t>
      </w:r>
      <w:r w:rsidRPr="00E34CA2">
        <w:br/>
        <w:t>Für die fehlerfreien Abfragen zu weiteren Kennungen muss bei Übereinstimmung mit der Anordnung die Freigabe erfolgen.</w:t>
      </w:r>
      <w:r w:rsidRPr="00E34CA2">
        <w:br/>
      </w:r>
      <w:r w:rsidRPr="00E34CA2">
        <w:br/>
        <w:t xml:space="preserve">Nach Klärung durch </w:t>
      </w:r>
      <w:r w:rsidR="0095201D" w:rsidRPr="00E34CA2">
        <w:t>die berechtigte Stelle</w:t>
      </w:r>
      <w:r w:rsidRPr="00E34CA2">
        <w:t xml:space="preserve"> muss der Vorgang in einem separaten </w:t>
      </w:r>
      <w:r w:rsidRPr="00E34CA2">
        <w:rPr>
          <w:i/>
        </w:rPr>
        <w:t>warrant-request</w:t>
      </w:r>
      <w:r w:rsidRPr="00E34CA2">
        <w:t xml:space="preserve"> erneut vorgelegt werden, wenn das Erfordernis einer Auskunft</w:t>
      </w:r>
      <w:r w:rsidR="004C2834" w:rsidRPr="00E34CA2">
        <w:t>s</w:t>
      </w:r>
      <w:r w:rsidRPr="00E34CA2">
        <w:t xml:space="preserve">erteilung für die fehlerhaften Einträge weiterhin besteht. Hierzu kann der neue </w:t>
      </w:r>
      <w:r w:rsidRPr="00E34CA2">
        <w:rPr>
          <w:i/>
        </w:rPr>
        <w:t>warrant-request</w:t>
      </w:r>
      <w:r w:rsidRPr="00E34CA2">
        <w:t xml:space="preserve"> entweder</w:t>
      </w:r>
      <w:r w:rsidRPr="00E34CA2">
        <w:br/>
        <w:t>- eine korrigierte Anordnung sowie die unveränderten Metadaten für die betroffene Kennung oder</w:t>
      </w:r>
      <w:r w:rsidRPr="00E34CA2">
        <w:br/>
        <w:t>- die unveränderte Anordnung sowie die korrigierten Metadaten der betroffenen Kennungen</w:t>
      </w:r>
      <w:r w:rsidRPr="00E34CA2">
        <w:br/>
        <w:t>enthalten.</w:t>
      </w:r>
      <w:r w:rsidRPr="00E34CA2">
        <w:br/>
      </w:r>
      <w:r w:rsidRPr="00E34CA2">
        <w:br/>
        <w:t>Sollten für Kennungen, die in der Anordnung benannt sind, keine Abfragen gestellt werden, sind hierfür keine Metadaten einzutragen (eine Fehlermeldung ist hierfür nicht erforderlich).</w:t>
      </w:r>
      <w:r w:rsidRPr="00E34CA2">
        <w:br/>
      </w:r>
      <w:r w:rsidRPr="00E34CA2">
        <w:br/>
        <w:t xml:space="preserve">Die Zurückweisung des gesamten </w:t>
      </w:r>
      <w:r w:rsidRPr="00E34CA2">
        <w:rPr>
          <w:i/>
        </w:rPr>
        <w:t>warrant-requests</w:t>
      </w:r>
      <w:r w:rsidRPr="00E34CA2">
        <w:t xml:space="preserve"> ist nur in Fällen vorgesehen, in denen grundsätzliche Mängel bestehen </w:t>
      </w:r>
      <w:r w:rsidR="00AD3322" w:rsidRPr="00E34CA2">
        <w:t>oder</w:t>
      </w:r>
      <w:r w:rsidRPr="00E34CA2">
        <w:t xml:space="preserve"> vermutet werden (</w:t>
      </w:r>
      <w:r w:rsidR="00E97F38" w:rsidRPr="00E34CA2">
        <w:t>zum Beispiel</w:t>
      </w:r>
      <w:r w:rsidRPr="00E34CA2">
        <w:t xml:space="preserve"> bei schlechter elektronischer Kopie der Anordnung oder komplett fehlenden oder fehlerhaften Metadaten). Auch hierzu muss die Rückmeldung mit einer </w:t>
      </w:r>
      <w:r w:rsidRPr="00E34CA2">
        <w:rPr>
          <w:i/>
        </w:rPr>
        <w:t>FailureResponse</w:t>
      </w:r>
      <w:r w:rsidRPr="00E34CA2">
        <w:t>-Nachricht nach Abschnitt 2.2.2.3 erfolgen.</w:t>
      </w:r>
      <w:r w:rsidRPr="00E34CA2">
        <w:br/>
      </w:r>
    </w:p>
    <w:p w14:paraId="00ADE9A4" w14:textId="77777777" w:rsidR="00C24D0F" w:rsidRPr="00E34CA2" w:rsidRDefault="00D72A57" w:rsidP="00565C5A">
      <w:pPr>
        <w:numPr>
          <w:ilvl w:val="0"/>
          <w:numId w:val="36"/>
        </w:numPr>
        <w:rPr>
          <w:i/>
        </w:rPr>
      </w:pPr>
      <w:r w:rsidRPr="00E34CA2">
        <w:rPr>
          <w:b/>
        </w:rPr>
        <w:t>Parallele Versendung von warrant- und data-request</w:t>
      </w:r>
      <w:r w:rsidRPr="00E34CA2">
        <w:rPr>
          <w:b/>
        </w:rPr>
        <w:br/>
      </w:r>
      <w:r w:rsidRPr="00E34CA2">
        <w:t xml:space="preserve">Regelmäßig werden für einen </w:t>
      </w:r>
      <w:r w:rsidRPr="00E34CA2">
        <w:rPr>
          <w:i/>
        </w:rPr>
        <w:t>warrant-request</w:t>
      </w:r>
      <w:r w:rsidRPr="00E34CA2">
        <w:t xml:space="preserve"> erste darauf bezogene </w:t>
      </w:r>
      <w:r w:rsidRPr="00E34CA2">
        <w:rPr>
          <w:i/>
        </w:rPr>
        <w:t>data-requests</w:t>
      </w:r>
      <w:r w:rsidRPr="00E34CA2">
        <w:t xml:space="preserve"> gleichzeitig versendet. Das empfangende System der Unternehmen muss daher einen Mechanismus vorhalten, vorliegende </w:t>
      </w:r>
      <w:r w:rsidRPr="00E34CA2">
        <w:rPr>
          <w:i/>
        </w:rPr>
        <w:t>data-requests</w:t>
      </w:r>
      <w:r w:rsidRPr="00E34CA2">
        <w:t xml:space="preserve"> dann unmittelbar zu bearbeiten, wenn der entsprechende </w:t>
      </w:r>
      <w:r w:rsidRPr="00E34CA2">
        <w:rPr>
          <w:i/>
        </w:rPr>
        <w:t>warrant-request</w:t>
      </w:r>
      <w:r w:rsidRPr="00E34CA2">
        <w:t xml:space="preserve"> freigegeben wurde.</w:t>
      </w:r>
      <w:r w:rsidRPr="00E34CA2">
        <w:br/>
      </w:r>
    </w:p>
    <w:p w14:paraId="463B404C" w14:textId="608C47DE" w:rsidR="00D72A57" w:rsidRPr="00E34CA2" w:rsidRDefault="00D72A57" w:rsidP="00565C5A">
      <w:pPr>
        <w:numPr>
          <w:ilvl w:val="0"/>
          <w:numId w:val="36"/>
        </w:numPr>
        <w:rPr>
          <w:i/>
        </w:rPr>
      </w:pPr>
      <w:r w:rsidRPr="00E34CA2">
        <w:rPr>
          <w:b/>
        </w:rPr>
        <w:t>Getrennte Verfahren für die verschiedenen Nutzungen der Schnittstelle</w:t>
      </w:r>
      <w:r w:rsidRPr="00E34CA2">
        <w:rPr>
          <w:b/>
        </w:rPr>
        <w:br/>
      </w:r>
      <w:r w:rsidRPr="00E34CA2">
        <w:rPr>
          <w:i/>
        </w:rPr>
        <w:t>Um einen möglichst einfachen Prozessablauf des Abfrage-Systems zu ermöglichen, ist eine Kombination der unter „1. Grundsätzliches“ aufgeführten Anwendungsfälle nicht erlaubt. Verschiedene Nutzungen erfordern verschiedene warrant-requests, auch wenn dabei die gleiche elektronische Anordnung verwendet wird und die gleiche Kennung betroffen ist.</w:t>
      </w:r>
      <w:r w:rsidRPr="00E34CA2">
        <w:rPr>
          <w:i/>
        </w:rPr>
        <w:br/>
      </w:r>
    </w:p>
    <w:p w14:paraId="6A1E84F0" w14:textId="506E1F75" w:rsidR="00D72A57" w:rsidRPr="00E34CA2" w:rsidRDefault="00D72A57" w:rsidP="00565C5A">
      <w:pPr>
        <w:numPr>
          <w:ilvl w:val="0"/>
          <w:numId w:val="36"/>
        </w:numPr>
      </w:pPr>
      <w:r w:rsidRPr="00E34CA2">
        <w:rPr>
          <w:b/>
        </w:rPr>
        <w:t xml:space="preserve">Mehrere Kennungen pro warrant-request, jeweils eine Kennung pro anschließender Abfrage </w:t>
      </w:r>
      <w:r w:rsidR="00F96149" w:rsidRPr="00E34CA2">
        <w:rPr>
          <w:b/>
        </w:rPr>
        <w:t>oder</w:t>
      </w:r>
      <w:r w:rsidRPr="00E34CA2">
        <w:rPr>
          <w:b/>
        </w:rPr>
        <w:t xml:space="preserve"> Beauftragung</w:t>
      </w:r>
      <w:r w:rsidRPr="00E34CA2">
        <w:rPr>
          <w:b/>
        </w:rPr>
        <w:br/>
      </w:r>
      <w:r w:rsidRPr="00E34CA2">
        <w:rPr>
          <w:bCs/>
        </w:rPr>
        <w:t xml:space="preserve">Jede eigentliche Abfrage </w:t>
      </w:r>
      <w:r w:rsidR="008726BD" w:rsidRPr="00E34CA2">
        <w:rPr>
          <w:bCs/>
        </w:rPr>
        <w:t>oder</w:t>
      </w:r>
      <w:r w:rsidRPr="00E34CA2">
        <w:rPr>
          <w:bCs/>
        </w:rPr>
        <w:t xml:space="preserve"> Beauftragung (</w:t>
      </w:r>
      <w:r w:rsidR="00E97F38" w:rsidRPr="00E34CA2">
        <w:rPr>
          <w:bCs/>
        </w:rPr>
        <w:t>zum Beispiel</w:t>
      </w:r>
      <w:r w:rsidRPr="00E34CA2">
        <w:rPr>
          <w:bCs/>
        </w:rPr>
        <w:t xml:space="preserve"> </w:t>
      </w:r>
      <w:r w:rsidRPr="00E34CA2">
        <w:rPr>
          <w:bCs/>
          <w:i/>
        </w:rPr>
        <w:t>data-request</w:t>
      </w:r>
      <w:r w:rsidRPr="00E34CA2">
        <w:rPr>
          <w:bCs/>
        </w:rPr>
        <w:t xml:space="preserve">, </w:t>
      </w:r>
      <w:r w:rsidRPr="00E34CA2">
        <w:rPr>
          <w:bCs/>
          <w:i/>
        </w:rPr>
        <w:t>activation-request</w:t>
      </w:r>
      <w:r w:rsidRPr="00E34CA2">
        <w:rPr>
          <w:bCs/>
        </w:rPr>
        <w:t xml:space="preserve"> etc.) enthält genau eine konkret angegebene Kennung (eine Kennung kann neben den in Kapitel 4.1 in Teil A dieser TR TKÜV aufgeführten Arten auch aus mehreren Bestandteilen wie </w:t>
      </w:r>
      <w:r w:rsidR="00E97F38" w:rsidRPr="00E34CA2">
        <w:rPr>
          <w:bCs/>
        </w:rPr>
        <w:t>zum Beispiel</w:t>
      </w:r>
      <w:r w:rsidRPr="00E34CA2">
        <w:rPr>
          <w:bCs/>
        </w:rPr>
        <w:t xml:space="preserve"> Name und Anschrift bestehen, sofern diese zur eindeutigen Bestimmung notwendig sind), die </w:t>
      </w:r>
      <w:r w:rsidRPr="00E34CA2">
        <w:rPr>
          <w:bCs/>
        </w:rPr>
        <w:lastRenderedPageBreak/>
        <w:t xml:space="preserve">Meta-Anfragen im </w:t>
      </w:r>
      <w:r w:rsidRPr="00E34CA2">
        <w:rPr>
          <w:bCs/>
          <w:i/>
        </w:rPr>
        <w:t>warrant-request</w:t>
      </w:r>
      <w:r w:rsidRPr="00E34CA2">
        <w:rPr>
          <w:bCs/>
        </w:rPr>
        <w:t xml:space="preserve"> können entsprechend den möglichen Mehrfachnennungen der Anordnung mehrere Kennungen beinhalten.</w:t>
      </w:r>
      <w:r w:rsidRPr="00E34CA2">
        <w:br/>
      </w:r>
    </w:p>
    <w:p w14:paraId="2FDEE985" w14:textId="3DC149AB" w:rsidR="00D72A57" w:rsidRPr="00E34CA2" w:rsidRDefault="00D72A57" w:rsidP="00565C5A">
      <w:pPr>
        <w:numPr>
          <w:ilvl w:val="0"/>
          <w:numId w:val="36"/>
        </w:numPr>
      </w:pPr>
      <w:r w:rsidRPr="00E34CA2">
        <w:rPr>
          <w:b/>
        </w:rPr>
        <w:t>Besonderheiten bei Übermittlung von Anordnungen zur Umsetzung von Überwachungs</w:t>
      </w:r>
      <w:r w:rsidRPr="00E34CA2">
        <w:rPr>
          <w:b/>
        </w:rPr>
        <w:softHyphen/>
        <w:t>maßnahmen</w:t>
      </w:r>
      <w:r w:rsidRPr="00E34CA2">
        <w:br/>
        <w:t xml:space="preserve">Parallel zur Beauskunftung von Verkehrsdaten kann diese Schnittstelle </w:t>
      </w:r>
      <w:r w:rsidR="006E1667" w:rsidRPr="00E34CA2">
        <w:t xml:space="preserve">für </w:t>
      </w:r>
      <w:r w:rsidR="004A73C7" w:rsidRPr="00E34CA2">
        <w:t xml:space="preserve">die </w:t>
      </w:r>
      <w:r w:rsidR="006E1667" w:rsidRPr="00E34CA2">
        <w:t xml:space="preserve">Übermittlung von Anordnungen </w:t>
      </w:r>
      <w:r w:rsidRPr="00E34CA2">
        <w:t>zur Umsetzung von Überwachungsmaßnahmen nach Abschnitt 1.3.6 genutzt werden.</w:t>
      </w:r>
      <w:r w:rsidRPr="00E34CA2">
        <w:br/>
      </w:r>
    </w:p>
    <w:p w14:paraId="15B1503C" w14:textId="47656F35" w:rsidR="00D72A57" w:rsidRPr="00E34CA2" w:rsidRDefault="00D72A57" w:rsidP="00565C5A">
      <w:pPr>
        <w:numPr>
          <w:ilvl w:val="0"/>
          <w:numId w:val="36"/>
        </w:numPr>
      </w:pPr>
      <w:r w:rsidRPr="00E34CA2">
        <w:rPr>
          <w:b/>
        </w:rPr>
        <w:t>Nutzung einheitlicher Formate und Parameter</w:t>
      </w:r>
      <w:r w:rsidRPr="00E34CA2">
        <w:br/>
        <w:t>Wie für die Anforderungen nach Teil A der TR TKÜV bietet die ETSI-Spezifikation verschiedene Möglichkeiten zur Beauskunftung eines Datums (</w:t>
      </w:r>
      <w:r w:rsidR="00E97F38" w:rsidRPr="00E34CA2">
        <w:t>zum Beispiel</w:t>
      </w:r>
      <w:r w:rsidRPr="00E34CA2">
        <w:t xml:space="preserve"> IP-Adresse im ASCII- oder Binär-Format). Soweit beim Unternehmen vorliegende Daten zur Beauskunftung erst in eines dieser Formate umgewandelt werden müssen, ist die in Abschnitt 2.2.3 gelistete Kodierung zu verwenden. Die berechtigten Stellen müssen die dort aufgeführt</w:t>
      </w:r>
      <w:r w:rsidR="00D93BF3" w:rsidRPr="00E34CA2">
        <w:t>en Kodierungen innerhalb ihrer R</w:t>
      </w:r>
      <w:r w:rsidRPr="00E34CA2">
        <w:t>equests verwenden. Darüber hinaus wird in Abschnitt 2.2.4 festgelegt, welche XML-Parameter genutzt werden, wenn die Struktur der ETSI-Spezifikation alternative Parameter ermöglicht (Normierung).</w:t>
      </w:r>
      <w:r w:rsidRPr="00E34CA2">
        <w:br/>
      </w:r>
    </w:p>
    <w:p w14:paraId="4E5FDB1F" w14:textId="3DC11877" w:rsidR="00D72A57" w:rsidRPr="00E34CA2" w:rsidRDefault="00D72A57" w:rsidP="00565C5A">
      <w:pPr>
        <w:numPr>
          <w:ilvl w:val="0"/>
          <w:numId w:val="36"/>
        </w:numPr>
      </w:pPr>
      <w:r w:rsidRPr="00E34CA2">
        <w:rPr>
          <w:b/>
        </w:rPr>
        <w:t>Nutzung neuerer Versionen und Formatvorgaben der nationalen XSD und der ETSI-XSD</w:t>
      </w:r>
      <w:r w:rsidRPr="00E34CA2">
        <w:br/>
        <w:t xml:space="preserve">Neuere Versionen der nationalen XML-Module sowie der ETSI-XSD dürfen von den Verpflichteten regelmäßig frühestens sechs Monate nach deren Veröffentlichung eingesetzt werden. Die Bundesnetzagentur veröffentlicht auf ihrer Internetseite eine Übersicht der nutzbaren Module und ggf. abweichende Übergangsfristen sowie eine Angabe, </w:t>
      </w:r>
      <w:commentRangeStart w:id="2921"/>
      <w:r w:rsidRPr="00E34CA2">
        <w:t>welche Module bei Erst-Implementierung</w:t>
      </w:r>
      <w:del w:id="2922" w:author="218-3" w:date="2025-04-15T14:43:00Z">
        <w:r w:rsidRPr="00E34CA2" w:rsidDel="008267E8">
          <w:delText xml:space="preserve">en </w:delText>
        </w:r>
      </w:del>
      <w:del w:id="2923" w:author="218-3" w:date="2025-04-15T14:41:00Z">
        <w:r w:rsidRPr="00E34CA2" w:rsidDel="008267E8">
          <w:delText>nicht verwendet werden dürfen</w:delText>
        </w:r>
      </w:del>
      <w:commentRangeEnd w:id="2921"/>
      <w:r w:rsidR="009D4B84">
        <w:rPr>
          <w:rStyle w:val="Kommentarzeichen"/>
        </w:rPr>
        <w:commentReference w:id="2921"/>
      </w:r>
      <w:ins w:id="2924" w:author="218-3" w:date="2025-04-15T14:43:00Z">
        <w:r w:rsidR="008267E8">
          <w:t xml:space="preserve"> </w:t>
        </w:r>
      </w:ins>
      <w:ins w:id="2925" w:author="218-3" w:date="2025-04-15T14:41:00Z">
        <w:r w:rsidR="008267E8">
          <w:t>vom Verpflichteten oder seinem Erfüllungsgehilfen zu verwenden sind</w:t>
        </w:r>
      </w:ins>
      <w:r w:rsidRPr="00E34CA2">
        <w:t xml:space="preserve">. </w:t>
      </w:r>
      <w:r w:rsidR="000F52BB" w:rsidRPr="00E34CA2">
        <w:t xml:space="preserve">Die Beauskunftung von in Vorgängerversionen noch nicht definierten Daten erfolgt mittels des Parameters &lt;additionalInformation&gt; oder &lt;other_LegalBasis&gt;. </w:t>
      </w:r>
      <w:r w:rsidR="00C00B33" w:rsidRPr="00E34CA2">
        <w:t>Die Bundesnetzagentur hat im Abschnitt 2.2.3 Datenformate festgelegt.</w:t>
      </w:r>
      <w:r w:rsidR="00C00B33">
        <w:t xml:space="preserve"> </w:t>
      </w:r>
    </w:p>
    <w:p w14:paraId="4E661F7C" w14:textId="2B88188F" w:rsidR="00D72A57" w:rsidRPr="00E34CA2" w:rsidRDefault="00D72A57" w:rsidP="00D72A57">
      <w:pPr>
        <w:ind w:left="720"/>
      </w:pPr>
      <w:r w:rsidRPr="00E34CA2">
        <w:t xml:space="preserve">Die </w:t>
      </w:r>
      <w:r w:rsidR="00990CCD" w:rsidRPr="00E34CA2">
        <w:t>berechtigten Stellen</w:t>
      </w:r>
      <w:r w:rsidRPr="00E34CA2">
        <w:t xml:space="preserve"> müssen die von den einzelnen Verpflichteten genutzten Versionen unterstützen und verwenden. Die Verpflichteten müssen ältere Versionen gemäß § 1</w:t>
      </w:r>
      <w:r w:rsidR="00AD1130" w:rsidRPr="00E34CA2">
        <w:t>7</w:t>
      </w:r>
      <w:r w:rsidRPr="00E34CA2">
        <w:t xml:space="preserve">0 </w:t>
      </w:r>
      <w:r w:rsidR="00AB77F1" w:rsidRPr="00E34CA2">
        <w:t>Absatz</w:t>
      </w:r>
      <w:r w:rsidRPr="00E34CA2">
        <w:t xml:space="preserve"> </w:t>
      </w:r>
      <w:r w:rsidR="00AD1130" w:rsidRPr="00E34CA2">
        <w:t>8</w:t>
      </w:r>
      <w:r w:rsidRPr="00E34CA2">
        <w:t xml:space="preserve"> TKG aktualisieren. Die oben genannte Übersicht enthält hierzu einen </w:t>
      </w:r>
      <w:r w:rsidR="005C036D" w:rsidRPr="00E34CA2">
        <w:t xml:space="preserve">(ggf. auch bedarfsabhängigen) </w:t>
      </w:r>
      <w:r w:rsidRPr="00E34CA2">
        <w:t>Umsetzungszeitraum.</w:t>
      </w:r>
    </w:p>
    <w:p w14:paraId="3ED2AF1D" w14:textId="77777777" w:rsidR="00D72A57" w:rsidRPr="00E34CA2" w:rsidRDefault="00D72A57" w:rsidP="00D72A57">
      <w:pPr>
        <w:spacing w:after="0"/>
        <w:ind w:left="720"/>
      </w:pPr>
      <w:r w:rsidRPr="00E34CA2">
        <w:t>Bei Versionskonflikten erfolgt eine Fehlermeldung nach Abschnitt 2.2.2.2, die die unterstützte Version enthält.</w:t>
      </w:r>
    </w:p>
    <w:p w14:paraId="3394C7EC" w14:textId="77777777" w:rsidR="00D72A57" w:rsidRPr="00E34CA2" w:rsidRDefault="00D72A57" w:rsidP="00D72A57">
      <w:pPr>
        <w:ind w:left="720"/>
      </w:pPr>
    </w:p>
    <w:p w14:paraId="6DC68126" w14:textId="77777777" w:rsidR="00D72A57" w:rsidRPr="00E34CA2" w:rsidRDefault="00D72A57" w:rsidP="00565C5A">
      <w:pPr>
        <w:numPr>
          <w:ilvl w:val="0"/>
          <w:numId w:val="36"/>
        </w:numPr>
      </w:pPr>
      <w:r w:rsidRPr="00E34CA2">
        <w:rPr>
          <w:b/>
        </w:rPr>
        <w:t>Abweichungen von den Vorgaben der ETSI-Spezifikation</w:t>
      </w:r>
      <w:r w:rsidRPr="00E34CA2">
        <w:br/>
        <w:t>Um den Verfahrensablauf zu vereinfachen und die besonderen Anforderungen in Deutschland zu erfüllen, gelten folgende Abweichungen von dem in der ETSI-Spezifikation vorgesehenen Mechanismus:</w:t>
      </w:r>
    </w:p>
    <w:p w14:paraId="73557587" w14:textId="748659B1" w:rsidR="00D72A57" w:rsidRPr="00E34CA2" w:rsidRDefault="00D72A57" w:rsidP="00565C5A">
      <w:pPr>
        <w:numPr>
          <w:ilvl w:val="1"/>
          <w:numId w:val="36"/>
        </w:numPr>
        <w:tabs>
          <w:tab w:val="clear" w:pos="1440"/>
        </w:tabs>
        <w:ind w:left="936" w:hanging="227"/>
      </w:pPr>
      <w:r w:rsidRPr="00E34CA2">
        <w:t>Um Requests zu den Verkehrsdaten sämtlicher genutzter Dienste (</w:t>
      </w:r>
      <w:r w:rsidR="00E97F38" w:rsidRPr="00E34CA2">
        <w:t>zum Beispiel</w:t>
      </w:r>
      <w:r w:rsidRPr="00E34CA2">
        <w:t xml:space="preserve"> </w:t>
      </w:r>
      <w:r w:rsidR="00D3243F" w:rsidRPr="00E34CA2">
        <w:t>Sprachkommunikationsdienst</w:t>
      </w:r>
      <w:r w:rsidRPr="00E34CA2">
        <w:t xml:space="preserve">, Internetzugangsdienst) einer Kennung zu ermöglichen, gilt entgegen Kapitel 6.2.1 der ETSI-Spezifikation, dass die Response-Message die Verkehrsdaten verschiedener Dienste enthalten </w:t>
      </w:r>
      <w:r w:rsidR="001D73C1" w:rsidRPr="00E34CA2">
        <w:t>darf</w:t>
      </w:r>
      <w:r w:rsidRPr="00E34CA2">
        <w:t>.</w:t>
      </w:r>
    </w:p>
    <w:p w14:paraId="308ABD72" w14:textId="404A2E4B" w:rsidR="00D72A57" w:rsidRPr="00E34CA2" w:rsidRDefault="00D72A57" w:rsidP="00565C5A">
      <w:pPr>
        <w:numPr>
          <w:ilvl w:val="1"/>
          <w:numId w:val="36"/>
        </w:numPr>
        <w:tabs>
          <w:tab w:val="clear" w:pos="1440"/>
        </w:tabs>
        <w:ind w:left="936" w:hanging="227"/>
      </w:pPr>
      <w:r w:rsidRPr="00E34CA2">
        <w:t xml:space="preserve">Um für den </w:t>
      </w:r>
      <w:r w:rsidRPr="00E34CA2">
        <w:rPr>
          <w:i/>
        </w:rPr>
        <w:t>data-request</w:t>
      </w:r>
      <w:r w:rsidRPr="00E34CA2">
        <w:t xml:space="preserve"> ein einheitliches Schema zu verwenden, wird der Telefoniebereich der ETSI-Spezifikation genutzt. Demnach</w:t>
      </w:r>
      <w:r w:rsidR="00D93BF3" w:rsidRPr="00E34CA2">
        <w:t xml:space="preserve"> wird beispielsweise für einen R</w:t>
      </w:r>
      <w:r w:rsidRPr="00E34CA2">
        <w:t>equest zu den Verkehrsdaten sämtlicher Vorgänge einer E-Mail</w:t>
      </w:r>
      <w:r w:rsidR="00EF1A57" w:rsidRPr="00E34CA2">
        <w:t>-</w:t>
      </w:r>
      <w:r w:rsidR="00C05994" w:rsidRPr="00E34CA2">
        <w:t>Adresse die</w:t>
      </w:r>
      <w:r w:rsidR="00EE1569" w:rsidRPr="00E34CA2">
        <w:t xml:space="preserve"> </w:t>
      </w:r>
      <w:r w:rsidRPr="00E34CA2">
        <w:t>E-Mail</w:t>
      </w:r>
      <w:r w:rsidR="00EF1A57" w:rsidRPr="00E34CA2">
        <w:t>-</w:t>
      </w:r>
      <w:r w:rsidRPr="00E34CA2">
        <w:t xml:space="preserve">Adresse im Feld emailAddress von partyInformation des Telefoniebereiches eingetragen. Nach Abschnitt 2.2.3.4 ist zudem eine kombinierte Beauskunftung möglich. Dabei wird durch eine Erweiterung des Feldes „nationalTelephonyServiceUsage“ erreicht, dass über die Beauskunftung für den </w:t>
      </w:r>
      <w:r w:rsidR="00D3243F" w:rsidRPr="00E34CA2">
        <w:t>Sprachkommunikationsdienst</w:t>
      </w:r>
      <w:r w:rsidRPr="00E34CA2">
        <w:t xml:space="preserve"> auch der Internetzugangsdienst beauskunftet werden kann.</w:t>
      </w:r>
    </w:p>
    <w:p w14:paraId="55928C90" w14:textId="77777777" w:rsidR="00D72A57" w:rsidRPr="00E34CA2" w:rsidRDefault="00D72A57" w:rsidP="00D72A57"/>
    <w:p w14:paraId="72275B75" w14:textId="3B6B903E" w:rsidR="00D72A57" w:rsidRPr="00E34CA2" w:rsidRDefault="00D72A57" w:rsidP="00565C5A">
      <w:pPr>
        <w:numPr>
          <w:ilvl w:val="0"/>
          <w:numId w:val="36"/>
        </w:numPr>
        <w:ind w:left="709" w:hanging="283"/>
      </w:pPr>
      <w:bookmarkStart w:id="2926" w:name="_Toc467851070"/>
      <w:r w:rsidRPr="00E34CA2">
        <w:tab/>
      </w:r>
      <w:r w:rsidRPr="00E34CA2">
        <w:rPr>
          <w:b/>
        </w:rPr>
        <w:t>Anforderungen an das einzusetzende Verschlüsselungsverfahren</w:t>
      </w:r>
      <w:bookmarkEnd w:id="2926"/>
      <w:r w:rsidRPr="00E34CA2">
        <w:br/>
        <w:t>Bei Einsatz des Übermittlungsverfahrens ETSI-ESB sind ausschließlich die in Anlage A.1 dieses Teils der TR TKÜV sowie die in der aktuellen Policy (</w:t>
      </w:r>
      <w:r w:rsidR="00005889" w:rsidRPr="00E34CA2">
        <w:t xml:space="preserve">Teil X, </w:t>
      </w:r>
      <w:r w:rsidRPr="00E34CA2">
        <w:t>Anlage X.3) vorgegebenen Systeme mit den dort beschriebenen Verschlüsselungsverfahren vorgesehen.</w:t>
      </w:r>
      <w:r w:rsidRPr="00E34CA2">
        <w:br/>
        <w:t>Die Systeme verfügen über keine Speicher für die zu übertragen</w:t>
      </w:r>
      <w:r w:rsidR="00D228D0" w:rsidRPr="00E34CA2">
        <w:t>d</w:t>
      </w:r>
      <w:r w:rsidRPr="00E34CA2">
        <w:t>en Daten. Die automatisierte Protokollierung der Übertragungen enth</w:t>
      </w:r>
      <w:r w:rsidR="004E3114" w:rsidRPr="00E34CA2">
        <w:t>ält</w:t>
      </w:r>
      <w:r w:rsidRPr="00E34CA2">
        <w:t xml:space="preserve"> keine Hinweise auf die Art der übertragenen Daten.</w:t>
      </w:r>
    </w:p>
    <w:p w14:paraId="100F1D51" w14:textId="7941DC65" w:rsidR="00D72A57" w:rsidRPr="00E34CA2" w:rsidRDefault="00650851" w:rsidP="00520060">
      <w:pPr>
        <w:pStyle w:val="berschrift2"/>
      </w:pPr>
      <w:bookmarkStart w:id="2927" w:name="_Toc203656177"/>
      <w:bookmarkStart w:id="2928" w:name="_Toc295218380"/>
      <w:bookmarkStart w:id="2929" w:name="_Toc316388526"/>
      <w:bookmarkStart w:id="2930" w:name="_Toc316905677"/>
      <w:r w:rsidRPr="00E34CA2">
        <w:lastRenderedPageBreak/>
        <w:t>1.3</w:t>
      </w:r>
      <w:r w:rsidR="001032B2" w:rsidRPr="00E34CA2">
        <w:tab/>
      </w:r>
      <w:r w:rsidR="00D72A57" w:rsidRPr="00E34CA2">
        <w:t>Besonderheiten der verschiedenen Verwendungsmöglichkeiten</w:t>
      </w:r>
      <w:bookmarkEnd w:id="2927"/>
    </w:p>
    <w:bookmarkEnd w:id="2928"/>
    <w:bookmarkEnd w:id="2929"/>
    <w:bookmarkEnd w:id="2930"/>
    <w:p w14:paraId="2EE46526" w14:textId="77777777" w:rsidR="00D72A57" w:rsidRPr="00E34CA2" w:rsidRDefault="00D72A57" w:rsidP="00D72A57">
      <w:r w:rsidRPr="00E34CA2">
        <w:t>Nachfolgend werden Besonderheiten der verschiedenen Verwendungsmöglichkeiten beschrieben.</w:t>
      </w:r>
    </w:p>
    <w:p w14:paraId="0B09298A" w14:textId="60556B01" w:rsidR="00D72A57" w:rsidRPr="00E34CA2" w:rsidRDefault="001032B2" w:rsidP="00B30F1B">
      <w:pPr>
        <w:pStyle w:val="berschrift3"/>
        <w:rPr>
          <w:color w:val="auto"/>
        </w:rPr>
      </w:pPr>
      <w:bookmarkStart w:id="2931" w:name="_Toc203656178"/>
      <w:bookmarkStart w:id="2932" w:name="_Toc316905678"/>
      <w:r w:rsidRPr="00E34CA2">
        <w:rPr>
          <w:color w:val="auto"/>
        </w:rPr>
        <w:t>1.3.1</w:t>
      </w:r>
      <w:r w:rsidRPr="00E34CA2">
        <w:rPr>
          <w:color w:val="auto"/>
        </w:rPr>
        <w:tab/>
      </w:r>
      <w:r w:rsidR="00D72A57" w:rsidRPr="00E34CA2">
        <w:rPr>
          <w:color w:val="auto"/>
        </w:rPr>
        <w:t>Beauskunftung von Verkehrsdaten</w:t>
      </w:r>
      <w:bookmarkEnd w:id="2931"/>
    </w:p>
    <w:bookmarkEnd w:id="2932"/>
    <w:p w14:paraId="798B5897" w14:textId="0953D977" w:rsidR="00D72A57" w:rsidRPr="00E34CA2" w:rsidRDefault="00D72A57" w:rsidP="00D72A57">
      <w:r w:rsidRPr="00E34CA2">
        <w:t xml:space="preserve">Zur Beauskunftung von Verkehrsdaten ist vor den automatisch zu verarbeitenden </w:t>
      </w:r>
      <w:r w:rsidRPr="00E34CA2">
        <w:rPr>
          <w:i/>
        </w:rPr>
        <w:t>data-requests</w:t>
      </w:r>
      <w:r w:rsidRPr="00E34CA2">
        <w:t xml:space="preserve"> die Übermittlung und Überprüfung eines </w:t>
      </w:r>
      <w:r w:rsidRPr="00E34CA2">
        <w:rPr>
          <w:i/>
        </w:rPr>
        <w:t>warrant-requests</w:t>
      </w:r>
      <w:r w:rsidRPr="00E34CA2">
        <w:t xml:space="preserve"> notwendig. Die Übermittlung der Anordnung mittels dieser Schnittstelle ist zwingend vorgeschrieben. Durch die unabhängige Versendung der </w:t>
      </w:r>
      <w:r w:rsidRPr="00E34CA2">
        <w:rPr>
          <w:i/>
        </w:rPr>
        <w:t>data-requests</w:t>
      </w:r>
      <w:r w:rsidRPr="00E34CA2">
        <w:t xml:space="preserve"> können die </w:t>
      </w:r>
      <w:r w:rsidR="00990CCD" w:rsidRPr="00E34CA2">
        <w:t>berechtigten Stellen</w:t>
      </w:r>
      <w:r w:rsidRPr="00E34CA2">
        <w:t xml:space="preserve"> die Häufigkeit und den abgefragten Zeitraum aufgrund der Informationen der verpflichteten Unternehmen zu den Speicherfristen der von ihnen vorgehaltenen Verkehrsdaten individuell gestalten. Vorgaben einer festen Beauskunftungsfrequenz für in die Zukunft gerichtete Abfragen sind daher nicht vorgesehen. Der </w:t>
      </w:r>
      <w:r w:rsidRPr="00E34CA2">
        <w:rPr>
          <w:i/>
        </w:rPr>
        <w:t>data-request</w:t>
      </w:r>
      <w:r w:rsidRPr="00E34CA2">
        <w:t xml:space="preserve"> ist erst nach Ablauf des in ihm vorgesehenen Abfragezeitraums zu versenden. Die Auskunftserteilung erfolgt unmittelbar.</w:t>
      </w:r>
    </w:p>
    <w:p w14:paraId="4086AE30" w14:textId="43A9D211" w:rsidR="001E75E4" w:rsidRPr="00E34CA2" w:rsidRDefault="00D72A57" w:rsidP="001E75E4">
      <w:r w:rsidRPr="00E34CA2">
        <w:t>Gemäß § 1</w:t>
      </w:r>
      <w:r w:rsidR="00A12A1C" w:rsidRPr="00E34CA2">
        <w:t>77</w:t>
      </w:r>
      <w:r w:rsidRPr="00E34CA2">
        <w:t xml:space="preserve"> </w:t>
      </w:r>
      <w:r w:rsidR="00AB77F1" w:rsidRPr="00E34CA2">
        <w:t>Absatz</w:t>
      </w:r>
      <w:r w:rsidRPr="00E34CA2">
        <w:t xml:space="preserve"> 3 Satz 2 TKG ist eine Kennzeichnung der zu beauskunftenden Verkehrsdaten nach </w:t>
      </w:r>
      <w:r w:rsidR="00B24831" w:rsidRPr="00E34CA2">
        <w:t xml:space="preserve">den </w:t>
      </w:r>
      <w:r w:rsidR="00A12A1C" w:rsidRPr="00E34CA2">
        <w:t xml:space="preserve">§§ 9 und 12 </w:t>
      </w:r>
      <w:r w:rsidR="00BF0EFA" w:rsidRPr="00E34CA2">
        <w:t>TDDDG</w:t>
      </w:r>
      <w:r w:rsidR="00A12A1C" w:rsidRPr="00E34CA2">
        <w:t xml:space="preserve"> </w:t>
      </w:r>
      <w:r w:rsidR="00512C49" w:rsidRPr="00E34CA2">
        <w:t xml:space="preserve">(betriebliche Verkehrsdaten) </w:t>
      </w:r>
      <w:r w:rsidRPr="00E34CA2">
        <w:t>und § 1</w:t>
      </w:r>
      <w:r w:rsidR="00A12A1C" w:rsidRPr="00E34CA2">
        <w:t>76</w:t>
      </w:r>
      <w:r w:rsidRPr="00E34CA2">
        <w:t xml:space="preserve"> TKG </w:t>
      </w:r>
      <w:r w:rsidR="00512C49" w:rsidRPr="00E34CA2">
        <w:t xml:space="preserve">(bevorratete Verkehrsdaten) </w:t>
      </w:r>
      <w:r w:rsidRPr="00E34CA2">
        <w:t>zwingend vorgesehen. Für die Beauskunftung größerer Datenmengen sieht die ETSI-Spezifikation nach Abschnitt 5.1.7 die Übermittlung in verschiedenen Teilen vor.</w:t>
      </w:r>
    </w:p>
    <w:p w14:paraId="3194FBD2" w14:textId="1B5EC0A9" w:rsidR="00512C49" w:rsidRPr="00E34CA2" w:rsidRDefault="00512C49" w:rsidP="00D53478">
      <w:pPr>
        <w:pStyle w:val="berschrift4"/>
      </w:pPr>
      <w:r w:rsidRPr="00E34CA2">
        <w:t>1.3.1.1</w:t>
      </w:r>
      <w:r w:rsidR="001032B2" w:rsidRPr="00E34CA2">
        <w:t xml:space="preserve"> </w:t>
      </w:r>
      <w:r w:rsidR="001032B2" w:rsidRPr="00E34CA2">
        <w:tab/>
      </w:r>
      <w:r w:rsidRPr="00E34CA2">
        <w:t>Beauskunftung von in die Zukunft gerichteten Verkehrsdaten einer Eilanordnung</w:t>
      </w:r>
    </w:p>
    <w:p w14:paraId="48BFAFC8" w14:textId="06ADB429" w:rsidR="004A67E0" w:rsidRPr="00E34CA2" w:rsidRDefault="00512C49" w:rsidP="00512C49">
      <w:r w:rsidRPr="00E34CA2">
        <w:t>Für die Beauskunftung von in die Zukunft gerichteten Verkehrsdaten, die durch eine Eilanordnung eingeleitet w</w:t>
      </w:r>
      <w:r w:rsidR="001B1400" w:rsidRPr="00E34CA2">
        <w:t>i</w:t>
      </w:r>
      <w:r w:rsidRPr="00E34CA2">
        <w:t xml:space="preserve">rd, ist immer das Flag needsConfirmation im </w:t>
      </w:r>
      <w:r w:rsidR="00BB74EC" w:rsidRPr="00E34CA2">
        <w:rPr>
          <w:i/>
        </w:rPr>
        <w:t>w</w:t>
      </w:r>
      <w:r w:rsidRPr="00E34CA2">
        <w:rPr>
          <w:i/>
        </w:rPr>
        <w:t>arrant</w:t>
      </w:r>
      <w:r w:rsidR="00BB74EC" w:rsidRPr="00E34CA2">
        <w:rPr>
          <w:i/>
        </w:rPr>
        <w:t>-request</w:t>
      </w:r>
      <w:r w:rsidRPr="00E34CA2">
        <w:t xml:space="preserve"> zu setzen. Die </w:t>
      </w:r>
      <w:r w:rsidR="00875B51" w:rsidRPr="00E34CA2">
        <w:t>ge</w:t>
      </w:r>
      <w:r w:rsidRPr="00E34CA2">
        <w:t>richtlich</w:t>
      </w:r>
      <w:r w:rsidR="00D83FAE" w:rsidRPr="00E34CA2">
        <w:t>e oder behördlich</w:t>
      </w:r>
      <w:r w:rsidRPr="00E34CA2">
        <w:t>e Bestätigung</w:t>
      </w:r>
      <w:r w:rsidR="0062555C" w:rsidRPr="00E34CA2">
        <w:t xml:space="preserve"> erfolgt durch einen </w:t>
      </w:r>
      <w:r w:rsidR="0062555C" w:rsidRPr="00E34CA2">
        <w:rPr>
          <w:i/>
          <w:iCs/>
        </w:rPr>
        <w:t>warrant-request</w:t>
      </w:r>
      <w:r w:rsidR="0062555C" w:rsidRPr="00E34CA2">
        <w:t xml:space="preserve">, in dem das Flag isConfirmation gesetzt ist. </w:t>
      </w:r>
    </w:p>
    <w:p w14:paraId="3B8D7AFC" w14:textId="1B9DE11F" w:rsidR="00512C49" w:rsidRPr="00E34CA2" w:rsidRDefault="00D83FAE" w:rsidP="00512C49">
      <w:r w:rsidRPr="00E34CA2">
        <w:t xml:space="preserve">Erfolgt die Bestätigung nicht fristgerecht ist die Beauskunftung mit Ablauf der Frist zu beenden. Wird die Bestätigung ohne das Flag isConfirmation übermittelt </w:t>
      </w:r>
      <w:r w:rsidR="00875B51" w:rsidRPr="00E34CA2">
        <w:t xml:space="preserve">oder wird der Zeitraum </w:t>
      </w:r>
      <w:r w:rsidR="00F23DE0" w:rsidRPr="00E34CA2">
        <w:t xml:space="preserve">im </w:t>
      </w:r>
      <w:r w:rsidR="00F23DE0" w:rsidRPr="003C2CA3">
        <w:rPr>
          <w:i/>
        </w:rPr>
        <w:t>warrant-request</w:t>
      </w:r>
      <w:r w:rsidR="00F23DE0" w:rsidRPr="00E34CA2">
        <w:t xml:space="preserve"> </w:t>
      </w:r>
      <w:r w:rsidR="00AE52D6" w:rsidRPr="00E34CA2">
        <w:t xml:space="preserve">mit gesetztem Flag isConfirmation </w:t>
      </w:r>
      <w:r w:rsidR="00875B51" w:rsidRPr="00E34CA2">
        <w:t>verändert</w:t>
      </w:r>
      <w:r w:rsidR="00AE52D6" w:rsidRPr="00E34CA2">
        <w:t>,</w:t>
      </w:r>
      <w:r w:rsidR="00875B51" w:rsidRPr="00E34CA2">
        <w:t xml:space="preserve"> </w:t>
      </w:r>
      <w:r w:rsidRPr="00E34CA2">
        <w:t>ist die Anfrage mittels entsprechender Fehlermeldung abzuleh</w:t>
      </w:r>
      <w:r w:rsidR="00875B51" w:rsidRPr="00E34CA2">
        <w:t>n</w:t>
      </w:r>
      <w:r w:rsidRPr="00E34CA2">
        <w:t>en.</w:t>
      </w:r>
      <w:r w:rsidR="00875B51" w:rsidRPr="00E34CA2">
        <w:t xml:space="preserve"> </w:t>
      </w:r>
      <w:r w:rsidR="00F23DE0" w:rsidRPr="00E34CA2">
        <w:t>Eine Veränderung des Zeitraums erfolgt nach Abschnitt 1.3.1.3.</w:t>
      </w:r>
      <w:r w:rsidR="00875B51" w:rsidRPr="00E34CA2">
        <w:t xml:space="preserve"> </w:t>
      </w:r>
    </w:p>
    <w:p w14:paraId="3DB3EB44" w14:textId="5E3CA662" w:rsidR="00512C49" w:rsidRPr="00E34CA2" w:rsidRDefault="00512C49" w:rsidP="00012CFE">
      <w:pPr>
        <w:pStyle w:val="berschrift4"/>
      </w:pPr>
      <w:r w:rsidRPr="00E34CA2">
        <w:t>1.3.1.2</w:t>
      </w:r>
      <w:r w:rsidR="00650851" w:rsidRPr="00E34CA2">
        <w:t xml:space="preserve"> </w:t>
      </w:r>
      <w:r w:rsidR="001032B2" w:rsidRPr="00E34CA2">
        <w:tab/>
      </w:r>
      <w:r w:rsidRPr="00E34CA2">
        <w:t>Korrektur eines bereits umgesetzten Beschlusses</w:t>
      </w:r>
    </w:p>
    <w:p w14:paraId="3A5561C0" w14:textId="22844822" w:rsidR="00512C49" w:rsidRPr="00E34CA2" w:rsidRDefault="0062555C" w:rsidP="00512C49">
      <w:r w:rsidRPr="00E34CA2">
        <w:t>Ein</w:t>
      </w:r>
      <w:r w:rsidR="00512C49" w:rsidRPr="00E34CA2">
        <w:t xml:space="preserve"> Beschluss, der </w:t>
      </w:r>
      <w:r w:rsidR="00081446" w:rsidRPr="00E34CA2">
        <w:t xml:space="preserve">– beispielsweise aufgrund nicht optimaler Lesbarkeit </w:t>
      </w:r>
      <w:r w:rsidR="00D94DA5" w:rsidRPr="00E34CA2">
        <w:t>–</w:t>
      </w:r>
      <w:r w:rsidR="00081446" w:rsidRPr="00E34CA2">
        <w:t xml:space="preserve"> </w:t>
      </w:r>
      <w:r w:rsidR="00512C49" w:rsidRPr="00E34CA2">
        <w:t>unter Vorbehalt umgesetzt wurde,</w:t>
      </w:r>
      <w:r w:rsidRPr="00E34CA2">
        <w:t xml:space="preserve"> kann durch einen neuen Beschluss korrigiert werden. Hierzu ist ein </w:t>
      </w:r>
      <w:r w:rsidRPr="00E34CA2">
        <w:rPr>
          <w:i/>
          <w:iCs/>
        </w:rPr>
        <w:t>warrant-request</w:t>
      </w:r>
      <w:r w:rsidRPr="00E34CA2">
        <w:t xml:space="preserve">, bei dem das Flag isCorrection gesetzt ist, zu übermitteln. </w:t>
      </w:r>
      <w:r w:rsidR="009E3755" w:rsidRPr="009E3755">
        <w:t xml:space="preserve">Mit Ausnahme des Beschlussdokuments </w:t>
      </w:r>
      <w:r w:rsidRPr="00E34CA2">
        <w:t>dürfen keine Felder (abgesehen von Header-Felder</w:t>
      </w:r>
      <w:r w:rsidR="00FE426A" w:rsidRPr="00E34CA2">
        <w:t>n</w:t>
      </w:r>
      <w:r w:rsidRPr="00E34CA2">
        <w:t>) geändert sein, ansonsten wird der Korrekturbeschluss abgelehnt.</w:t>
      </w:r>
    </w:p>
    <w:p w14:paraId="7893D89D" w14:textId="7D2CBE3D" w:rsidR="00512C49" w:rsidRPr="00E34CA2" w:rsidRDefault="00512C49" w:rsidP="00012CFE">
      <w:pPr>
        <w:pStyle w:val="berschrift4"/>
      </w:pPr>
      <w:r w:rsidRPr="00E34CA2">
        <w:t>1.3.1.3</w:t>
      </w:r>
      <w:r w:rsidR="00650851" w:rsidRPr="00E34CA2">
        <w:t xml:space="preserve"> </w:t>
      </w:r>
      <w:r w:rsidR="001032B2" w:rsidRPr="00E34CA2">
        <w:tab/>
      </w:r>
      <w:r w:rsidRPr="00E34CA2">
        <w:t>Verlängerung einer Anordnung</w:t>
      </w:r>
    </w:p>
    <w:p w14:paraId="1F5FFBA6" w14:textId="692F5146" w:rsidR="00FB085F" w:rsidRPr="00E34CA2" w:rsidRDefault="00512C49" w:rsidP="00512C49">
      <w:r w:rsidRPr="00E34CA2">
        <w:t xml:space="preserve">Aktive Maßnahmen können nur durch einen neuen Beschluss verlängert werden. Hierzu wird ein </w:t>
      </w:r>
      <w:r w:rsidR="00BB74EC" w:rsidRPr="00E34CA2">
        <w:rPr>
          <w:i/>
        </w:rPr>
        <w:t>w</w:t>
      </w:r>
      <w:r w:rsidRPr="00E34CA2">
        <w:rPr>
          <w:i/>
        </w:rPr>
        <w:t>arrant</w:t>
      </w:r>
      <w:r w:rsidR="00BB74EC" w:rsidRPr="00E34CA2">
        <w:rPr>
          <w:i/>
        </w:rPr>
        <w:t>-request</w:t>
      </w:r>
      <w:r w:rsidRPr="00E34CA2">
        <w:rPr>
          <w:i/>
        </w:rPr>
        <w:t xml:space="preserve"> </w:t>
      </w:r>
      <w:r w:rsidRPr="00E34CA2">
        <w:t>mit neuem Endezeitpunkt an den Verpflichteten übermittelt und DataRequests nach Bedarf verschickt.</w:t>
      </w:r>
      <w:r w:rsidR="00F23DE0" w:rsidRPr="00E34CA2">
        <w:t xml:space="preserve"> Die Vorgehensweise gilt auch für die Verkürzung des Zeitraums.</w:t>
      </w:r>
    </w:p>
    <w:p w14:paraId="21B52638" w14:textId="541F2F7A" w:rsidR="009243E9" w:rsidRPr="00E34CA2" w:rsidRDefault="009243E9" w:rsidP="00012CFE">
      <w:pPr>
        <w:pStyle w:val="berschrift4"/>
      </w:pPr>
      <w:r w:rsidRPr="00E34CA2">
        <w:t>1.3.1.</w:t>
      </w:r>
      <w:r w:rsidR="00512C49" w:rsidRPr="00E34CA2">
        <w:t>4</w:t>
      </w:r>
      <w:r w:rsidR="00650851" w:rsidRPr="00E34CA2">
        <w:t xml:space="preserve"> </w:t>
      </w:r>
      <w:r w:rsidR="001032B2" w:rsidRPr="00E34CA2">
        <w:tab/>
      </w:r>
      <w:r w:rsidRPr="00E34CA2">
        <w:t>Auswahl zur Art der Verkehrsdaten</w:t>
      </w:r>
    </w:p>
    <w:p w14:paraId="407C56FD" w14:textId="03DD4CE8" w:rsidR="00671FA4" w:rsidRPr="00E34CA2" w:rsidRDefault="009243E9" w:rsidP="00343B27">
      <w:pPr>
        <w:jc w:val="both"/>
      </w:pPr>
      <w:r w:rsidRPr="00E34CA2">
        <w:t xml:space="preserve">Zum besseren Verständnis, ob Verkehrsdaten mit oder ohne Standortdaten zu beauskunften sind, </w:t>
      </w:r>
      <w:r w:rsidR="0096441B" w:rsidRPr="00E34CA2">
        <w:t>enthält</w:t>
      </w:r>
      <w:r w:rsidR="006E539A" w:rsidRPr="00E34CA2">
        <w:t xml:space="preserve"> jeder </w:t>
      </w:r>
      <w:r w:rsidR="006E539A" w:rsidRPr="00E34CA2">
        <w:rPr>
          <w:i/>
        </w:rPr>
        <w:t>warrant-request</w:t>
      </w:r>
      <w:r w:rsidR="006E539A" w:rsidRPr="00E34CA2">
        <w:t xml:space="preserve"> eine entsprechende Kennzeichnung (LocationCriteria)</w:t>
      </w:r>
      <w:r w:rsidR="00FE7AEB" w:rsidRPr="00E34CA2">
        <w:t>.</w:t>
      </w:r>
      <w:r w:rsidR="006E539A" w:rsidRPr="00E34CA2">
        <w:t xml:space="preserve"> Eine weitere Kennzeichnung legt fest, ob die </w:t>
      </w:r>
      <w:r w:rsidR="0096441B" w:rsidRPr="00E34CA2">
        <w:t>Verkehrsd</w:t>
      </w:r>
      <w:r w:rsidR="006E539A" w:rsidRPr="00E34CA2">
        <w:t>aten vor dem Beschlussdatum oder nach dem Beschlussdatum</w:t>
      </w:r>
      <w:r w:rsidR="00D94DA5" w:rsidRPr="00E34CA2">
        <w:t xml:space="preserve"> angefallen sind</w:t>
      </w:r>
      <w:r w:rsidR="006E539A" w:rsidRPr="00E34CA2">
        <w:t>.</w:t>
      </w:r>
      <w:r w:rsidR="00483F89" w:rsidRPr="00E34CA2">
        <w:t xml:space="preserve"> </w:t>
      </w:r>
      <w:r w:rsidR="0096441B" w:rsidRPr="00E34CA2">
        <w:t>Sind</w:t>
      </w:r>
      <w:r w:rsidR="00483F89" w:rsidRPr="00E34CA2">
        <w:t xml:space="preserve"> beide Elemente auf </w:t>
      </w:r>
      <w:r w:rsidR="00483F89" w:rsidRPr="00E34CA2">
        <w:rPr>
          <w:i/>
        </w:rPr>
        <w:t>false</w:t>
      </w:r>
      <w:r w:rsidR="00483F89" w:rsidRPr="00E34CA2">
        <w:t xml:space="preserve"> gesetzt, werden keine Standortdaten </w:t>
      </w:r>
      <w:r w:rsidR="00081446" w:rsidRPr="00E34CA2">
        <w:t>beauskunftet</w:t>
      </w:r>
      <w:r w:rsidR="00483F89" w:rsidRPr="00E34CA2">
        <w:t>.</w:t>
      </w:r>
    </w:p>
    <w:p w14:paraId="3C98BF13" w14:textId="5CC2827C" w:rsidR="00671FA4" w:rsidRPr="00E34CA2" w:rsidRDefault="00671FA4" w:rsidP="00012CFE">
      <w:pPr>
        <w:pStyle w:val="berschrift4"/>
      </w:pPr>
      <w:r w:rsidRPr="00E34CA2">
        <w:t>1.3.1.</w:t>
      </w:r>
      <w:r w:rsidR="00512C49" w:rsidRPr="00E34CA2">
        <w:t>5</w:t>
      </w:r>
      <w:r w:rsidR="00650851" w:rsidRPr="00E34CA2">
        <w:t xml:space="preserve"> </w:t>
      </w:r>
      <w:r w:rsidR="001032B2" w:rsidRPr="00E34CA2">
        <w:tab/>
      </w:r>
      <w:r w:rsidR="001712CD" w:rsidRPr="00E34CA2">
        <w:t>Datenquelle</w:t>
      </w:r>
    </w:p>
    <w:p w14:paraId="157170A3" w14:textId="20856EE0" w:rsidR="00FB085F" w:rsidRPr="00E34CA2" w:rsidRDefault="001712CD" w:rsidP="00477746">
      <w:pPr>
        <w:spacing w:after="0"/>
        <w:rPr>
          <w:rFonts w:ascii="Times New Roman" w:hAnsi="Times New Roman"/>
          <w:sz w:val="24"/>
          <w:szCs w:val="24"/>
        </w:rPr>
      </w:pPr>
      <w:r w:rsidRPr="00E34CA2">
        <w:t>Jeder</w:t>
      </w:r>
      <w:r w:rsidR="00671FA4" w:rsidRPr="00E34CA2">
        <w:t xml:space="preserve"> </w:t>
      </w:r>
      <w:r w:rsidR="00671FA4" w:rsidRPr="00E34CA2">
        <w:rPr>
          <w:i/>
        </w:rPr>
        <w:t>warrant-request</w:t>
      </w:r>
      <w:r w:rsidR="00671FA4" w:rsidRPr="00E34CA2">
        <w:t xml:space="preserve"> </w:t>
      </w:r>
      <w:r w:rsidRPr="00E34CA2">
        <w:t xml:space="preserve">enthält eine eindeutige Information über den Ursprung der Datenquelle. Zur Auswahl stehen betriebliche Verkehrsdaten und </w:t>
      </w:r>
      <w:r w:rsidR="00D94DA5" w:rsidRPr="00E34CA2">
        <w:t xml:space="preserve">solche </w:t>
      </w:r>
      <w:r w:rsidR="00081446" w:rsidRPr="00E34CA2">
        <w:t>Verkehrsdaten</w:t>
      </w:r>
      <w:r w:rsidR="00BB74EC" w:rsidRPr="00E34CA2">
        <w:t>, die aufgrund einer gesetzlichen Verpflichtung (vgl. „Gesetz zur Einführung einer Speicherpflicht und Höchstspeicherfrist für Verkehrsdaten“) gespeichert wurden.</w:t>
      </w:r>
    </w:p>
    <w:p w14:paraId="33B76F1E" w14:textId="6D1DFD58" w:rsidR="00D72A57" w:rsidRPr="00E34CA2" w:rsidRDefault="00D72A57" w:rsidP="00012CFE">
      <w:pPr>
        <w:pStyle w:val="berschrift4"/>
      </w:pPr>
      <w:r w:rsidRPr="00E34CA2">
        <w:t>1.3.1.</w:t>
      </w:r>
      <w:r w:rsidR="00BB74EC" w:rsidRPr="00E34CA2">
        <w:t>6</w:t>
      </w:r>
      <w:r w:rsidR="00650851" w:rsidRPr="00E34CA2">
        <w:t xml:space="preserve"> </w:t>
      </w:r>
      <w:r w:rsidR="001032B2" w:rsidRPr="00E34CA2">
        <w:tab/>
      </w:r>
      <w:r w:rsidRPr="00E34CA2">
        <w:t>Automatische Nachlieferungen von Late-records nach Festlegung der berechtigten Stelle</w:t>
      </w:r>
    </w:p>
    <w:p w14:paraId="1F2EAD63" w14:textId="2D2BA069" w:rsidR="00D72A57" w:rsidRPr="00E34CA2" w:rsidRDefault="00D72A57" w:rsidP="00D72A57">
      <w:r w:rsidRPr="00E34CA2">
        <w:t xml:space="preserve">Entsprechend der Festlegung nach Abschnitt 3.3 </w:t>
      </w:r>
      <w:r w:rsidR="00A03920" w:rsidRPr="00E34CA2">
        <w:t>soll</w:t>
      </w:r>
      <w:r w:rsidR="00F25421" w:rsidRPr="00E34CA2">
        <w:t>en</w:t>
      </w:r>
      <w:r w:rsidRPr="00E34CA2">
        <w:t xml:space="preserve"> die Systeme der Verpflichteten so gestaltet werden, dass netzinterne Datensätze spätestens binnen 24 Stunden nach dem jeweiligen Ereignis zum Abruf durch die berechtigten Stellen vorliegen. Die genaue Zeitspanne</w:t>
      </w:r>
      <w:r w:rsidR="007C08BF" w:rsidRPr="00E34CA2">
        <w:t xml:space="preserve">, die in Einzelfällen darüber </w:t>
      </w:r>
      <w:r w:rsidR="007C08BF" w:rsidRPr="00E34CA2">
        <w:lastRenderedPageBreak/>
        <w:t>hinausgehen kann,</w:t>
      </w:r>
      <w:r w:rsidRPr="00E34CA2">
        <w:t xml:space="preserve"> wird von den Verpflichteten im Rahmen ihrer Nachweisunterlagen bekanntgegeben und kann von den berechtigten Stellen bei der Terminierung der data requests berücksichtigt werden.</w:t>
      </w:r>
    </w:p>
    <w:p w14:paraId="5CBE807C" w14:textId="603AB150" w:rsidR="00D72A57" w:rsidRPr="00E34CA2" w:rsidRDefault="00D72A57" w:rsidP="00D72A57">
      <w:r w:rsidRPr="00E34CA2">
        <w:t xml:space="preserve">Um auch netzfremde Datensätze zu erhalten, </w:t>
      </w:r>
      <w:r w:rsidR="00E6674C" w:rsidRPr="00E34CA2">
        <w:t>die</w:t>
      </w:r>
      <w:r w:rsidRPr="00E34CA2">
        <w:t xml:space="preserve"> ggf. verspätet </w:t>
      </w:r>
      <w:r w:rsidR="00E6674C" w:rsidRPr="00E34CA2">
        <w:t xml:space="preserve">vorliegen </w:t>
      </w:r>
      <w:r w:rsidRPr="00E34CA2">
        <w:t>(</w:t>
      </w:r>
      <w:r w:rsidR="00E97F38" w:rsidRPr="00E34CA2">
        <w:t>zum Beispiel</w:t>
      </w:r>
      <w:r w:rsidRPr="00E34CA2">
        <w:t xml:space="preserve"> Roaming-Daten)</w:t>
      </w:r>
      <w:r w:rsidR="00953CD4" w:rsidRPr="00E34CA2">
        <w:t>,</w:t>
      </w:r>
      <w:r w:rsidRPr="00E34CA2">
        <w:t xml:space="preserve"> können berechtigte Stellen, abweichend von der Praxis der unmittelbaren Auskunftserteilung, mittels eines entsprechend gekennzeichneten </w:t>
      </w:r>
      <w:r w:rsidRPr="00E34CA2">
        <w:rPr>
          <w:i/>
        </w:rPr>
        <w:t>data-requests</w:t>
      </w:r>
      <w:r w:rsidRPr="00E34CA2">
        <w:t xml:space="preserve"> (siehe Abschnitt 3.2.2.3) die Beauskunftung von verspäteten Verkehrsdaten (Late-records) festlegen, die erst nach dem Ablauf des abgefragten Zeitraums im </w:t>
      </w:r>
      <w:r w:rsidRPr="00E34CA2">
        <w:rPr>
          <w:i/>
        </w:rPr>
        <w:t>warrant-request</w:t>
      </w:r>
      <w:r w:rsidRPr="00E34CA2">
        <w:t xml:space="preserve"> und nach einer durch den Verpflichteten festgelegten Wartezeit für netzfremde Datensätze zur Verfügung stehen. Die mit der Bundesnetzagentur abzustimmende Wartezeit muss so bemessen sein, dass Late-records regelmäßig vollständig erfasst werden. Die Beauskunftung erfolgt in einer regulären </w:t>
      </w:r>
      <w:r w:rsidRPr="00E34CA2">
        <w:rPr>
          <w:i/>
        </w:rPr>
        <w:t>response-message</w:t>
      </w:r>
      <w:r w:rsidRPr="00E34CA2">
        <w:t xml:space="preserve"> und enthält alle zu diesem Zeitpunkt für den gesamten Zeitraum gespeicherten Verkehrsdaten. Diese Festlegung kann durch die </w:t>
      </w:r>
      <w:r w:rsidR="00990CCD" w:rsidRPr="00E34CA2">
        <w:t>berechtigten Stellen</w:t>
      </w:r>
      <w:r w:rsidRPr="00E34CA2">
        <w:t xml:space="preserve"> mittels einer Cancel-Message zurückgezogen werden.</w:t>
      </w:r>
    </w:p>
    <w:p w14:paraId="199822C1" w14:textId="53350C7E" w:rsidR="00D72A57" w:rsidRPr="00E34CA2" w:rsidRDefault="00D72A57" w:rsidP="00650851">
      <w:pPr>
        <w:pStyle w:val="berschrift4"/>
      </w:pPr>
      <w:r w:rsidRPr="00E34CA2">
        <w:t>1.3.1.</w:t>
      </w:r>
      <w:r w:rsidR="00BB74EC" w:rsidRPr="00E34CA2">
        <w:t>7</w:t>
      </w:r>
      <w:r w:rsidR="00650851" w:rsidRPr="00E34CA2">
        <w:t xml:space="preserve"> </w:t>
      </w:r>
      <w:r w:rsidR="001032B2" w:rsidRPr="00E34CA2">
        <w:tab/>
      </w:r>
      <w:r w:rsidRPr="00E34CA2">
        <w:t>Selektive Beauskunftung von Verkehrsdaten</w:t>
      </w:r>
    </w:p>
    <w:p w14:paraId="7C7A111D" w14:textId="2C69D80A" w:rsidR="00D72A57" w:rsidRPr="00E34CA2" w:rsidRDefault="00D72A57" w:rsidP="00D72A57">
      <w:r w:rsidRPr="00E34CA2">
        <w:t xml:space="preserve">Die Beauskunftung von Verkehrsdaten muss in selektiver Form erfolgen können (§ 101a </w:t>
      </w:r>
      <w:r w:rsidR="00AB77F1" w:rsidRPr="00E34CA2">
        <w:t>Absatz</w:t>
      </w:r>
      <w:r w:rsidRPr="00E34CA2">
        <w:t xml:space="preserve"> 1 Satz 1 N</w:t>
      </w:r>
      <w:r w:rsidR="001F6DB0" w:rsidRPr="00E34CA2">
        <w:t>umme</w:t>
      </w:r>
      <w:r w:rsidRPr="00E34CA2">
        <w:t>r</w:t>
      </w:r>
      <w:r w:rsidR="001F6DB0" w:rsidRPr="00E34CA2">
        <w:t> </w:t>
      </w:r>
      <w:r w:rsidRPr="00E34CA2">
        <w:t>1 StPO). Hierfür müssen mithilfe des XML-Elements &lt;</w:t>
      </w:r>
      <w:r w:rsidRPr="00E34CA2">
        <w:rPr>
          <w:i/>
        </w:rPr>
        <w:t>requestedData</w:t>
      </w:r>
      <w:r w:rsidRPr="00E34CA2">
        <w:t xml:space="preserve">&gt; der ETSI-XSD die zu beauskunftenden Parameter in XPATH-Notation angegeben werden. Im Gegensatz zur nicht-selektiven Beauskunftung werden dadurch ausschließlich die durch </w:t>
      </w:r>
      <w:r w:rsidR="0095201D" w:rsidRPr="00E34CA2">
        <w:t>die berechtigte Stelle</w:t>
      </w:r>
      <w:r w:rsidRPr="00E34CA2">
        <w:t xml:space="preserve"> angeforderten Parameter beantwortet. Bei Nutzung dieses XML-Elements sind im Gegensatz zu dem Verfahren nach Abschnitt 1.3.1 nur die selektiv angefragten Daten zu übermitteln.</w:t>
      </w:r>
    </w:p>
    <w:p w14:paraId="71EF7EEB" w14:textId="689D6920" w:rsidR="00D72A57" w:rsidRPr="00E34CA2" w:rsidRDefault="00D72A57" w:rsidP="00D72A57">
      <w:r w:rsidRPr="00E34CA2">
        <w:t>Falls das ausgewählte Element „child nodes“ aufweist, gilt der gesamte darunterliegende XML-Unterbaum als ausgewählt. Es sind ausschließlich absolute Pfadangaben zulässig, d</w:t>
      </w:r>
      <w:r w:rsidR="00D93BF3" w:rsidRPr="00E34CA2">
        <w:t>as heißt</w:t>
      </w:r>
      <w:r w:rsidRPr="00E34CA2">
        <w:t xml:space="preserve"> Jokerzeichen oder sonstige Suchoperatoren oder logische Verknüpfungen wie </w:t>
      </w:r>
      <w:r w:rsidR="001F6DB0" w:rsidRPr="00E34CA2">
        <w:t>beispielsweise</w:t>
      </w:r>
      <w:r w:rsidRPr="00E34CA2">
        <w:t xml:space="preserve"> UND, ODER, XODER dürfen nicht verwendet werden.</w:t>
      </w:r>
    </w:p>
    <w:p w14:paraId="0BE4E11B" w14:textId="213771A5" w:rsidR="00D72A57" w:rsidRPr="00E34CA2" w:rsidRDefault="00D72A57" w:rsidP="00012CFE">
      <w:pPr>
        <w:pStyle w:val="berschrift4"/>
      </w:pPr>
      <w:r w:rsidRPr="00E34CA2">
        <w:t>1.3.1.</w:t>
      </w:r>
      <w:r w:rsidR="00BB74EC" w:rsidRPr="00E34CA2">
        <w:t>8</w:t>
      </w:r>
      <w:r w:rsidR="00650851" w:rsidRPr="00E34CA2">
        <w:t xml:space="preserve"> </w:t>
      </w:r>
      <w:r w:rsidR="001032B2" w:rsidRPr="00E34CA2">
        <w:tab/>
      </w:r>
      <w:r w:rsidRPr="00E34CA2">
        <w:t>Selektive Beauskunftung von Verkehrsdaten bei Zielwahlsuche</w:t>
      </w:r>
    </w:p>
    <w:p w14:paraId="669C734A" w14:textId="563141A2" w:rsidR="00D72A57" w:rsidRPr="00E34CA2" w:rsidRDefault="00D72A57" w:rsidP="00D72A57">
      <w:r w:rsidRPr="00E34CA2">
        <w:t>In Ergänzung des vorherigen Abschnittes gilt, dass zur Beauskunftung von Verkehrsdaten, die zu einer bestimmten Zieladresse oder von einer bekannten Rufnummer (Ursp</w:t>
      </w:r>
      <w:r w:rsidR="00413012" w:rsidRPr="00E34CA2">
        <w:t>r</w:t>
      </w:r>
      <w:r w:rsidRPr="00E34CA2">
        <w:t>ungsadresse) zu unbekannten Zieladressen hergestellt wurden (Zielwahlsuche), folgende Parameter neben der Kennzeichnung (siehe Abschnitt 3.2.2.3) in den Natparas2 der ETSI-XSD zu belegen sind:</w:t>
      </w:r>
    </w:p>
    <w:p w14:paraId="1AFFDDB7" w14:textId="59F9A72F" w:rsidR="00D72A57" w:rsidRPr="00E34CA2" w:rsidRDefault="00D72A57" w:rsidP="00565C5A">
      <w:pPr>
        <w:pStyle w:val="Listenabsatz"/>
        <w:numPr>
          <w:ilvl w:val="0"/>
          <w:numId w:val="48"/>
        </w:numPr>
      </w:pPr>
      <w:r w:rsidRPr="00E34CA2">
        <w:t>Zielwahlsuche zu einer bekannten Zieladresse:</w:t>
      </w:r>
      <w:r w:rsidRPr="00E34CA2">
        <w:br/>
      </w:r>
      <w:r w:rsidRPr="00E34CA2">
        <w:br/>
        <w:t>TelephonyServiceUsage/partyInformation/partyNumber: Zielrufnummer (E.164 Format):</w:t>
      </w:r>
      <w:r w:rsidRPr="00E34CA2">
        <w:br/>
        <w:t>Angabe der bekannten Zieladresse</w:t>
      </w:r>
      <w:r w:rsidRPr="00E34CA2">
        <w:br/>
        <w:t>TelephonyServiceUsage/TelephonyPartyInformation/TelephonyPartyRole:</w:t>
      </w:r>
      <w:r w:rsidRPr="00E34CA2">
        <w:br/>
        <w:t>Ta</w:t>
      </w:r>
      <w:r w:rsidR="008211E5" w:rsidRPr="00E34CA2">
        <w:t>g Nummer 1, „terminating-Party“</w:t>
      </w:r>
      <w:r w:rsidRPr="00E34CA2">
        <w:br/>
      </w:r>
    </w:p>
    <w:p w14:paraId="64E9644F" w14:textId="197B7C37" w:rsidR="00D72A57" w:rsidRPr="00E34CA2" w:rsidRDefault="00D72A57" w:rsidP="00565C5A">
      <w:pPr>
        <w:pStyle w:val="Listenabsatz"/>
        <w:numPr>
          <w:ilvl w:val="0"/>
          <w:numId w:val="48"/>
        </w:numPr>
      </w:pPr>
      <w:r w:rsidRPr="00E34CA2">
        <w:t>Zielwahlsuche von einer bekannten Rufnummer (Ursprungsadresse):</w:t>
      </w:r>
      <w:r w:rsidRPr="00E34CA2">
        <w:br/>
      </w:r>
      <w:r w:rsidRPr="00E34CA2">
        <w:br/>
        <w:t>TelephonyServiceUsage/partyInformation/partyNumber: Ursprungsadresse (E.164 Format):</w:t>
      </w:r>
      <w:r w:rsidRPr="00E34CA2">
        <w:br/>
        <w:t>Angabe der bekannten Ursprungsadresse</w:t>
      </w:r>
      <w:r w:rsidRPr="00E34CA2">
        <w:br/>
        <w:t>TelephonyServiceUsage/TelephonyPartyInformation/TelephonyPartyRole:</w:t>
      </w:r>
      <w:r w:rsidRPr="00E34CA2">
        <w:br/>
        <w:t>Tag Nummer 1, „originating-Party“.</w:t>
      </w:r>
    </w:p>
    <w:p w14:paraId="68BA18B1" w14:textId="2CC12FD2" w:rsidR="00D72A57" w:rsidRPr="00E34CA2" w:rsidRDefault="00D72A57" w:rsidP="00012CFE">
      <w:pPr>
        <w:pStyle w:val="berschrift4"/>
      </w:pPr>
      <w:bookmarkStart w:id="2933" w:name="_Toc316905679"/>
      <w:r w:rsidRPr="00E34CA2">
        <w:t>1.3.1.</w:t>
      </w:r>
      <w:r w:rsidR="00BB74EC" w:rsidRPr="00E34CA2">
        <w:t>9</w:t>
      </w:r>
      <w:r w:rsidR="00650851" w:rsidRPr="00E34CA2">
        <w:t xml:space="preserve"> </w:t>
      </w:r>
      <w:r w:rsidR="001032B2" w:rsidRPr="00E34CA2">
        <w:tab/>
      </w:r>
      <w:r w:rsidRPr="00E34CA2">
        <w:t xml:space="preserve">Vorfristige Deaktivierung einzelner </w:t>
      </w:r>
      <w:r w:rsidR="001337B4" w:rsidRPr="00E34CA2">
        <w:t>Kennungen</w:t>
      </w:r>
      <w:r w:rsidRPr="00E34CA2">
        <w:t xml:space="preserve"> eine</w:t>
      </w:r>
      <w:r w:rsidR="001337B4" w:rsidRPr="00E34CA2">
        <w:t>r</w:t>
      </w:r>
      <w:r w:rsidRPr="00E34CA2">
        <w:t xml:space="preserve"> bestehenden, auf Verkehrsdaten bezogenen </w:t>
      </w:r>
      <w:r w:rsidR="001337B4" w:rsidRPr="00E34CA2">
        <w:t>Anordnung</w:t>
      </w:r>
    </w:p>
    <w:p w14:paraId="46523104" w14:textId="7DB19EAF" w:rsidR="00D72A57" w:rsidRPr="00E34CA2" w:rsidRDefault="00D72A57" w:rsidP="00D72A57">
      <w:r w:rsidRPr="00E34CA2">
        <w:t>Beabsichtigt die berechtigte Stelle zu eine</w:t>
      </w:r>
      <w:r w:rsidR="0076178F" w:rsidRPr="00E34CA2">
        <w:t>r</w:t>
      </w:r>
      <w:r w:rsidRPr="00E34CA2">
        <w:t xml:space="preserve"> bestimmten </w:t>
      </w:r>
      <w:r w:rsidR="001337B4" w:rsidRPr="00E34CA2">
        <w:t>Kennung</w:t>
      </w:r>
      <w:r w:rsidRPr="00E34CA2">
        <w:t xml:space="preserve"> keine weiteren Verkehrsdaten für die Laufzeit einer Anordnung abzufragen, soll dies dem Verpflichteten mitgeteilt werden können. Um vorfristige Deaktivierungen von Targets eines gültigen, auf Verkehrsdaten bezogenen Warrants zu ermöglichen, muss ein </w:t>
      </w:r>
      <w:r w:rsidRPr="00E34CA2">
        <w:rPr>
          <w:i/>
        </w:rPr>
        <w:t>WarrantTarget</w:t>
      </w:r>
      <w:r w:rsidRPr="00E34CA2">
        <w:t xml:space="preserve"> invalide sein. Hierzu versendet die berechtigte Stelle ein Warrant</w:t>
      </w:r>
      <w:r w:rsidR="00002FFF" w:rsidRPr="00E34CA2">
        <w:t>, bei dem für jedes vorzeitig zu beendende Target das Flag Deactivate Target gesetzt ist.</w:t>
      </w:r>
      <w:r w:rsidR="00512C49" w:rsidRPr="00E34CA2">
        <w:t xml:space="preserve"> </w:t>
      </w:r>
      <w:r w:rsidRPr="00E34CA2">
        <w:t>Targets</w:t>
      </w:r>
      <w:r w:rsidR="00E022EB" w:rsidRPr="00E34CA2">
        <w:t>,</w:t>
      </w:r>
      <w:r w:rsidRPr="00E34CA2">
        <w:t xml:space="preserve"> die nicht aufgeführt sind, werden nicht deaktiviert. Als Quittung folgt entweder ein </w:t>
      </w:r>
      <w:r w:rsidRPr="00E34CA2">
        <w:rPr>
          <w:i/>
        </w:rPr>
        <w:t>ResponseComplete</w:t>
      </w:r>
      <w:r w:rsidRPr="00E34CA2">
        <w:t xml:space="preserve"> (alle Änderungen wurden übernommen), </w:t>
      </w:r>
      <w:r w:rsidRPr="00E34CA2">
        <w:rPr>
          <w:i/>
        </w:rPr>
        <w:t>ResponseIncomplete</w:t>
      </w:r>
      <w:r w:rsidRPr="00E34CA2">
        <w:t xml:space="preserve"> (</w:t>
      </w:r>
      <w:r w:rsidR="00E022EB" w:rsidRPr="00E34CA2">
        <w:t>e</w:t>
      </w:r>
      <w:r w:rsidRPr="00E34CA2">
        <w:t xml:space="preserve">inzelne Änderungen wurden verworfen mit Fehlermeldung pro Target) oder </w:t>
      </w:r>
      <w:r w:rsidRPr="00E34CA2">
        <w:rPr>
          <w:i/>
        </w:rPr>
        <w:t>ResponseFailed</w:t>
      </w:r>
      <w:r w:rsidRPr="00E34CA2">
        <w:t xml:space="preserve"> (alle Änderungen wurden abgelehnt, ebenfalls mit Fehlermeldung).</w:t>
      </w:r>
      <w:r w:rsidRPr="00E34CA2">
        <w:br/>
        <w:t xml:space="preserve">Mögliche nachfolgend eintreffende data-requests zu deaktivierten Targets werden mit </w:t>
      </w:r>
      <w:r w:rsidRPr="00E34CA2">
        <w:rPr>
          <w:i/>
        </w:rPr>
        <w:t>FailureResponse</w:t>
      </w:r>
      <w:r w:rsidRPr="00E34CA2">
        <w:t xml:space="preserve"> quittiert.</w:t>
      </w:r>
      <w:r w:rsidRPr="00E34CA2">
        <w:br/>
        <w:t>Für andere Zwecke kann</w:t>
      </w:r>
      <w:r w:rsidR="00A66566" w:rsidRPr="00E34CA2">
        <w:t xml:space="preserve"> das Flag DeactivateTarget </w:t>
      </w:r>
      <w:r w:rsidRPr="00E34CA2">
        <w:t>nicht eingesetzt werden</w:t>
      </w:r>
      <w:r w:rsidR="00413AF9" w:rsidRPr="00E34CA2">
        <w:t>.</w:t>
      </w:r>
    </w:p>
    <w:p w14:paraId="5A2F43D0" w14:textId="77CE4701" w:rsidR="00D72A57" w:rsidRPr="00E34CA2" w:rsidRDefault="001032B2" w:rsidP="00B30F1B">
      <w:pPr>
        <w:pStyle w:val="berschrift3"/>
        <w:rPr>
          <w:color w:val="auto"/>
        </w:rPr>
      </w:pPr>
      <w:bookmarkStart w:id="2934" w:name="_Toc203656179"/>
      <w:r w:rsidRPr="00E34CA2">
        <w:rPr>
          <w:color w:val="auto"/>
        </w:rPr>
        <w:lastRenderedPageBreak/>
        <w:t>1.3.2</w:t>
      </w:r>
      <w:r w:rsidRPr="00E34CA2">
        <w:rPr>
          <w:color w:val="auto"/>
        </w:rPr>
        <w:tab/>
      </w:r>
      <w:r w:rsidR="00D72A57" w:rsidRPr="00E34CA2">
        <w:rPr>
          <w:color w:val="auto"/>
        </w:rPr>
        <w:t>Beauskunftung von Verkehrsdaten in Echtzeit</w:t>
      </w:r>
      <w:bookmarkEnd w:id="2934"/>
    </w:p>
    <w:bookmarkEnd w:id="2933"/>
    <w:p w14:paraId="624968D6" w14:textId="77777777" w:rsidR="00D72A57" w:rsidRPr="00E34CA2" w:rsidRDefault="00D72A57" w:rsidP="00D72A57">
      <w:r w:rsidRPr="00E34CA2">
        <w:t>In Ergänzung zu den Ausführungen nach Abschnitt 1.3.1 gilt:</w:t>
      </w:r>
    </w:p>
    <w:p w14:paraId="3547D79F" w14:textId="57EE084F" w:rsidR="00D72A57" w:rsidRPr="00E34CA2" w:rsidRDefault="00D72A57" w:rsidP="00D72A57">
      <w:r w:rsidRPr="00E34CA2">
        <w:t xml:space="preserve">Um die Bedingungen der Echtzeitanforderung zu erfüllen, können diejenigen verpflichteten Unternehmen nach § 32 </w:t>
      </w:r>
      <w:r w:rsidR="00AB77F1" w:rsidRPr="00E34CA2">
        <w:t>Absatz</w:t>
      </w:r>
      <w:r w:rsidRPr="00E34CA2">
        <w:t xml:space="preserve"> 3 TKÜV, die die Schnittstelle zur Übermittlung der zu überwachenden Telekommunikation nach Teil A vorhalten, derartige Auskunft</w:t>
      </w:r>
      <w:r w:rsidR="00413012" w:rsidRPr="00E34CA2">
        <w:t>s</w:t>
      </w:r>
      <w:r w:rsidRPr="00E34CA2">
        <w:t>ersuchen durch die Administrierung einer IRIOnly-Maßnahme (Bereitstellung der Daten nach § 7 TKÜV) umsetzen. Dazu muss die Überwachungstechnik so angepasst werden, dass</w:t>
      </w:r>
    </w:p>
    <w:p w14:paraId="2027CE99" w14:textId="301C5409" w:rsidR="00D72A57" w:rsidRPr="00E34CA2" w:rsidRDefault="00D72A57" w:rsidP="00565C5A">
      <w:pPr>
        <w:numPr>
          <w:ilvl w:val="1"/>
          <w:numId w:val="52"/>
        </w:numPr>
        <w:tabs>
          <w:tab w:val="num" w:pos="851"/>
        </w:tabs>
        <w:ind w:left="851" w:hanging="425"/>
        <w:textAlignment w:val="auto"/>
      </w:pPr>
      <w:r w:rsidRPr="00E34CA2">
        <w:t>die an die auskunftsberechtigte Stelle übermittelten Daten keine Nachrichteninhalte enthalten,</w:t>
      </w:r>
    </w:p>
    <w:p w14:paraId="322D8346" w14:textId="49D0B011" w:rsidR="00D72A57" w:rsidRPr="00E34CA2" w:rsidRDefault="00D72A57" w:rsidP="00565C5A">
      <w:pPr>
        <w:numPr>
          <w:ilvl w:val="1"/>
          <w:numId w:val="52"/>
        </w:numPr>
        <w:tabs>
          <w:tab w:val="num" w:pos="851"/>
        </w:tabs>
        <w:ind w:left="851" w:hanging="425"/>
        <w:textAlignment w:val="auto"/>
      </w:pPr>
      <w:r w:rsidRPr="00E34CA2">
        <w:t>Standortdaten auch für lediglich empfangsbereite Endgeräte erhoben und an die auskunftsberechtigte Stelle übermittelt werden und</w:t>
      </w:r>
    </w:p>
    <w:p w14:paraId="1711D70B" w14:textId="5C5D3C16" w:rsidR="00D72A57" w:rsidRPr="00E34CA2" w:rsidRDefault="00D72A57" w:rsidP="00565C5A">
      <w:pPr>
        <w:numPr>
          <w:ilvl w:val="1"/>
          <w:numId w:val="52"/>
        </w:numPr>
        <w:tabs>
          <w:tab w:val="num" w:pos="851"/>
        </w:tabs>
        <w:ind w:left="851" w:hanging="425"/>
        <w:textAlignment w:val="auto"/>
      </w:pPr>
      <w:r w:rsidRPr="00E34CA2">
        <w:t>die Übermittlung der Standortdaten nach Nummer 2 derart eingeschränkt werden kann, dass sie für die Strafverfolgungsbehörden nur nach Maßgabe des § 100g Absatz 1 der Strafprozessordnung oder für eine andere auskunftsberechtigte Stelle nur nach Maßgabe der für diese Stelle geltenden gesetzlichen Vorschriften erfolgt.</w:t>
      </w:r>
    </w:p>
    <w:p w14:paraId="227386D5" w14:textId="27A6940C" w:rsidR="00D72A57" w:rsidRPr="00E34CA2" w:rsidRDefault="00D72A57" w:rsidP="00D72A57">
      <w:r w:rsidRPr="00E34CA2">
        <w:t>Systembedingt werden SMS-Kurznachrichten im Signalisierungskanal übertragen. Im Falle einer Verkehrsdaten-Beauskunftung in Echtzeit sind diese SMS-</w:t>
      </w:r>
      <w:r w:rsidR="00914B3E" w:rsidRPr="00E34CA2">
        <w:t xml:space="preserve">Nutzinformationen </w:t>
      </w:r>
      <w:r w:rsidRPr="00E34CA2">
        <w:t xml:space="preserve">vor der Ausleitung an die berechtigten Stellen zu entfernen. Etwaige Parameter-Werte wie </w:t>
      </w:r>
      <w:r w:rsidR="001F6DB0" w:rsidRPr="00E34CA2">
        <w:t>beispielsweise</w:t>
      </w:r>
      <w:r w:rsidRPr="00E34CA2">
        <w:t xml:space="preserve"> Längenangaben oder Prüfsummen, die die ursprüngliche Paketgröße beschreiben, </w:t>
      </w:r>
      <w:r w:rsidR="009E15FA" w:rsidRPr="00E34CA2">
        <w:t xml:space="preserve">dürfen </w:t>
      </w:r>
      <w:r w:rsidRPr="00E34CA2">
        <w:t>hierbei nicht verändert werden</w:t>
      </w:r>
      <w:r w:rsidR="009E15FA" w:rsidRPr="00E34CA2">
        <w:t>, so dass die Dekodierbarkeit erhalten bleibt</w:t>
      </w:r>
      <w:r w:rsidRPr="00E34CA2">
        <w:t>.</w:t>
      </w:r>
    </w:p>
    <w:p w14:paraId="450857F2" w14:textId="0CC22BB9" w:rsidR="00D72A57" w:rsidRPr="00E34CA2" w:rsidRDefault="00D72A57" w:rsidP="00D72A57">
      <w:r w:rsidRPr="00E34CA2">
        <w:t>Alternative Vorkehrungen zur Umsetzung derartiger Auskunft</w:t>
      </w:r>
      <w:r w:rsidR="00413012" w:rsidRPr="00E34CA2">
        <w:t>s</w:t>
      </w:r>
      <w:r w:rsidRPr="00E34CA2">
        <w:t xml:space="preserve">ersuchen müssen gleichwertig </w:t>
      </w:r>
      <w:r w:rsidR="00B15C12" w:rsidRPr="00E34CA2">
        <w:t xml:space="preserve">sein </w:t>
      </w:r>
      <w:r w:rsidRPr="00E34CA2">
        <w:t>und in Abstimmung mit der Bundesnetzagentur gestaltet werden.</w:t>
      </w:r>
    </w:p>
    <w:p w14:paraId="0930CBA5" w14:textId="00BA61AF" w:rsidR="00D72A57" w:rsidRPr="00E34CA2" w:rsidRDefault="00D72A57" w:rsidP="00D72A57">
      <w:r w:rsidRPr="00E34CA2">
        <w:t>Für die zugehörigen Nachrichten (warrantRequest und dataRequest) ist nach Abschnitt 2.2.1 der Port für die Übermittlung der Anordnung zur Überwachung der Telekommunikation zu verwenden</w:t>
      </w:r>
      <w:r w:rsidR="00DC5196" w:rsidRPr="00E34CA2">
        <w:t>.</w:t>
      </w:r>
      <w:r w:rsidR="00E577C6" w:rsidRPr="00E34CA2">
        <w:t xml:space="preserve"> </w:t>
      </w:r>
      <w:r w:rsidR="00DC5196" w:rsidRPr="00E34CA2">
        <w:t>E</w:t>
      </w:r>
      <w:r w:rsidRPr="00E34CA2">
        <w:t xml:space="preserve">ine Unterscheidung der </w:t>
      </w:r>
      <w:r w:rsidR="002F5EFD" w:rsidRPr="00E34CA2">
        <w:t xml:space="preserve">jeweiligen </w:t>
      </w:r>
      <w:r w:rsidRPr="00E34CA2">
        <w:t>Nutzung</w:t>
      </w:r>
      <w:r w:rsidR="002F5EFD" w:rsidRPr="00E34CA2">
        <w:t>sart</w:t>
      </w:r>
      <w:r w:rsidRPr="00E34CA2">
        <w:t xml:space="preserve"> erfolgt durch die </w:t>
      </w:r>
      <w:r w:rsidR="00B93452" w:rsidRPr="00E34CA2">
        <w:t>explizite Kennzeichnung einer Beauskunftung von Verkehrsdaten in Echtzeit (nach Abschnitt 3.2.2.2)</w:t>
      </w:r>
      <w:r w:rsidRPr="00E34CA2">
        <w:t>.</w:t>
      </w:r>
    </w:p>
    <w:p w14:paraId="300131F7" w14:textId="24C5CF72" w:rsidR="00D72A57" w:rsidRPr="00E34CA2" w:rsidRDefault="001032B2" w:rsidP="00B30F1B">
      <w:pPr>
        <w:pStyle w:val="berschrift3"/>
        <w:rPr>
          <w:color w:val="auto"/>
        </w:rPr>
      </w:pPr>
      <w:bookmarkStart w:id="2935" w:name="_Toc203656180"/>
      <w:bookmarkStart w:id="2936" w:name="_Toc316905680"/>
      <w:r w:rsidRPr="00E34CA2">
        <w:rPr>
          <w:color w:val="auto"/>
        </w:rPr>
        <w:t>1.3.3</w:t>
      </w:r>
      <w:r w:rsidRPr="00E34CA2">
        <w:rPr>
          <w:color w:val="auto"/>
        </w:rPr>
        <w:tab/>
      </w:r>
      <w:r w:rsidR="00D72A57" w:rsidRPr="00E34CA2">
        <w:rPr>
          <w:color w:val="auto"/>
        </w:rPr>
        <w:t xml:space="preserve">Beauskunftung </w:t>
      </w:r>
      <w:r w:rsidR="00B60E50" w:rsidRPr="00E34CA2">
        <w:rPr>
          <w:color w:val="auto"/>
        </w:rPr>
        <w:t xml:space="preserve">über </w:t>
      </w:r>
      <w:r w:rsidR="00947B74" w:rsidRPr="00E34CA2">
        <w:rPr>
          <w:color w:val="auto"/>
        </w:rPr>
        <w:t xml:space="preserve">die </w:t>
      </w:r>
      <w:r w:rsidR="00D72A57" w:rsidRPr="00E34CA2">
        <w:rPr>
          <w:color w:val="auto"/>
        </w:rPr>
        <w:t>Struktur von Funkzellen</w:t>
      </w:r>
      <w:bookmarkEnd w:id="2935"/>
    </w:p>
    <w:bookmarkEnd w:id="2936"/>
    <w:p w14:paraId="38E68CF9" w14:textId="35EB4DB7" w:rsidR="00D72A57" w:rsidRPr="00E34CA2" w:rsidRDefault="00D72A57" w:rsidP="00D72A57">
      <w:r w:rsidRPr="00E34CA2">
        <w:t xml:space="preserve">Die beschriebene Schnittstelle sowie das in Abschnitt 1.3.1 beschriebene Verfahren </w:t>
      </w:r>
      <w:r w:rsidR="002F0B5E" w:rsidRPr="00E34CA2">
        <w:t xml:space="preserve">dürfen </w:t>
      </w:r>
      <w:r w:rsidRPr="00E34CA2">
        <w:t xml:space="preserve">optional zur Beauskunftung </w:t>
      </w:r>
      <w:r w:rsidR="00136601" w:rsidRPr="00E34CA2">
        <w:t>über die</w:t>
      </w:r>
      <w:r w:rsidR="002F0B5E" w:rsidRPr="00E34CA2">
        <w:t xml:space="preserve"> </w:t>
      </w:r>
      <w:r w:rsidRPr="00E34CA2">
        <w:t>Struktur von Funkzellen genutzt werden.</w:t>
      </w:r>
      <w:r w:rsidR="002C6A40" w:rsidRPr="00E34CA2">
        <w:br/>
        <w:t>Die konkreten Abfragedaten sind in der ETSI-XSD definiert.</w:t>
      </w:r>
    </w:p>
    <w:p w14:paraId="57F5DD25" w14:textId="56734313" w:rsidR="00B93452" w:rsidRPr="00E34CA2" w:rsidRDefault="00B93452" w:rsidP="00B93452">
      <w:r w:rsidRPr="00E34CA2">
        <w:t>Mit der Übermittlung des warrantRequests und des dataRequests ist die Anfrage zur Beauskunftung einer Funkzellenstruktur zugestellt. Der warrantRequest kann wahlweis</w:t>
      </w:r>
      <w:r w:rsidR="002F5EFD" w:rsidRPr="00E34CA2">
        <w:t>e das XML-Element &lt;warrantTIFF&gt;</w:t>
      </w:r>
      <w:r w:rsidR="007E6020" w:rsidRPr="00E34CA2">
        <w:t xml:space="preserve">, &lt;warrantPDF&gt; </w:t>
      </w:r>
      <w:r w:rsidRPr="00E34CA2">
        <w:t xml:space="preserve">oder &lt;warrantTextform&gt; </w:t>
      </w:r>
      <w:r w:rsidR="003C2DD4" w:rsidRPr="00E34CA2">
        <w:t>enthalten</w:t>
      </w:r>
      <w:r w:rsidRPr="00E34CA2">
        <w:t>.</w:t>
      </w:r>
    </w:p>
    <w:p w14:paraId="4C62250F" w14:textId="094717DD" w:rsidR="00B93452" w:rsidRPr="00E34CA2" w:rsidRDefault="00B93452" w:rsidP="00B93452">
      <w:r w:rsidRPr="00E34CA2">
        <w:t>Der dataRequest ist mit dem warrantRequest oder unmittelbar danach zu verschicken.</w:t>
      </w:r>
    </w:p>
    <w:p w14:paraId="076B36E1" w14:textId="3E56271D" w:rsidR="001D24B0" w:rsidRPr="00E34CA2" w:rsidRDefault="001D24B0" w:rsidP="00B93452">
      <w:r w:rsidRPr="00E34CA2">
        <w:t>Die Antwort erfolgt als TIFF-Datei oder als PDF-</w:t>
      </w:r>
      <w:r w:rsidR="009E0F12" w:rsidRPr="00E34CA2">
        <w:t>Datei</w:t>
      </w:r>
      <w:r w:rsidRPr="00E34CA2">
        <w:t xml:space="preserve"> und enthält einen Kartenausschnitt mit der errechneten Ausbreitung der angefragten Zelle sowie den dazugehörigen Informationen (NE-Name/ Status/Geokoordinaten/HSR/Öffnungswinkel</w:t>
      </w:r>
      <w:r w:rsidR="00E70FE6" w:rsidRPr="00E34CA2">
        <w:t xml:space="preserve"> </w:t>
      </w:r>
      <w:r w:rsidRPr="00E34CA2">
        <w:t>(optional), Owner).</w:t>
      </w:r>
    </w:p>
    <w:p w14:paraId="7FBB07CB" w14:textId="756350EA" w:rsidR="00D72A57" w:rsidRPr="00E34CA2" w:rsidRDefault="001032B2" w:rsidP="00B30F1B">
      <w:pPr>
        <w:pStyle w:val="berschrift3"/>
        <w:rPr>
          <w:color w:val="auto"/>
        </w:rPr>
      </w:pPr>
      <w:bookmarkStart w:id="2937" w:name="_Toc203656181"/>
      <w:bookmarkStart w:id="2938" w:name="_Toc316905681"/>
      <w:r w:rsidRPr="00E34CA2">
        <w:rPr>
          <w:color w:val="auto"/>
        </w:rPr>
        <w:t>1.3.4</w:t>
      </w:r>
      <w:r w:rsidRPr="00E34CA2">
        <w:rPr>
          <w:color w:val="auto"/>
        </w:rPr>
        <w:tab/>
      </w:r>
      <w:r w:rsidR="00D72A57" w:rsidRPr="00E34CA2">
        <w:rPr>
          <w:color w:val="auto"/>
        </w:rPr>
        <w:t xml:space="preserve">Beauskunftung von </w:t>
      </w:r>
      <w:del w:id="2939" w:author="218-3" w:date="2025-03-12T13:59:00Z">
        <w:r w:rsidR="002A104E" w:rsidRPr="00E34CA2" w:rsidDel="00481706">
          <w:rPr>
            <w:color w:val="auto"/>
          </w:rPr>
          <w:delText>Nutzer-</w:delText>
        </w:r>
      </w:del>
      <w:ins w:id="2940" w:author="218-3" w:date="2025-03-12T13:59:00Z">
        <w:r w:rsidR="00481706">
          <w:rPr>
            <w:color w:val="auto"/>
          </w:rPr>
          <w:t>Anschlussinhaber-</w:t>
        </w:r>
      </w:ins>
      <w:r w:rsidR="002A104E" w:rsidRPr="00E34CA2">
        <w:rPr>
          <w:color w:val="auto"/>
        </w:rPr>
        <w:t xml:space="preserve"> und </w:t>
      </w:r>
      <w:r w:rsidR="00D72A57" w:rsidRPr="00E34CA2">
        <w:rPr>
          <w:color w:val="auto"/>
        </w:rPr>
        <w:t>Bestandsdaten</w:t>
      </w:r>
      <w:bookmarkEnd w:id="2937"/>
    </w:p>
    <w:bookmarkEnd w:id="2938"/>
    <w:p w14:paraId="4526E0B2" w14:textId="3664B5CE" w:rsidR="00D72A57" w:rsidRPr="00E34CA2" w:rsidRDefault="00D72A57" w:rsidP="00D72A57">
      <w:r w:rsidRPr="00E34CA2">
        <w:t xml:space="preserve">Der Einsatz der </w:t>
      </w:r>
      <w:r w:rsidR="00213539" w:rsidRPr="00E34CA2">
        <w:t>ETSI-ESB</w:t>
      </w:r>
      <w:r w:rsidRPr="00E34CA2">
        <w:t xml:space="preserve"> sowie des in Abschnitt 1.3.1 beschriebenen Verfahren</w:t>
      </w:r>
      <w:r w:rsidR="00213539" w:rsidRPr="00E34CA2">
        <w:t>s</w:t>
      </w:r>
      <w:r w:rsidRPr="00E34CA2">
        <w:t xml:space="preserve"> ist gemäß § 1</w:t>
      </w:r>
      <w:r w:rsidR="003B0BD9" w:rsidRPr="00E34CA2">
        <w:t>74</w:t>
      </w:r>
      <w:r w:rsidRPr="00E34CA2">
        <w:t xml:space="preserve"> </w:t>
      </w:r>
      <w:r w:rsidR="00AB77F1" w:rsidRPr="00E34CA2">
        <w:t>Absatz</w:t>
      </w:r>
      <w:r w:rsidRPr="00E34CA2">
        <w:t xml:space="preserve"> </w:t>
      </w:r>
      <w:r w:rsidR="008D22B4" w:rsidRPr="00E34CA2">
        <w:t xml:space="preserve">7 </w:t>
      </w:r>
      <w:r w:rsidRPr="00E34CA2">
        <w:t xml:space="preserve">TKG zur Beauskunftung von </w:t>
      </w:r>
      <w:del w:id="2941" w:author="218-3" w:date="2025-03-12T13:59:00Z">
        <w:r w:rsidR="002A104E" w:rsidRPr="00E34CA2" w:rsidDel="00481706">
          <w:delText>Nutzer-</w:delText>
        </w:r>
      </w:del>
      <w:ins w:id="2942" w:author="218-3" w:date="2025-03-12T13:59:00Z">
        <w:r w:rsidR="00481706">
          <w:t>Anschlussinhaber-</w:t>
        </w:r>
      </w:ins>
      <w:r w:rsidR="002A104E" w:rsidRPr="00E34CA2">
        <w:t xml:space="preserve"> und </w:t>
      </w:r>
      <w:r w:rsidRPr="00E34CA2">
        <w:t xml:space="preserve">Bestandsdaten für alle TK-Anbieter mit 100.000 </w:t>
      </w:r>
      <w:r w:rsidR="00D2207E" w:rsidRPr="00E34CA2">
        <w:t xml:space="preserve">oder mehr </w:t>
      </w:r>
      <w:r w:rsidR="00077A92" w:rsidRPr="00E34CA2">
        <w:t xml:space="preserve">Vertragspartnern </w:t>
      </w:r>
      <w:r w:rsidRPr="00E34CA2">
        <w:t>verpflichtend.</w:t>
      </w:r>
    </w:p>
    <w:p w14:paraId="7F86E05B" w14:textId="3307B95F" w:rsidR="00D72A57" w:rsidRPr="00E34CA2" w:rsidRDefault="00D72A57" w:rsidP="00D72A57">
      <w:r w:rsidRPr="00E34CA2">
        <w:t xml:space="preserve">Mit der Übermittlung des warrantRequests und des dataRequests ist </w:t>
      </w:r>
      <w:r w:rsidR="00405D10" w:rsidRPr="00E34CA2">
        <w:t>das Auskunftsverlangen</w:t>
      </w:r>
      <w:r w:rsidRPr="00E34CA2">
        <w:t xml:space="preserve"> zugestellt. Der warrantRequest hat die formalen Anforderungen des § 1</w:t>
      </w:r>
      <w:r w:rsidR="00333D81" w:rsidRPr="00E34CA2">
        <w:t>74</w:t>
      </w:r>
      <w:r w:rsidRPr="00E34CA2">
        <w:t xml:space="preserve"> </w:t>
      </w:r>
      <w:r w:rsidR="00AB77F1" w:rsidRPr="00E34CA2">
        <w:t>Absatz</w:t>
      </w:r>
      <w:r w:rsidRPr="00E34CA2">
        <w:t xml:space="preserve"> 2 TKG (u.a. an die </w:t>
      </w:r>
      <w:r w:rsidR="00793295" w:rsidRPr="00E34CA2">
        <w:t>F</w:t>
      </w:r>
      <w:r w:rsidRPr="00E34CA2">
        <w:t xml:space="preserve">orm und Angabe der gesetzlichen Grundlage) zu erfüllen. Er enthält zudem die optionale Liste zur selektiven Abfrage. Zur Umsetzung der </w:t>
      </w:r>
      <w:r w:rsidR="00C938A9" w:rsidRPr="00E34CA2">
        <w:t>geforderten</w:t>
      </w:r>
      <w:r w:rsidRPr="00E34CA2">
        <w:t xml:space="preserve"> </w:t>
      </w:r>
      <w:r w:rsidR="00793295" w:rsidRPr="00E34CA2">
        <w:t xml:space="preserve">Form </w:t>
      </w:r>
      <w:r w:rsidRPr="00E34CA2">
        <w:t>stehen wahlweise das XML-Element &lt;warrantTIFF&gt;</w:t>
      </w:r>
      <w:r w:rsidR="006E2BD7" w:rsidRPr="00E34CA2">
        <w:t>, &lt;warrantPDF&gt;</w:t>
      </w:r>
      <w:r w:rsidRPr="00E34CA2">
        <w:t xml:space="preserve"> oder &lt;warrantTextform&gt; zur Verfügung.</w:t>
      </w:r>
    </w:p>
    <w:p w14:paraId="7459FF23" w14:textId="1DDF686B" w:rsidR="00D72A57" w:rsidRPr="00E34CA2" w:rsidRDefault="00D72A57" w:rsidP="00D72A57">
      <w:r w:rsidRPr="00E34CA2">
        <w:t>Der dataRequest ist mit dem warrantRequest oder unmittelbar danach zu verschicken. Der dataRequest weist keine inhaltlichen Abweichungen (</w:t>
      </w:r>
      <w:r w:rsidR="00E97F38" w:rsidRPr="00E34CA2">
        <w:t>zum Beispiel</w:t>
      </w:r>
      <w:r w:rsidRPr="00E34CA2">
        <w:t xml:space="preserve"> keine Unmengen) zum warrantRequest auf. Für die Fälle, in denen die ETSI-XSD keine passenden Felder für die Abfragedaten vorsieht, enthält die nationale Ergänzung die hierzu notwendigen Felder. Folgt auf den warrantRequest innerhalb einer Stunde kein dataRequest (</w:t>
      </w:r>
      <w:r w:rsidR="007018D6" w:rsidRPr="00E34CA2">
        <w:t>oder</w:t>
      </w:r>
      <w:r w:rsidRPr="00E34CA2">
        <w:t xml:space="preserve"> umgekehrt), wird der abgeschlossen und für den warrentRequest (</w:t>
      </w:r>
      <w:r w:rsidR="0099174D" w:rsidRPr="00E34CA2">
        <w:t>oder</w:t>
      </w:r>
      <w:r w:rsidRPr="00E34CA2">
        <w:t xml:space="preserve"> </w:t>
      </w:r>
      <w:r w:rsidRPr="00E34CA2">
        <w:rPr>
          <w:i/>
        </w:rPr>
        <w:t>dataRequest</w:t>
      </w:r>
      <w:r w:rsidRPr="00E34CA2">
        <w:t xml:space="preserve">) eine </w:t>
      </w:r>
      <w:r w:rsidRPr="00E34CA2">
        <w:rPr>
          <w:i/>
        </w:rPr>
        <w:t>FailureResponse</w:t>
      </w:r>
      <w:r w:rsidRPr="00E34CA2">
        <w:t xml:space="preserve"> versendet.</w:t>
      </w:r>
    </w:p>
    <w:p w14:paraId="3B9DDA20" w14:textId="474DCD0F" w:rsidR="00D72A57" w:rsidRPr="00E34CA2" w:rsidRDefault="00D72A57" w:rsidP="00D72A57">
      <w:r w:rsidRPr="00E34CA2">
        <w:t xml:space="preserve">Die Bearbeitung der Anfrage beginnt mit der formalen Prüfung des warrantRequests durch eine verantwortliche Fachkraft, sobald auch der dataRequest vorliegt. </w:t>
      </w:r>
      <w:r w:rsidR="00D4090B" w:rsidRPr="00E34CA2">
        <w:t xml:space="preserve">Die Prüfung und Freigabe durch eine </w:t>
      </w:r>
      <w:r w:rsidR="00D4090B" w:rsidRPr="00E34CA2">
        <w:lastRenderedPageBreak/>
        <w:t xml:space="preserve">verantwortliche Fachkraft kann unterbleiben, sofern durch die technische Ausgestaltung der elektronischen Schnittstelle die Einhaltung der in § 174 Absatz 2 TKG genannten formalen Voraussetzungen automatisch überprüft werden kann. </w:t>
      </w:r>
      <w:r w:rsidRPr="00E34CA2">
        <w:t>Die Beauskunftung erfolgt nach Eingang des dataRequests.</w:t>
      </w:r>
    </w:p>
    <w:p w14:paraId="31C5D392" w14:textId="38131086" w:rsidR="00D72A57" w:rsidRPr="00E34CA2" w:rsidRDefault="00D72A57" w:rsidP="00012CFE">
      <w:pPr>
        <w:pStyle w:val="berschrift4"/>
      </w:pPr>
      <w:r w:rsidRPr="00E34CA2">
        <w:t>1.3.4.1</w:t>
      </w:r>
      <w:r w:rsidR="00650851" w:rsidRPr="00E34CA2">
        <w:t xml:space="preserve"> </w:t>
      </w:r>
      <w:r w:rsidR="001032B2" w:rsidRPr="00E34CA2">
        <w:tab/>
      </w:r>
      <w:r w:rsidRPr="00E34CA2">
        <w:t>Selektive Beauskunftung</w:t>
      </w:r>
    </w:p>
    <w:p w14:paraId="0D5248A1" w14:textId="56131AE1" w:rsidR="00D72A57" w:rsidRPr="00E34CA2" w:rsidRDefault="00D72A57" w:rsidP="00D72A57">
      <w:r w:rsidRPr="00E34CA2">
        <w:t xml:space="preserve">Die Beauskunftung von </w:t>
      </w:r>
      <w:del w:id="2943" w:author="218-3" w:date="2025-03-12T13:59:00Z">
        <w:r w:rsidR="002A104E" w:rsidRPr="00E34CA2" w:rsidDel="00481706">
          <w:delText>Nutzer-</w:delText>
        </w:r>
      </w:del>
      <w:ins w:id="2944" w:author="218-3" w:date="2025-03-12T13:59:00Z">
        <w:r w:rsidR="00481706">
          <w:t>Anschlussinhaber-</w:t>
        </w:r>
      </w:ins>
      <w:r w:rsidR="002A104E" w:rsidRPr="00E34CA2">
        <w:t xml:space="preserve"> und </w:t>
      </w:r>
      <w:r w:rsidRPr="00E34CA2">
        <w:t>Bestandsdaten muss auch in selektiver Form erfolgen können. Hierfür müssen mithilfe des XML-Elements &lt;</w:t>
      </w:r>
      <w:r w:rsidRPr="00E34CA2">
        <w:rPr>
          <w:i/>
        </w:rPr>
        <w:t>requestedData</w:t>
      </w:r>
      <w:r w:rsidRPr="00E34CA2">
        <w:t>&gt; der ETSI-XSD die zu beauskunftenden Parameter in XPATH-Notation angegeben werden.</w:t>
      </w:r>
    </w:p>
    <w:p w14:paraId="5E3CA2C9" w14:textId="6976E7A6" w:rsidR="00636326" w:rsidRPr="00E34CA2" w:rsidRDefault="00636326" w:rsidP="00D72A57">
      <w:r w:rsidRPr="00E34CA2">
        <w:t>Auskunftsverlangen</w:t>
      </w:r>
      <w:r w:rsidR="00B72FEE" w:rsidRPr="00E34CA2">
        <w:t>,</w:t>
      </w:r>
      <w:r w:rsidRPr="00E34CA2">
        <w:t xml:space="preserve"> die nicht in selektiver Form erfolgen</w:t>
      </w:r>
      <w:r w:rsidR="00B72FEE" w:rsidRPr="00E34CA2">
        <w:t>,</w:t>
      </w:r>
      <w:r w:rsidRPr="00E34CA2">
        <w:t xml:space="preserve"> werden mit einer Basismenge </w:t>
      </w:r>
      <w:r w:rsidR="000D3EEC" w:rsidRPr="00E34CA2">
        <w:t>an</w:t>
      </w:r>
      <w:r w:rsidRPr="00E34CA2">
        <w:t xml:space="preserve"> Feldern beauskunftet, die dem Umfang einer Anfrage nach § 173 TKG entsprechen.</w:t>
      </w:r>
    </w:p>
    <w:p w14:paraId="7D21E4CB" w14:textId="01D894E1" w:rsidR="00F65992" w:rsidRPr="00E34CA2" w:rsidRDefault="00D72A57" w:rsidP="00D72A57">
      <w:r w:rsidRPr="00E34CA2">
        <w:t xml:space="preserve">Falls das ausgewählte Element „child nodes“ aufweist, gilt der gesamte darunterliegende XML-Unterbaum als ausgewählt. Es sind ausschließlich absolute Pfadangaben zulässig, </w:t>
      </w:r>
      <w:r w:rsidR="00D93BF3" w:rsidRPr="00E34CA2">
        <w:t xml:space="preserve">das heißt, </w:t>
      </w:r>
      <w:r w:rsidRPr="00E34CA2">
        <w:t xml:space="preserve">Jokerzeichen oder sonstige Suchoperatoren oder logische Verknüpfungen wie </w:t>
      </w:r>
      <w:r w:rsidR="001F6DB0" w:rsidRPr="00E34CA2">
        <w:t>beispielsweise</w:t>
      </w:r>
      <w:r w:rsidRPr="00E34CA2">
        <w:t xml:space="preserve"> UND, ODER, XODER dürfen nicht verwendet werden. Umfasst die Anfrage das Datenfeld PUK der ETSI-XSD, so ist damit ebenfalls die PIN mit angefragt, welche bei Vorliegen vom Verpflichteten im entsprechenden Feld der </w:t>
      </w:r>
      <w:r w:rsidRPr="00E34CA2">
        <w:rPr>
          <w:i/>
        </w:rPr>
        <w:t>NatParas3</w:t>
      </w:r>
      <w:r w:rsidRPr="00E34CA2">
        <w:t xml:space="preserve"> zu berichten ist.</w:t>
      </w:r>
      <w:r w:rsidR="002B22ED" w:rsidRPr="00E34CA2">
        <w:t xml:space="preserve"> Hierbei ist zu beachten, dass die PUK nur für die Suchkriterien MSISDN, IMSI und ICCID angefragt werden darf.</w:t>
      </w:r>
    </w:p>
    <w:p w14:paraId="562534F5" w14:textId="645662F8" w:rsidR="00335B46" w:rsidRPr="00E34CA2" w:rsidRDefault="00335B46" w:rsidP="00D72A57">
      <w:r w:rsidRPr="00E34CA2">
        <w:t xml:space="preserve">Die Bundesnetzagentur veröffentlicht auf ihrer </w:t>
      </w:r>
      <w:r w:rsidR="00836FE1" w:rsidRPr="00E34CA2">
        <w:t xml:space="preserve">Internetseite </w:t>
      </w:r>
      <w:r w:rsidRPr="00E34CA2">
        <w:t>(</w:t>
      </w:r>
      <w:hyperlink r:id="rId42" w:history="1">
        <w:r w:rsidRPr="00E34CA2">
          <w:rPr>
            <w:rStyle w:val="Hyperlink"/>
            <w:color w:val="auto"/>
          </w:rPr>
          <w:t>www.bundesnetzagentur.de/tku</w:t>
        </w:r>
      </w:hyperlink>
      <w:r w:rsidRPr="00E34CA2">
        <w:t xml:space="preserve">) eine Tabelle möglicher abfragbarer </w:t>
      </w:r>
      <w:del w:id="2945" w:author="218-3" w:date="2025-03-12T13:59:00Z">
        <w:r w:rsidR="002A104E" w:rsidRPr="00E34CA2" w:rsidDel="00481706">
          <w:delText>Nutzer-</w:delText>
        </w:r>
      </w:del>
      <w:ins w:id="2946" w:author="218-3" w:date="2025-03-12T13:59:00Z">
        <w:r w:rsidR="00481706">
          <w:t>Anschlussinhaber-</w:t>
        </w:r>
      </w:ins>
      <w:r w:rsidR="002A104E" w:rsidRPr="00E34CA2">
        <w:t xml:space="preserve"> und </w:t>
      </w:r>
      <w:r w:rsidRPr="00E34CA2">
        <w:t xml:space="preserve">Bestandsdaten, eine Erläuterung </w:t>
      </w:r>
      <w:r w:rsidR="00F65992" w:rsidRPr="00E34CA2">
        <w:t>zum erwarteten</w:t>
      </w:r>
      <w:r w:rsidRPr="00E34CA2">
        <w:t xml:space="preserve"> Ergebnis</w:t>
      </w:r>
      <w:r w:rsidR="00F65992" w:rsidRPr="00E34CA2">
        <w:t xml:space="preserve"> je Parameter</w:t>
      </w:r>
      <w:r w:rsidRPr="00E34CA2">
        <w:t xml:space="preserve"> sowie den dazugehörigen x-Path.</w:t>
      </w:r>
    </w:p>
    <w:p w14:paraId="2972B946" w14:textId="7A3FAE5C" w:rsidR="00906E13" w:rsidRPr="00E34CA2" w:rsidRDefault="00906E13" w:rsidP="00946B83">
      <w:pPr>
        <w:pStyle w:val="berschrift4"/>
      </w:pPr>
      <w:r w:rsidRPr="00E34CA2">
        <w:t>1.3.4.2</w:t>
      </w:r>
      <w:r w:rsidR="00650851" w:rsidRPr="00E34CA2">
        <w:t xml:space="preserve"> </w:t>
      </w:r>
      <w:r w:rsidR="001032B2" w:rsidRPr="00E34CA2">
        <w:tab/>
      </w:r>
      <w:r w:rsidRPr="00E34CA2">
        <w:t>Spezifizierung zum Umfang einer Anfrage</w:t>
      </w:r>
    </w:p>
    <w:p w14:paraId="1F4CC777" w14:textId="074B5B53" w:rsidR="003F050B" w:rsidRPr="00E34CA2" w:rsidRDefault="00906E13" w:rsidP="00906E13">
      <w:r w:rsidRPr="00E34CA2">
        <w:t xml:space="preserve">Das Datenfeld </w:t>
      </w:r>
      <w:r w:rsidRPr="00E34CA2">
        <w:rPr>
          <w:i/>
        </w:rPr>
        <w:t>scope</w:t>
      </w:r>
      <w:r w:rsidRPr="00E34CA2">
        <w:t xml:space="preserve"> vom Type </w:t>
      </w:r>
      <w:r w:rsidRPr="00E34CA2">
        <w:rPr>
          <w:i/>
        </w:rPr>
        <w:t>ScopeForSubscriberData</w:t>
      </w:r>
      <w:r w:rsidRPr="00E34CA2">
        <w:t xml:space="preserve"> spezi</w:t>
      </w:r>
      <w:r w:rsidR="003F050B" w:rsidRPr="00E34CA2">
        <w:t>fiziert den Umfang der Anfrage und gibt an, wie zu suchen ist.</w:t>
      </w:r>
    </w:p>
    <w:p w14:paraId="313A805B" w14:textId="1FCEB3A3" w:rsidR="00906E13" w:rsidRPr="00E34CA2" w:rsidRDefault="00F33684" w:rsidP="00906E13">
      <w:r w:rsidRPr="00E34CA2">
        <w:t>Unabhängig davon, ob eine Abfrage mit X-Path oder ohne X-Path erfolgt, stehen drei Möglichkeiten zur Auswahl:</w:t>
      </w:r>
    </w:p>
    <w:p w14:paraId="2C5AF94D" w14:textId="3944F708" w:rsidR="00906E13" w:rsidRPr="00E34CA2" w:rsidRDefault="00906E13" w:rsidP="00565C5A">
      <w:pPr>
        <w:pStyle w:val="Listenabsatz"/>
        <w:numPr>
          <w:ilvl w:val="0"/>
          <w:numId w:val="71"/>
        </w:numPr>
      </w:pPr>
      <w:r w:rsidRPr="00E34CA2">
        <w:rPr>
          <w:i/>
        </w:rPr>
        <w:t>customer</w:t>
      </w:r>
      <w:r w:rsidRPr="00E34CA2">
        <w:t xml:space="preserve">: </w:t>
      </w:r>
      <w:r w:rsidR="004F67F2" w:rsidRPr="00E34CA2">
        <w:t>Alle selektierten Daten zu einem bestimmten Kunden. Zu beachten ist, dass derselbe Kunde mehrere Kundenverhältnisse beim gleichen Verpflichteten haben kann und nur das Kundenverhältnis beachtet wird, zu dem die gesuchte Kennung gehört.</w:t>
      </w:r>
      <w:r w:rsidR="006F058A" w:rsidRPr="00E34CA2">
        <w:t xml:space="preserve"> In den Daten zum Kundenverhältnis sind auch die Vertragsdaten enthalten (s</w:t>
      </w:r>
      <w:r w:rsidR="00B72FEE" w:rsidRPr="00E34CA2">
        <w:t>iehe nachfolgende Nummer</w:t>
      </w:r>
      <w:r w:rsidR="006F058A" w:rsidRPr="00E34CA2">
        <w:t xml:space="preserve"> 2)</w:t>
      </w:r>
    </w:p>
    <w:p w14:paraId="5E7EE92D" w14:textId="5FCC70A2" w:rsidR="004F67F2" w:rsidRPr="00E34CA2" w:rsidRDefault="00906E13" w:rsidP="00565C5A">
      <w:pPr>
        <w:pStyle w:val="Listenabsatz"/>
        <w:numPr>
          <w:ilvl w:val="0"/>
          <w:numId w:val="71"/>
        </w:numPr>
      </w:pPr>
      <w:r w:rsidRPr="00E34CA2">
        <w:rPr>
          <w:i/>
        </w:rPr>
        <w:t>contract</w:t>
      </w:r>
      <w:r w:rsidRPr="00E34CA2">
        <w:t xml:space="preserve">: </w:t>
      </w:r>
      <w:r w:rsidR="004F67F2" w:rsidRPr="00E34CA2">
        <w:t xml:space="preserve">Alle selektierten Daten zu </w:t>
      </w:r>
      <w:r w:rsidR="006F058A" w:rsidRPr="00E34CA2">
        <w:t>dem</w:t>
      </w:r>
      <w:r w:rsidR="004F67F2" w:rsidRPr="00E34CA2">
        <w:t xml:space="preserve"> Vertragsverhältnis, das aufgrund der gesuchten Kennung gefunden wurde.</w:t>
      </w:r>
    </w:p>
    <w:p w14:paraId="79219709" w14:textId="632F2314" w:rsidR="004F67F2" w:rsidRPr="00E34CA2" w:rsidRDefault="004F67F2" w:rsidP="00565C5A">
      <w:pPr>
        <w:pStyle w:val="Listenabsatz"/>
        <w:numPr>
          <w:ilvl w:val="0"/>
          <w:numId w:val="71"/>
        </w:numPr>
      </w:pPr>
      <w:r w:rsidRPr="00E34CA2">
        <w:rPr>
          <w:i/>
        </w:rPr>
        <w:t>Leerer scope</w:t>
      </w:r>
      <w:r w:rsidRPr="00E34CA2">
        <w:t xml:space="preserve"> (weder </w:t>
      </w:r>
      <w:r w:rsidRPr="00E34CA2">
        <w:rPr>
          <w:i/>
        </w:rPr>
        <w:t>customer</w:t>
      </w:r>
      <w:r w:rsidRPr="00E34CA2">
        <w:t xml:space="preserve"> noch </w:t>
      </w:r>
      <w:r w:rsidRPr="00E34CA2">
        <w:rPr>
          <w:i/>
        </w:rPr>
        <w:t>contract</w:t>
      </w:r>
      <w:r w:rsidRPr="00E34CA2">
        <w:t xml:space="preserve"> sind ausgewählt): Alle selektierten Daten zu einer bestimmten Kennung. Keine weiteren Kennungen und Verträge sind zu beauskunften außer de</w:t>
      </w:r>
      <w:r w:rsidR="00F91D5B" w:rsidRPr="00E34CA2">
        <w:t>nen</w:t>
      </w:r>
      <w:r w:rsidRPr="00E34CA2">
        <w:t>, die direkt zur gesuchten Kennung gehören.</w:t>
      </w:r>
    </w:p>
    <w:p w14:paraId="1ECFD05B" w14:textId="72CCCCED" w:rsidR="006F058A" w:rsidRPr="00E34CA2" w:rsidRDefault="006F058A" w:rsidP="006F058A">
      <w:r w:rsidRPr="00E34CA2">
        <w:t xml:space="preserve">Unabhängig von der </w:t>
      </w:r>
      <w:r w:rsidR="000D3EEC" w:rsidRPr="00E34CA2">
        <w:t>gewählten Möglichkeit</w:t>
      </w:r>
      <w:r w:rsidRPr="00E34CA2">
        <w:t xml:space="preserve"> des Scopes ist zu beachten, dass für die historischen Kunden-/Vertragsverhältnisse im angefragten Zeitraum nur der Anschlussinhaber mit Name, Geburtsdatum und Adresse sowie die Vertragslaufzeit beauskunftet werden.</w:t>
      </w:r>
    </w:p>
    <w:p w14:paraId="5EF41E61" w14:textId="218F7184" w:rsidR="00D72A57" w:rsidRPr="00E34CA2" w:rsidRDefault="001032B2" w:rsidP="00B30F1B">
      <w:pPr>
        <w:pStyle w:val="berschrift3"/>
        <w:rPr>
          <w:color w:val="auto"/>
        </w:rPr>
      </w:pPr>
      <w:bookmarkStart w:id="2947" w:name="_Toc203656182"/>
      <w:bookmarkStart w:id="2948" w:name="_Toc316905682"/>
      <w:r w:rsidRPr="00E34CA2">
        <w:rPr>
          <w:color w:val="auto"/>
        </w:rPr>
        <w:t>1.3.5</w:t>
      </w:r>
      <w:r w:rsidRPr="00E34CA2">
        <w:rPr>
          <w:color w:val="auto"/>
        </w:rPr>
        <w:tab/>
      </w:r>
      <w:r w:rsidR="00B20DE0" w:rsidRPr="00E34CA2">
        <w:rPr>
          <w:color w:val="auto"/>
        </w:rPr>
        <w:t xml:space="preserve">Dringende </w:t>
      </w:r>
      <w:r w:rsidR="00D72A57" w:rsidRPr="00E34CA2">
        <w:rPr>
          <w:color w:val="auto"/>
        </w:rPr>
        <w:t>Beauskunftung zur Standortfeststellung</w:t>
      </w:r>
      <w:bookmarkEnd w:id="2947"/>
    </w:p>
    <w:bookmarkEnd w:id="2948"/>
    <w:p w14:paraId="7E99BA98" w14:textId="03B30DA9" w:rsidR="00B20DE0" w:rsidRPr="00E34CA2" w:rsidRDefault="00B20DE0" w:rsidP="00B20DE0">
      <w:r w:rsidRPr="00E34CA2">
        <w:t xml:space="preserve">Zur Standortfeststellung von mobilen Endgeräten und in Fällen, in denen Anfragen zum Standort eines Anschlusses notwendig sind, die keine Aufschiebung in der Bearbeitung zulassen, </w:t>
      </w:r>
      <w:r w:rsidR="001530DE" w:rsidRPr="00E34CA2">
        <w:t>ist</w:t>
      </w:r>
      <w:r w:rsidRPr="00E34CA2">
        <w:t xml:space="preserve"> </w:t>
      </w:r>
      <w:r w:rsidR="00A51560" w:rsidRPr="00E34CA2">
        <w:t xml:space="preserve">gemäß Abschnitt 2.2.1 </w:t>
      </w:r>
      <w:r w:rsidRPr="00E34CA2">
        <w:t xml:space="preserve">der Port 50220 </w:t>
      </w:r>
      <w:r w:rsidR="001530DE" w:rsidRPr="00E34CA2">
        <w:t>zu verwenden</w:t>
      </w:r>
      <w:r w:rsidRPr="00E34CA2">
        <w:t>.</w:t>
      </w:r>
    </w:p>
    <w:p w14:paraId="3AF558A3" w14:textId="4D5A4F5F" w:rsidR="005A1F45" w:rsidRPr="00E34CA2" w:rsidRDefault="005A1F45" w:rsidP="00761D17">
      <w:pPr>
        <w:keepNext/>
      </w:pPr>
      <w:r w:rsidRPr="00E34CA2">
        <w:t>Die Standortfeststellung kann zu nachfolgenden Zwecken genutzt werden:</w:t>
      </w:r>
    </w:p>
    <w:p w14:paraId="6A98463D" w14:textId="77777777" w:rsidR="00B20DE0" w:rsidRPr="00E34CA2" w:rsidRDefault="00B20DE0" w:rsidP="00565C5A">
      <w:pPr>
        <w:pStyle w:val="Kommentartext"/>
        <w:numPr>
          <w:ilvl w:val="0"/>
          <w:numId w:val="63"/>
        </w:numPr>
      </w:pPr>
      <w:r w:rsidRPr="00E34CA2">
        <w:t>Standortfeststellung von mobilen Endgeräten.</w:t>
      </w:r>
    </w:p>
    <w:p w14:paraId="6ECB7716" w14:textId="77777777" w:rsidR="00B20DE0" w:rsidRPr="00E34CA2" w:rsidRDefault="00B20DE0" w:rsidP="00565C5A">
      <w:pPr>
        <w:pStyle w:val="Kommentartext"/>
        <w:numPr>
          <w:ilvl w:val="0"/>
          <w:numId w:val="63"/>
        </w:numPr>
      </w:pPr>
      <w:r w:rsidRPr="00E34CA2">
        <w:t>Standortfeststellung zu einer IP-Adresse.</w:t>
      </w:r>
    </w:p>
    <w:p w14:paraId="0EA47A89" w14:textId="77777777" w:rsidR="00B20DE0" w:rsidRPr="00E34CA2" w:rsidRDefault="00B20DE0" w:rsidP="00565C5A">
      <w:pPr>
        <w:pStyle w:val="Kommentartext"/>
        <w:numPr>
          <w:ilvl w:val="0"/>
          <w:numId w:val="63"/>
        </w:numPr>
      </w:pPr>
      <w:r w:rsidRPr="00E34CA2">
        <w:t>Beauskunftung von Name und Adresse einer physikalischen Anbindung oder Kundenkennung (LineID).</w:t>
      </w:r>
    </w:p>
    <w:p w14:paraId="56FD90D7" w14:textId="77777777" w:rsidR="00B20DE0" w:rsidRPr="00E34CA2" w:rsidRDefault="00B20DE0" w:rsidP="00565C5A">
      <w:pPr>
        <w:pStyle w:val="Kommentartext"/>
        <w:numPr>
          <w:ilvl w:val="0"/>
          <w:numId w:val="63"/>
        </w:numPr>
      </w:pPr>
      <w:r w:rsidRPr="00E34CA2">
        <w:t>Standortfeststellung aufgrund einer sonstigen Kennung (OtherID in Kombination mit OtherIDtype).</w:t>
      </w:r>
    </w:p>
    <w:p w14:paraId="58AA755A" w14:textId="66D3DD2D" w:rsidR="00B20DE0" w:rsidRPr="00E34CA2" w:rsidRDefault="00B20DE0" w:rsidP="00B20DE0">
      <w:r w:rsidRPr="00E34CA2">
        <w:t>Durch die Anforderung einer schnellstmöglichen Verfügbarkeit der Ergebnisse solcher Abfragen an wechselnden Orten (</w:t>
      </w:r>
      <w:r w:rsidR="00E97F38" w:rsidRPr="00E34CA2">
        <w:t>zum Beispiel</w:t>
      </w:r>
      <w:r w:rsidRPr="00E34CA2">
        <w:t xml:space="preserve"> Einsatzstellen bei Vermisstensuchen) kann ein elektronisches Verfahren, welches von örtlich festgelegten Abfragestellen ausgeht, dieser Anforderung nicht immer gerecht werden. Daher kann es erforderlich sein, parallel ein „manuelles“ Verfahren, beispielsweise mittels Telefon, zu unterhalten.</w:t>
      </w:r>
    </w:p>
    <w:p w14:paraId="76013DE2" w14:textId="26C3DB4F" w:rsidR="00B20DE0" w:rsidRPr="00E34CA2" w:rsidRDefault="00621D6C" w:rsidP="00B20DE0">
      <w:r w:rsidRPr="00E34CA2">
        <w:lastRenderedPageBreak/>
        <w:t>Die Entgegennahme von entsprechenden Ersuchen ist außerhalb der üblichen Geschäftszeiten nicht vorge</w:t>
      </w:r>
      <w:r w:rsidR="0009055F" w:rsidRPr="00E34CA2">
        <w:t>schrieben</w:t>
      </w:r>
      <w:r w:rsidRPr="00E34CA2">
        <w:t xml:space="preserve">. </w:t>
      </w:r>
      <w:r w:rsidR="00C035E8" w:rsidRPr="00E34CA2">
        <w:t xml:space="preserve">Die tatsächlichen organisatorischen Vorkehrungen </w:t>
      </w:r>
      <w:r w:rsidR="0003151F" w:rsidRPr="00E34CA2">
        <w:t>sind von den</w:t>
      </w:r>
      <w:r w:rsidR="00C035E8" w:rsidRPr="00E34CA2">
        <w:t xml:space="preserve"> Verpflichteten in ihren Nachweisunterlagen (Konzepten)</w:t>
      </w:r>
      <w:r w:rsidR="0003151F" w:rsidRPr="00E34CA2">
        <w:t xml:space="preserve"> zu beschreiben</w:t>
      </w:r>
      <w:r w:rsidR="00C035E8" w:rsidRPr="00E34CA2">
        <w:t>.</w:t>
      </w:r>
    </w:p>
    <w:p w14:paraId="0BD1BAD7" w14:textId="676FE13C" w:rsidR="00D72A57" w:rsidRPr="00E34CA2" w:rsidRDefault="001032B2" w:rsidP="00B30F1B">
      <w:pPr>
        <w:pStyle w:val="berschrift3"/>
        <w:rPr>
          <w:color w:val="auto"/>
        </w:rPr>
      </w:pPr>
      <w:bookmarkStart w:id="2949" w:name="_Toc203656183"/>
      <w:bookmarkStart w:id="2950" w:name="_Toc316905683"/>
      <w:r w:rsidRPr="00E34CA2">
        <w:rPr>
          <w:color w:val="auto"/>
        </w:rPr>
        <w:t>1.3.6</w:t>
      </w:r>
      <w:r w:rsidRPr="00E34CA2">
        <w:rPr>
          <w:color w:val="auto"/>
        </w:rPr>
        <w:tab/>
      </w:r>
      <w:r w:rsidR="00D72A57" w:rsidRPr="00E34CA2">
        <w:rPr>
          <w:color w:val="auto"/>
        </w:rPr>
        <w:t>Übermittlung der Anordnung sowie weitere Maßnahmen zur Überwachung der Telekommunikation</w:t>
      </w:r>
      <w:bookmarkEnd w:id="2949"/>
    </w:p>
    <w:bookmarkEnd w:id="2950"/>
    <w:p w14:paraId="07F9732C" w14:textId="71C020FD" w:rsidR="00D72A57" w:rsidRPr="00E34CA2" w:rsidRDefault="00D72A57" w:rsidP="00D72A57">
      <w:pPr>
        <w:rPr>
          <w:rFonts w:cs="Arial"/>
        </w:rPr>
      </w:pPr>
      <w:r w:rsidRPr="00E34CA2">
        <w:rPr>
          <w:rFonts w:cs="Arial"/>
        </w:rPr>
        <w:t xml:space="preserve">Die Nutzung dieser Schnittstelle erfüllt die Bedingungen des § 12 </w:t>
      </w:r>
      <w:r w:rsidR="00AB77F1" w:rsidRPr="00E34CA2">
        <w:rPr>
          <w:rFonts w:cs="Arial"/>
        </w:rPr>
        <w:t>Absatz</w:t>
      </w:r>
      <w:r w:rsidRPr="00E34CA2">
        <w:rPr>
          <w:rFonts w:cs="Arial"/>
        </w:rPr>
        <w:t xml:space="preserve"> 2 Satz 1 TKÜV </w:t>
      </w:r>
      <w:r w:rsidR="001F5386" w:rsidRPr="00E34CA2">
        <w:rPr>
          <w:rFonts w:cs="Arial"/>
        </w:rPr>
        <w:t xml:space="preserve">für </w:t>
      </w:r>
      <w:r w:rsidRPr="00E34CA2">
        <w:rPr>
          <w:rFonts w:cs="Arial"/>
        </w:rPr>
        <w:t>auf gesichertem elektronischen Weg übermittelte Kopie der Anordnung. Das Vorlegen des Originals oder einer beglaubigten Abschrift der Anordnung ist in diesen Fällen nicht erforderlich.</w:t>
      </w:r>
    </w:p>
    <w:p w14:paraId="59A1A530" w14:textId="42F861DF" w:rsidR="00A66566" w:rsidRPr="00E34CA2" w:rsidRDefault="00A66566" w:rsidP="00946B83">
      <w:pPr>
        <w:pStyle w:val="berschrift4"/>
      </w:pPr>
      <w:r w:rsidRPr="00E34CA2">
        <w:t>1.3.6.1</w:t>
      </w:r>
      <w:r w:rsidR="00650851" w:rsidRPr="00E34CA2">
        <w:t xml:space="preserve"> </w:t>
      </w:r>
      <w:r w:rsidR="001032B2" w:rsidRPr="00E34CA2">
        <w:tab/>
      </w:r>
      <w:r w:rsidRPr="00E34CA2">
        <w:t xml:space="preserve">Umsetzung von Überwachungsmaßnahmen </w:t>
      </w:r>
    </w:p>
    <w:p w14:paraId="07C400C8" w14:textId="7217A7E5" w:rsidR="00D72A57" w:rsidRPr="00E34CA2" w:rsidRDefault="00D72A57" w:rsidP="00D72A57">
      <w:r w:rsidRPr="00E34CA2">
        <w:t>Wie zum Verfahren der Beauskunftung von Verkehrsdaten</w:t>
      </w:r>
      <w:r w:rsidR="00C00F3A" w:rsidRPr="00E34CA2">
        <w:t>,</w:t>
      </w:r>
      <w:r w:rsidRPr="00E34CA2">
        <w:t xml:space="preserve"> ist zur Umsetzung von Überwachungs</w:t>
      </w:r>
      <w:r w:rsidRPr="00E34CA2">
        <w:softHyphen/>
        <w:t xml:space="preserve">maßnahmen zunächst die Freigabe aufgrund eines </w:t>
      </w:r>
      <w:r w:rsidRPr="00E34CA2">
        <w:rPr>
          <w:i/>
        </w:rPr>
        <w:t>warrant-request</w:t>
      </w:r>
      <w:r w:rsidRPr="00E34CA2">
        <w:t xml:space="preserve"> notwendig; zur Aktivierung </w:t>
      </w:r>
      <w:r w:rsidR="006B1DE4" w:rsidRPr="00E34CA2">
        <w:t>oder</w:t>
      </w:r>
      <w:r w:rsidRPr="00E34CA2">
        <w:t xml:space="preserve"> Deaktivierung der Maßnahmen wird ein separater </w:t>
      </w:r>
      <w:r w:rsidRPr="00E34CA2">
        <w:rPr>
          <w:i/>
        </w:rPr>
        <w:t>activation-</w:t>
      </w:r>
      <w:r w:rsidRPr="00E34CA2">
        <w:t xml:space="preserve"> oder </w:t>
      </w:r>
      <w:r w:rsidRPr="00E34CA2">
        <w:rPr>
          <w:i/>
        </w:rPr>
        <w:t>deactivation-request</w:t>
      </w:r>
      <w:r w:rsidRPr="00E34CA2">
        <w:t xml:space="preserve"> versendet. Verschiedene betroffene Kennungen werden durch eine targetNumber als</w:t>
      </w:r>
      <w:r w:rsidR="002A597F" w:rsidRPr="00E34CA2">
        <w:t xml:space="preserve"> fortlaufend</w:t>
      </w:r>
      <w:r w:rsidRPr="00E34CA2">
        <w:t>e Nummer gekennzeichnet.</w:t>
      </w:r>
    </w:p>
    <w:p w14:paraId="584E4FF3" w14:textId="2EEEC5CE" w:rsidR="00D72A57" w:rsidRPr="00E34CA2" w:rsidRDefault="00D72A57" w:rsidP="00D72A57">
      <w:r w:rsidRPr="00E34CA2">
        <w:t xml:space="preserve">Bei der Nutzung dieser Möglichkeit muss die Pflicht zur Protokollierung nach § 16 TKÜV beachtet werden, </w:t>
      </w:r>
      <w:r w:rsidR="002236F0" w:rsidRPr="00E34CA2">
        <w:t>wo</w:t>
      </w:r>
      <w:r w:rsidRPr="00E34CA2">
        <w:t xml:space="preserve">nach jegliche Anwendung der Überwachungseinrichtung erfasst werden muss und </w:t>
      </w:r>
      <w:r w:rsidR="002236F0" w:rsidRPr="00E34CA2">
        <w:t xml:space="preserve">die Pflicht </w:t>
      </w:r>
      <w:r w:rsidRPr="00E34CA2">
        <w:t>damit unabhängig davon gilt, ob die Anwendung manuell oder automatisiert erfolgt.</w:t>
      </w:r>
    </w:p>
    <w:p w14:paraId="4F5E0654" w14:textId="7F10C0A0" w:rsidR="00D72A57" w:rsidRPr="00E34CA2" w:rsidRDefault="00AD7A0B" w:rsidP="00D72A57">
      <w:r w:rsidRPr="00E34CA2">
        <w:rPr>
          <w:noProof/>
        </w:rPr>
        <mc:AlternateContent>
          <mc:Choice Requires="wpg">
            <w:drawing>
              <wp:anchor distT="0" distB="0" distL="114300" distR="114300" simplePos="0" relativeHeight="251662336" behindDoc="0" locked="0" layoutInCell="1" allowOverlap="1" wp14:anchorId="5FA42C4C" wp14:editId="06B3D9BF">
                <wp:simplePos x="0" y="0"/>
                <wp:positionH relativeFrom="margin">
                  <wp:posOffset>92075</wp:posOffset>
                </wp:positionH>
                <wp:positionV relativeFrom="paragraph">
                  <wp:posOffset>561340</wp:posOffset>
                </wp:positionV>
                <wp:extent cx="5697855" cy="2604135"/>
                <wp:effectExtent l="0" t="0" r="0" b="0"/>
                <wp:wrapTopAndBottom/>
                <wp:docPr id="222" name="Gruppieren 58"/>
                <wp:cNvGraphicFramePr/>
                <a:graphic xmlns:a="http://schemas.openxmlformats.org/drawingml/2006/main">
                  <a:graphicData uri="http://schemas.microsoft.com/office/word/2010/wordprocessingGroup">
                    <wpg:wgp>
                      <wpg:cNvGrpSpPr/>
                      <wpg:grpSpPr>
                        <a:xfrm>
                          <a:off x="0" y="0"/>
                          <a:ext cx="5697855" cy="2604135"/>
                          <a:chOff x="0" y="0"/>
                          <a:chExt cx="5697984" cy="2604162"/>
                        </a:xfrm>
                      </wpg:grpSpPr>
                      <wps:wsp>
                        <wps:cNvPr id="223" name="Flussdiagramm: Dokument 223"/>
                        <wps:cNvSpPr/>
                        <wps:spPr>
                          <a:xfrm>
                            <a:off x="4646087"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5EF9160" w14:textId="77777777" w:rsidR="0058629B" w:rsidRDefault="0058629B" w:rsidP="00AD7A0B">
                              <w:pPr>
                                <w:pStyle w:val="StandardWeb"/>
                                <w:spacing w:after="0"/>
                                <w:jc w:val="center"/>
                              </w:pPr>
                              <w:r>
                                <w:rPr>
                                  <w:rFonts w:ascii="Arial" w:hAnsi="Arial" w:cs="Arial"/>
                                  <w:color w:val="000000" w:themeColor="text1"/>
                                  <w:kern w:val="24"/>
                                  <w:sz w:val="16"/>
                                  <w:szCs w:val="16"/>
                                </w:rPr>
                                <w:t>„vorzeitige“ Abschaltung der TKÜ-MN mit Kennung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Flussdiagramm: Mehrere Dokumente 32"/>
                        <wps:cNvSpPr/>
                        <wps:spPr>
                          <a:xfrm>
                            <a:off x="3102537" y="17566"/>
                            <a:ext cx="986590" cy="831142"/>
                          </a:xfrm>
                          <a:prstGeom prst="flowChartMulti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2A91027" w14:textId="77777777" w:rsidR="0058629B" w:rsidRDefault="0058629B" w:rsidP="00AD7A0B">
                              <w:pPr>
                                <w:pStyle w:val="StandardWeb"/>
                                <w:spacing w:after="0"/>
                                <w:jc w:val="center"/>
                              </w:pPr>
                              <w:r>
                                <w:rPr>
                                  <w:rFonts w:ascii="Arial" w:hAnsi="Arial" w:cs="Arial"/>
                                  <w:color w:val="000000" w:themeColor="text1"/>
                                  <w:kern w:val="24"/>
                                  <w:sz w:val="16"/>
                                  <w:szCs w:val="16"/>
                                </w:rPr>
                                <w:t>Änderung der TKÜ-MN mit Kennung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Vertikales Scrollen 33"/>
                        <wps:cNvSpPr/>
                        <wps:spPr>
                          <a:xfrm>
                            <a:off x="87624" y="1756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ADD80D0" w14:textId="77777777" w:rsidR="0058629B" w:rsidRDefault="0058629B" w:rsidP="00AD7A0B">
                              <w:pPr>
                                <w:pStyle w:val="StandardWeb"/>
                                <w:spacing w:after="0"/>
                                <w:jc w:val="center"/>
                              </w:pPr>
                              <w:r>
                                <w:rPr>
                                  <w:rFonts w:ascii="Arial" w:hAnsi="Arial" w:cs="Arial"/>
                                  <w:color w:val="000000" w:themeColor="text1"/>
                                  <w:kern w:val="24"/>
                                  <w:sz w:val="16"/>
                                  <w:szCs w:val="16"/>
                                </w:rPr>
                                <w:t>Anordnung nach § 100a StPO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ussdiagramm: Dokument 34"/>
                        <wps:cNvSpPr/>
                        <wps:spPr>
                          <a:xfrm>
                            <a:off x="1626663"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A35A78" w14:textId="77777777" w:rsidR="0058629B" w:rsidRDefault="0058629B" w:rsidP="00AD7A0B">
                              <w:pPr>
                                <w:pStyle w:val="StandardWeb"/>
                                <w:spacing w:after="0"/>
                                <w:jc w:val="center"/>
                              </w:pPr>
                              <w:r>
                                <w:rPr>
                                  <w:rFonts w:ascii="Arial" w:hAnsi="Arial" w:cs="Arial"/>
                                  <w:color w:val="000000" w:themeColor="text1"/>
                                  <w:kern w:val="24"/>
                                  <w:sz w:val="16"/>
                                  <w:szCs w:val="16"/>
                                </w:rPr>
                                <w:t>Schaltung einer TKÜ-MN für Kennung A mit LIID 111222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ussdiagramm: Dokument 35"/>
                        <wps:cNvSpPr/>
                        <wps:spPr>
                          <a:xfrm>
                            <a:off x="1626663" y="1346082"/>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BD27C32" w14:textId="77777777" w:rsidR="0058629B" w:rsidRDefault="0058629B" w:rsidP="00AD7A0B">
                              <w:pPr>
                                <w:pStyle w:val="StandardWeb"/>
                                <w:spacing w:after="0"/>
                                <w:jc w:val="center"/>
                              </w:pPr>
                              <w:r>
                                <w:rPr>
                                  <w:rFonts w:ascii="Arial" w:hAnsi="Arial" w:cs="Arial"/>
                                  <w:color w:val="000000" w:themeColor="text1"/>
                                  <w:kern w:val="24"/>
                                  <w:sz w:val="16"/>
                                  <w:szCs w:val="16"/>
                                </w:rPr>
                                <w:t>Schaltung einer TKÜ-MN für Kennung B mit LIID 55555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Flussdiagramm: Dokument 36"/>
                        <wps:cNvSpPr/>
                        <wps:spPr>
                          <a:xfrm>
                            <a:off x="4646087" y="20613"/>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4F35264" w14:textId="77777777" w:rsidR="0058629B" w:rsidRDefault="0058629B" w:rsidP="00AD7A0B">
                              <w:pPr>
                                <w:pStyle w:val="StandardWeb"/>
                                <w:spacing w:after="0"/>
                                <w:jc w:val="center"/>
                              </w:pPr>
                              <w:r>
                                <w:rPr>
                                  <w:rFonts w:ascii="Arial" w:hAnsi="Arial" w:cs="Arial"/>
                                  <w:color w:val="000000" w:themeColor="text1"/>
                                  <w:kern w:val="24"/>
                                  <w:sz w:val="16"/>
                                  <w:szCs w:val="16"/>
                                </w:rPr>
                                <w:t>„vorzeitige“ Abschaltung der TKÜ-MN mit Kennung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extfeld 14"/>
                        <wps:cNvSpPr txBox="1"/>
                        <wps:spPr>
                          <a:xfrm>
                            <a:off x="0" y="923851"/>
                            <a:ext cx="1222375" cy="208280"/>
                          </a:xfrm>
                          <a:prstGeom prst="rect">
                            <a:avLst/>
                          </a:prstGeom>
                          <a:noFill/>
                        </wps:spPr>
                        <wps:txbx>
                          <w:txbxContent>
                            <w:p w14:paraId="35ACCA6D" w14:textId="77777777" w:rsidR="0058629B" w:rsidRDefault="0058629B" w:rsidP="00AD7A0B">
                              <w:pPr>
                                <w:pStyle w:val="StandardWeb"/>
                                <w:spacing w:after="0"/>
                              </w:pPr>
                              <w:r>
                                <w:rPr>
                                  <w:rFonts w:ascii="Arial" w:hAnsi="Arial" w:cs="Arial"/>
                                  <w:color w:val="000000" w:themeColor="text1"/>
                                  <w:kern w:val="24"/>
                                  <w:sz w:val="16"/>
                                  <w:szCs w:val="16"/>
                                </w:rPr>
                                <w:t>requestNumber: 56789</w:t>
                              </w:r>
                            </w:p>
                          </w:txbxContent>
                        </wps:txbx>
                        <wps:bodyPr wrap="none" rtlCol="0">
                          <a:spAutoFit/>
                        </wps:bodyPr>
                      </wps:wsp>
                      <wps:wsp>
                        <wps:cNvPr id="38" name="Textfeld 15"/>
                        <wps:cNvSpPr txBox="1"/>
                        <wps:spPr>
                          <a:xfrm>
                            <a:off x="1212489" y="826085"/>
                            <a:ext cx="1747520" cy="325120"/>
                          </a:xfrm>
                          <a:prstGeom prst="rect">
                            <a:avLst/>
                          </a:prstGeom>
                          <a:noFill/>
                        </wps:spPr>
                        <wps:txbx>
                          <w:txbxContent>
                            <w:p w14:paraId="40DE9A6E"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36D737D7" w14:textId="77777777" w:rsidR="0058629B" w:rsidRDefault="0058629B" w:rsidP="00AD7A0B">
                              <w:pPr>
                                <w:pStyle w:val="StandardWeb"/>
                                <w:spacing w:after="0"/>
                              </w:pPr>
                              <w:r>
                                <w:rPr>
                                  <w:rFonts w:ascii="Arial" w:hAnsi="Arial" w:cs="Arial"/>
                                  <w:color w:val="000000" w:themeColor="text1"/>
                                  <w:kern w:val="24"/>
                                  <w:sz w:val="16"/>
                                  <w:szCs w:val="16"/>
                                </w:rPr>
                                <w:t>referencedRequestNumber: 56789</w:t>
                              </w:r>
                            </w:p>
                          </w:txbxContent>
                        </wps:txbx>
                        <wps:bodyPr wrap="none" rtlCol="0">
                          <a:spAutoFit/>
                        </wps:bodyPr>
                      </wps:wsp>
                      <wps:wsp>
                        <wps:cNvPr id="39" name="Textfeld 16"/>
                        <wps:cNvSpPr txBox="1"/>
                        <wps:spPr>
                          <a:xfrm>
                            <a:off x="2982214" y="824561"/>
                            <a:ext cx="1188720" cy="441960"/>
                          </a:xfrm>
                          <a:prstGeom prst="rect">
                            <a:avLst/>
                          </a:prstGeom>
                          <a:noFill/>
                        </wps:spPr>
                        <wps:txbx>
                          <w:txbxContent>
                            <w:p w14:paraId="798610B0"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273B2B1F" w14:textId="77777777" w:rsidR="0058629B" w:rsidRDefault="0058629B" w:rsidP="00AD7A0B">
                              <w:pPr>
                                <w:pStyle w:val="StandardWeb"/>
                                <w:spacing w:after="0"/>
                                <w:jc w:val="center"/>
                              </w:pPr>
                              <w:r>
                                <w:rPr>
                                  <w:rFonts w:ascii="Arial" w:hAnsi="Arial" w:cs="Arial"/>
                                  <w:color w:val="000000" w:themeColor="text1"/>
                                  <w:kern w:val="24"/>
                                  <w:sz w:val="16"/>
                                  <w:szCs w:val="16"/>
                                </w:rPr>
                                <w:t>refReqNumber: 56789</w:t>
                              </w:r>
                            </w:p>
                            <w:p w14:paraId="23F20F6B" w14:textId="77777777" w:rsidR="0058629B" w:rsidRDefault="0058629B" w:rsidP="00AD7A0B">
                              <w:pPr>
                                <w:pStyle w:val="StandardWeb"/>
                                <w:spacing w:after="0"/>
                                <w:jc w:val="center"/>
                              </w:pPr>
                              <w:r>
                                <w:rPr>
                                  <w:rFonts w:ascii="Arial" w:hAnsi="Arial" w:cs="Arial"/>
                                  <w:color w:val="000000" w:themeColor="text1"/>
                                  <w:kern w:val="24"/>
                                  <w:sz w:val="16"/>
                                  <w:szCs w:val="16"/>
                                </w:rPr>
                                <w:t>LIID: 111222</w:t>
                              </w:r>
                            </w:p>
                          </w:txbxContent>
                        </wps:txbx>
                        <wps:bodyPr wrap="none" rtlCol="0">
                          <a:spAutoFit/>
                        </wps:bodyPr>
                      </wps:wsp>
                      <wps:wsp>
                        <wps:cNvPr id="40" name="Textfeld 17"/>
                        <wps:cNvSpPr txBox="1"/>
                        <wps:spPr>
                          <a:xfrm>
                            <a:off x="4507672" y="830655"/>
                            <a:ext cx="1188720" cy="441960"/>
                          </a:xfrm>
                          <a:prstGeom prst="rect">
                            <a:avLst/>
                          </a:prstGeom>
                          <a:noFill/>
                        </wps:spPr>
                        <wps:txbx>
                          <w:txbxContent>
                            <w:p w14:paraId="18463678"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58A44EB7" w14:textId="77777777" w:rsidR="0058629B" w:rsidRDefault="0058629B" w:rsidP="00AD7A0B">
                              <w:pPr>
                                <w:pStyle w:val="StandardWeb"/>
                                <w:spacing w:after="0"/>
                                <w:jc w:val="center"/>
                              </w:pPr>
                              <w:r>
                                <w:rPr>
                                  <w:rFonts w:ascii="Arial" w:hAnsi="Arial" w:cs="Arial"/>
                                  <w:color w:val="000000" w:themeColor="text1"/>
                                  <w:kern w:val="24"/>
                                  <w:sz w:val="16"/>
                                  <w:szCs w:val="16"/>
                                </w:rPr>
                                <w:t>refReqNumber: 56789</w:t>
                              </w:r>
                            </w:p>
                            <w:p w14:paraId="326CBA5E" w14:textId="77777777" w:rsidR="0058629B" w:rsidRDefault="0058629B" w:rsidP="00AD7A0B">
                              <w:pPr>
                                <w:pStyle w:val="StandardWeb"/>
                                <w:spacing w:after="0"/>
                                <w:jc w:val="center"/>
                              </w:pPr>
                              <w:r>
                                <w:rPr>
                                  <w:rFonts w:ascii="Arial" w:hAnsi="Arial" w:cs="Arial"/>
                                  <w:color w:val="000000" w:themeColor="text1"/>
                                  <w:kern w:val="24"/>
                                  <w:sz w:val="16"/>
                                  <w:szCs w:val="16"/>
                                </w:rPr>
                                <w:t>LIID: 111222</w:t>
                              </w:r>
                            </w:p>
                          </w:txbxContent>
                        </wps:txbx>
                        <wps:bodyPr wrap="none" rtlCol="0">
                          <a:spAutoFit/>
                        </wps:bodyPr>
                      </wps:wsp>
                      <wps:wsp>
                        <wps:cNvPr id="41" name="Textfeld 18"/>
                        <wps:cNvSpPr txBox="1"/>
                        <wps:spPr>
                          <a:xfrm>
                            <a:off x="1177406" y="2162008"/>
                            <a:ext cx="1747520" cy="325120"/>
                          </a:xfrm>
                          <a:prstGeom prst="rect">
                            <a:avLst/>
                          </a:prstGeom>
                          <a:noFill/>
                        </wps:spPr>
                        <wps:txbx>
                          <w:txbxContent>
                            <w:p w14:paraId="1036739B"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13FDB16A" w14:textId="77777777" w:rsidR="0058629B" w:rsidRDefault="0058629B" w:rsidP="00AD7A0B">
                              <w:pPr>
                                <w:pStyle w:val="StandardWeb"/>
                                <w:spacing w:after="0"/>
                                <w:jc w:val="center"/>
                              </w:pPr>
                              <w:r>
                                <w:rPr>
                                  <w:rFonts w:ascii="Arial" w:hAnsi="Arial" w:cs="Arial"/>
                                  <w:color w:val="000000" w:themeColor="text1"/>
                                  <w:kern w:val="24"/>
                                  <w:sz w:val="16"/>
                                  <w:szCs w:val="16"/>
                                </w:rPr>
                                <w:t>referencedRequestNumber: 56789</w:t>
                              </w:r>
                            </w:p>
                          </w:txbxContent>
                        </wps:txbx>
                        <wps:bodyPr wrap="none" rtlCol="0">
                          <a:spAutoFit/>
                        </wps:bodyPr>
                      </wps:wsp>
                      <wps:wsp>
                        <wps:cNvPr id="42" name="Textfeld 19"/>
                        <wps:cNvSpPr txBox="1"/>
                        <wps:spPr>
                          <a:xfrm>
                            <a:off x="4509264" y="2162202"/>
                            <a:ext cx="1188720" cy="441960"/>
                          </a:xfrm>
                          <a:prstGeom prst="rect">
                            <a:avLst/>
                          </a:prstGeom>
                          <a:noFill/>
                        </wps:spPr>
                        <wps:txbx>
                          <w:txbxContent>
                            <w:p w14:paraId="068BFA84"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4316469C" w14:textId="77777777" w:rsidR="0058629B" w:rsidRDefault="0058629B" w:rsidP="00AD7A0B">
                              <w:pPr>
                                <w:pStyle w:val="StandardWeb"/>
                                <w:spacing w:after="0"/>
                                <w:jc w:val="center"/>
                              </w:pPr>
                              <w:r>
                                <w:rPr>
                                  <w:rFonts w:ascii="Arial" w:hAnsi="Arial" w:cs="Arial"/>
                                  <w:color w:val="000000" w:themeColor="text1"/>
                                  <w:kern w:val="24"/>
                                  <w:sz w:val="16"/>
                                  <w:szCs w:val="16"/>
                                </w:rPr>
                                <w:t>refReqNumber: 56789</w:t>
                              </w:r>
                            </w:p>
                            <w:p w14:paraId="489FB267" w14:textId="77777777" w:rsidR="0058629B" w:rsidRDefault="0058629B" w:rsidP="00AD7A0B">
                              <w:pPr>
                                <w:pStyle w:val="StandardWeb"/>
                                <w:spacing w:after="0"/>
                                <w:jc w:val="center"/>
                              </w:pPr>
                              <w:r>
                                <w:rPr>
                                  <w:rFonts w:ascii="Arial" w:hAnsi="Arial" w:cs="Arial"/>
                                  <w:color w:val="000000" w:themeColor="text1"/>
                                  <w:kern w:val="24"/>
                                  <w:sz w:val="16"/>
                                  <w:szCs w:val="16"/>
                                </w:rPr>
                                <w:t>LIID: 55555</w:t>
                              </w:r>
                            </w:p>
                          </w:txbxContent>
                        </wps:txbx>
                        <wps:bodyPr wrap="none" rtlCol="0">
                          <a:spAutoFit/>
                        </wps:bodyPr>
                      </wps:wsp>
                      <wps:wsp>
                        <wps:cNvPr id="43" name="Gerade Verbindung mit Pfeil 43"/>
                        <wps:cNvCnPr/>
                        <wps:spPr>
                          <a:xfrm flipH="1">
                            <a:off x="4188098" y="433137"/>
                            <a:ext cx="31973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flipH="1">
                            <a:off x="2597211" y="433137"/>
                            <a:ext cx="3851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Gerade Verbindung mit Pfeil 45"/>
                        <wps:cNvCnPr/>
                        <wps:spPr>
                          <a:xfrm flipH="1">
                            <a:off x="1153422" y="433137"/>
                            <a:ext cx="36896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Gerade Verbindung mit Pfeil 46"/>
                        <wps:cNvCnPr/>
                        <wps:spPr>
                          <a:xfrm flipH="1" flipV="1">
                            <a:off x="1009042" y="1161179"/>
                            <a:ext cx="513348" cy="61804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Gerade Verbindung mit Pfeil 48"/>
                        <wps:cNvCnPr/>
                        <wps:spPr>
                          <a:xfrm flipH="1">
                            <a:off x="2715269" y="1779219"/>
                            <a:ext cx="179760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A42C4C" id="Gruppieren 58" o:spid="_x0000_s1026" style="position:absolute;margin-left:7.25pt;margin-top:44.2pt;width:448.65pt;height:205.05pt;z-index:251662336;mso-position-horizontal-relative:margin" coordsize="56979,2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23" o:spid="_x0000_s1027" type="#_x0000_t114" style="position:absolute;left:46460;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" filled="f" strokecolor="#243f60 [1604]" strokeweight="1.5pt">
                  <v:textbox>
                    <w:txbxContent>
                      <w:p w14:paraId="65EF9160" w14:textId="77777777" w:rsidR="0058629B" w:rsidRDefault="0058629B" w:rsidP="00AD7A0B">
                        <w:pPr>
                          <w:pStyle w:val="StandardWeb"/>
                          <w:spacing w:after="0"/>
                          <w:jc w:val="center"/>
                        </w:pPr>
                        <w:r>
                          <w:rPr>
                            <w:rFonts w:ascii="Arial" w:hAnsi="Arial" w:cs="Arial"/>
                            <w:color w:val="000000" w:themeColor="text1"/>
                            <w:kern w:val="24"/>
                            <w:sz w:val="16"/>
                            <w:szCs w:val="16"/>
                          </w:rPr>
                          <w:t>„vorzeitige“ Abschaltung der TKÜ-MN mit Kennung B</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ssdiagramm: Mehrere Dokumente 32" o:spid="_x0000_s1028" type="#_x0000_t115" style="position:absolute;left:31025;top:175;width:9866;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" filled="f" strokecolor="#243f60 [1604]" strokeweight="1.5pt">
                  <v:textbox>
                    <w:txbxContent>
                      <w:p w14:paraId="32A91027" w14:textId="77777777" w:rsidR="0058629B" w:rsidRDefault="0058629B" w:rsidP="00AD7A0B">
                        <w:pPr>
                          <w:pStyle w:val="StandardWeb"/>
                          <w:spacing w:after="0"/>
                          <w:jc w:val="center"/>
                        </w:pPr>
                        <w:r>
                          <w:rPr>
                            <w:rFonts w:ascii="Arial" w:hAnsi="Arial" w:cs="Arial"/>
                            <w:color w:val="000000" w:themeColor="text1"/>
                            <w:kern w:val="24"/>
                            <w:sz w:val="16"/>
                            <w:szCs w:val="16"/>
                          </w:rPr>
                          <w:t>Änderung der TKÜ-MN mit Kennung A</w:t>
                        </w: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33" o:spid="_x0000_s1029" type="#_x0000_t97" style="position:absolute;left:876;top:175;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" filled="f" strokecolor="#243f60 [1604]" strokeweight="1.5pt">
                  <v:textbox>
                    <w:txbxContent>
                      <w:p w14:paraId="1ADD80D0" w14:textId="77777777" w:rsidR="0058629B" w:rsidRDefault="0058629B" w:rsidP="00AD7A0B">
                        <w:pPr>
                          <w:pStyle w:val="StandardWeb"/>
                          <w:spacing w:after="0"/>
                          <w:jc w:val="center"/>
                        </w:pPr>
                        <w:r>
                          <w:rPr>
                            <w:rFonts w:ascii="Arial" w:hAnsi="Arial" w:cs="Arial"/>
                            <w:color w:val="000000" w:themeColor="text1"/>
                            <w:kern w:val="24"/>
                            <w:sz w:val="16"/>
                            <w:szCs w:val="16"/>
                          </w:rPr>
                          <w:t>Anordnung nach § 100a StPO</w:t>
                        </w:r>
                      </w:p>
                    </w:txbxContent>
                  </v:textbox>
                </v:shape>
                <v:shape id="Flussdiagramm: Dokument 34" o:spid="_x0000_s1030" type="#_x0000_t114" style="position:absolute;left:1626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ZAxQAAANsAAAAPAAAAZHJzL2Rvd25yZXYueG1sRI9Pi8Iw&#10;FMTvC36H8IS9LJrqi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AEyBZAxQAAANsAAAAP&#10;AAAAAAAAAAAAAAAAAAcCAABkcnMvZG93bnJldi54bWxQSwUGAAAAAAMAAwC3AAAA+QIAAAAA&#10;" filled="f" strokecolor="#243f60 [1604]" strokeweight="1.5pt">
                  <v:textbox>
                    <w:txbxContent>
                      <w:p w14:paraId="3EA35A78" w14:textId="77777777" w:rsidR="0058629B" w:rsidRDefault="0058629B" w:rsidP="00AD7A0B">
                        <w:pPr>
                          <w:pStyle w:val="StandardWeb"/>
                          <w:spacing w:after="0"/>
                          <w:jc w:val="center"/>
                        </w:pPr>
                        <w:r>
                          <w:rPr>
                            <w:rFonts w:ascii="Arial" w:hAnsi="Arial" w:cs="Arial"/>
                            <w:color w:val="000000" w:themeColor="text1"/>
                            <w:kern w:val="24"/>
                            <w:sz w:val="16"/>
                            <w:szCs w:val="16"/>
                          </w:rPr>
                          <w:t>Schaltung einer TKÜ-MN für Kennung A mit LIID 111222</w:t>
                        </w:r>
                      </w:p>
                    </w:txbxContent>
                  </v:textbox>
                </v:shape>
                <v:shape id="Flussdiagramm: Dokument 35" o:spid="_x0000_s1031" type="#_x0000_t114" style="position:absolute;left:16266;top:13460;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" filled="f" strokecolor="#243f60 [1604]" strokeweight="1.5pt">
                  <v:textbox>
                    <w:txbxContent>
                      <w:p w14:paraId="1BD27C32" w14:textId="77777777" w:rsidR="0058629B" w:rsidRDefault="0058629B" w:rsidP="00AD7A0B">
                        <w:pPr>
                          <w:pStyle w:val="StandardWeb"/>
                          <w:spacing w:after="0"/>
                          <w:jc w:val="center"/>
                        </w:pPr>
                        <w:r>
                          <w:rPr>
                            <w:rFonts w:ascii="Arial" w:hAnsi="Arial" w:cs="Arial"/>
                            <w:color w:val="000000" w:themeColor="text1"/>
                            <w:kern w:val="24"/>
                            <w:sz w:val="16"/>
                            <w:szCs w:val="16"/>
                          </w:rPr>
                          <w:t>Schaltung einer TKÜ-MN für Kennung B mit LIID 55555</w:t>
                        </w:r>
                      </w:p>
                    </w:txbxContent>
                  </v:textbox>
                </v:shape>
                <v:shape id="Flussdiagramm: Dokument 36" o:spid="_x0000_s1032" type="#_x0000_t114" style="position:absolute;left:46460;top:206;width:8904;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2sxAAAANsAAAAPAAAAZHJzL2Rvd25yZXYueG1sRI9Bi8Iw&#10;FITvC/sfwhP2smiqgm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JtWLazEAAAA2wAAAA8A&#10;AAAAAAAAAAAAAAAABwIAAGRycy9kb3ducmV2LnhtbFBLBQYAAAAAAwADALcAAAD4AgAAAAA=&#10;" filled="f" strokecolor="#243f60 [1604]" strokeweight="1.5pt">
                  <v:textbox>
                    <w:txbxContent>
                      <w:p w14:paraId="74F35264" w14:textId="77777777" w:rsidR="0058629B" w:rsidRDefault="0058629B" w:rsidP="00AD7A0B">
                        <w:pPr>
                          <w:pStyle w:val="StandardWeb"/>
                          <w:spacing w:after="0"/>
                          <w:jc w:val="center"/>
                        </w:pPr>
                        <w:r>
                          <w:rPr>
                            <w:rFonts w:ascii="Arial" w:hAnsi="Arial" w:cs="Arial"/>
                            <w:color w:val="000000" w:themeColor="text1"/>
                            <w:kern w:val="24"/>
                            <w:sz w:val="16"/>
                            <w:szCs w:val="16"/>
                          </w:rPr>
                          <w:t>„vorzeitige“ Abschaltung der TKÜ-MN mit Kennung A</w:t>
                        </w:r>
                      </w:p>
                    </w:txbxContent>
                  </v:textbox>
                </v:shape>
                <v:shape id="Textfeld 14" o:spid="_x0000_s1033" type="#_x0000_t202" style="position:absolute;top:9238;width:1222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" filled="f" stroked="f">
                  <v:textbox style="mso-fit-shape-to-text:t">
                    <w:txbxContent>
                      <w:p w14:paraId="35ACCA6D" w14:textId="77777777" w:rsidR="0058629B" w:rsidRDefault="0058629B" w:rsidP="00AD7A0B">
                        <w:pPr>
                          <w:pStyle w:val="StandardWeb"/>
                          <w:spacing w:after="0"/>
                        </w:pPr>
                        <w:r>
                          <w:rPr>
                            <w:rFonts w:ascii="Arial" w:hAnsi="Arial" w:cs="Arial"/>
                            <w:color w:val="000000" w:themeColor="text1"/>
                            <w:kern w:val="24"/>
                            <w:sz w:val="16"/>
                            <w:szCs w:val="16"/>
                          </w:rPr>
                          <w:t>requestNumber: 56789</w:t>
                        </w:r>
                      </w:p>
                    </w:txbxContent>
                  </v:textbox>
                </v:shape>
                <v:shape id="Textfeld 15" o:spid="_x0000_s1034" type="#_x0000_t202" style="position:absolute;left:12124;top:8260;width:17476;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40DE9A6E"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36D737D7" w14:textId="77777777" w:rsidR="0058629B" w:rsidRDefault="0058629B" w:rsidP="00AD7A0B">
                        <w:pPr>
                          <w:pStyle w:val="StandardWeb"/>
                          <w:spacing w:after="0"/>
                        </w:pPr>
                        <w:r>
                          <w:rPr>
                            <w:rFonts w:ascii="Arial" w:hAnsi="Arial" w:cs="Arial"/>
                            <w:color w:val="000000" w:themeColor="text1"/>
                            <w:kern w:val="24"/>
                            <w:sz w:val="16"/>
                            <w:szCs w:val="16"/>
                          </w:rPr>
                          <w:t>referencedRequestNumber: 56789</w:t>
                        </w:r>
                      </w:p>
                    </w:txbxContent>
                  </v:textbox>
                </v:shape>
                <v:shape id="Textfeld 16" o:spid="_x0000_s1035" type="#_x0000_t202" style="position:absolute;left:29822;top:8245;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798610B0"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273B2B1F" w14:textId="77777777" w:rsidR="0058629B" w:rsidRDefault="0058629B" w:rsidP="00AD7A0B">
                        <w:pPr>
                          <w:pStyle w:val="StandardWeb"/>
                          <w:spacing w:after="0"/>
                          <w:jc w:val="center"/>
                        </w:pPr>
                        <w:r>
                          <w:rPr>
                            <w:rFonts w:ascii="Arial" w:hAnsi="Arial" w:cs="Arial"/>
                            <w:color w:val="000000" w:themeColor="text1"/>
                            <w:kern w:val="24"/>
                            <w:sz w:val="16"/>
                            <w:szCs w:val="16"/>
                          </w:rPr>
                          <w:t>refReqNumber: 56789</w:t>
                        </w:r>
                      </w:p>
                      <w:p w14:paraId="23F20F6B" w14:textId="77777777" w:rsidR="0058629B" w:rsidRDefault="0058629B" w:rsidP="00AD7A0B">
                        <w:pPr>
                          <w:pStyle w:val="StandardWeb"/>
                          <w:spacing w:after="0"/>
                          <w:jc w:val="center"/>
                        </w:pPr>
                        <w:r>
                          <w:rPr>
                            <w:rFonts w:ascii="Arial" w:hAnsi="Arial" w:cs="Arial"/>
                            <w:color w:val="000000" w:themeColor="text1"/>
                            <w:kern w:val="24"/>
                            <w:sz w:val="16"/>
                            <w:szCs w:val="16"/>
                          </w:rPr>
                          <w:t>LIID: 111222</w:t>
                        </w:r>
                      </w:p>
                    </w:txbxContent>
                  </v:textbox>
                </v:shape>
                <v:shape id="Textfeld 17" o:spid="_x0000_s1036" type="#_x0000_t202" style="position:absolute;left:45076;top:8306;width:11887;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18463678"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58A44EB7" w14:textId="77777777" w:rsidR="0058629B" w:rsidRDefault="0058629B" w:rsidP="00AD7A0B">
                        <w:pPr>
                          <w:pStyle w:val="StandardWeb"/>
                          <w:spacing w:after="0"/>
                          <w:jc w:val="center"/>
                        </w:pPr>
                        <w:r>
                          <w:rPr>
                            <w:rFonts w:ascii="Arial" w:hAnsi="Arial" w:cs="Arial"/>
                            <w:color w:val="000000" w:themeColor="text1"/>
                            <w:kern w:val="24"/>
                            <w:sz w:val="16"/>
                            <w:szCs w:val="16"/>
                          </w:rPr>
                          <w:t>refReqNumber: 56789</w:t>
                        </w:r>
                      </w:p>
                      <w:p w14:paraId="326CBA5E" w14:textId="77777777" w:rsidR="0058629B" w:rsidRDefault="0058629B" w:rsidP="00AD7A0B">
                        <w:pPr>
                          <w:pStyle w:val="StandardWeb"/>
                          <w:spacing w:after="0"/>
                          <w:jc w:val="center"/>
                        </w:pPr>
                        <w:r>
                          <w:rPr>
                            <w:rFonts w:ascii="Arial" w:hAnsi="Arial" w:cs="Arial"/>
                            <w:color w:val="000000" w:themeColor="text1"/>
                            <w:kern w:val="24"/>
                            <w:sz w:val="16"/>
                            <w:szCs w:val="16"/>
                          </w:rPr>
                          <w:t>LIID: 111222</w:t>
                        </w:r>
                      </w:p>
                    </w:txbxContent>
                  </v:textbox>
                </v:shape>
                <v:shape id="Textfeld 18" o:spid="_x0000_s1037" type="#_x0000_t202" style="position:absolute;left:11774;top:21620;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" filled="f" stroked="f">
                  <v:textbox style="mso-fit-shape-to-text:t">
                    <w:txbxContent>
                      <w:p w14:paraId="1036739B"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13FDB16A" w14:textId="77777777" w:rsidR="0058629B" w:rsidRDefault="0058629B" w:rsidP="00AD7A0B">
                        <w:pPr>
                          <w:pStyle w:val="StandardWeb"/>
                          <w:spacing w:after="0"/>
                          <w:jc w:val="center"/>
                        </w:pPr>
                        <w:r>
                          <w:rPr>
                            <w:rFonts w:ascii="Arial" w:hAnsi="Arial" w:cs="Arial"/>
                            <w:color w:val="000000" w:themeColor="text1"/>
                            <w:kern w:val="24"/>
                            <w:sz w:val="16"/>
                            <w:szCs w:val="16"/>
                          </w:rPr>
                          <w:t>referencedRequestNumber: 56789</w:t>
                        </w:r>
                      </w:p>
                    </w:txbxContent>
                  </v:textbox>
                </v:shape>
                <v:shape id="Textfeld 19" o:spid="_x0000_s1038" type="#_x0000_t202" style="position:absolute;left:45092;top:21622;width:11887;height:4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068BFA84"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4316469C" w14:textId="77777777" w:rsidR="0058629B" w:rsidRDefault="0058629B" w:rsidP="00AD7A0B">
                        <w:pPr>
                          <w:pStyle w:val="StandardWeb"/>
                          <w:spacing w:after="0"/>
                          <w:jc w:val="center"/>
                        </w:pPr>
                        <w:r>
                          <w:rPr>
                            <w:rFonts w:ascii="Arial" w:hAnsi="Arial" w:cs="Arial"/>
                            <w:color w:val="000000" w:themeColor="text1"/>
                            <w:kern w:val="24"/>
                            <w:sz w:val="16"/>
                            <w:szCs w:val="16"/>
                          </w:rPr>
                          <w:t>refReqNumber: 56789</w:t>
                        </w:r>
                      </w:p>
                      <w:p w14:paraId="489FB267" w14:textId="77777777" w:rsidR="0058629B" w:rsidRDefault="0058629B" w:rsidP="00AD7A0B">
                        <w:pPr>
                          <w:pStyle w:val="StandardWeb"/>
                          <w:spacing w:after="0"/>
                          <w:jc w:val="center"/>
                        </w:pPr>
                        <w:r>
                          <w:rPr>
                            <w:rFonts w:ascii="Arial" w:hAnsi="Arial" w:cs="Arial"/>
                            <w:color w:val="000000" w:themeColor="text1"/>
                            <w:kern w:val="24"/>
                            <w:sz w:val="16"/>
                            <w:szCs w:val="16"/>
                          </w:rPr>
                          <w:t>LIID: 55555</w:t>
                        </w:r>
                      </w:p>
                    </w:txbxContent>
                  </v:textbox>
                </v:shape>
                <v:shapetype id="_x0000_t32" coordsize="21600,21600" o:spt="32" o:oned="t" path="m,l21600,21600e" filled="f">
                  <v:path arrowok="t" fillok="f" o:connecttype="none"/>
                  <o:lock v:ext="edit" shapetype="t"/>
                </v:shapetype>
                <v:shape id="Gerade Verbindung mit Pfeil 43" o:spid="_x0000_s1039" type="#_x0000_t32" style="position:absolute;left:41880;top:4331;width:31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" strokecolor="#0070c0" strokeweight="1.5pt">
                  <v:stroke endarrow="block"/>
                </v:shape>
                <v:shape id="Gerade Verbindung mit Pfeil 44" o:spid="_x0000_s1040" type="#_x0000_t32" style="position:absolute;left:25972;top:4331;width:38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" strokecolor="#0070c0" strokeweight="1.5pt">
                  <v:stroke endarrow="block"/>
                </v:shape>
                <v:shape id="Gerade Verbindung mit Pfeil 45" o:spid="_x0000_s1041" type="#_x0000_t32" style="position:absolute;left:11534;top:4331;width:36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" strokecolor="#0070c0" strokeweight="1.5pt">
                  <v:stroke endarrow="block"/>
                </v:shape>
                <v:shape id="Gerade Verbindung mit Pfeil 46" o:spid="_x0000_s1042" type="#_x0000_t32" style="position:absolute;left:10090;top:11611;width:5133;height:61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" strokecolor="#0070c0" strokeweight="1.5pt">
                  <v:stroke endarrow="block"/>
                </v:shape>
                <v:shape id="Gerade Verbindung mit Pfeil 48" o:spid="_x0000_s1043" type="#_x0000_t32" style="position:absolute;left:27152;top:17792;width:179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" strokecolor="#0070c0" strokeweight="1.5pt">
                  <v:stroke endarrow="block"/>
                </v:shape>
                <w10:wrap type="topAndBottom" anchorx="margin"/>
              </v:group>
            </w:pict>
          </mc:Fallback>
        </mc:AlternateContent>
      </w:r>
      <w:r w:rsidR="00D72A57" w:rsidRPr="00E34CA2">
        <w:t xml:space="preserve">Die nachfolgenden Darstellungen zeigen den Ablauf der Durchführung einer Überwachungsmaßnahme </w:t>
      </w:r>
      <w:r w:rsidR="00486117" w:rsidRPr="00E34CA2">
        <w:t xml:space="preserve">am Beispiel einer Anordnung nach § 100a StPO </w:t>
      </w:r>
      <w:r w:rsidR="00D72A57" w:rsidRPr="00E34CA2">
        <w:t>mit zwei betroffenen Kennungen (Abbildung A) sowie der Verlängerung einer Maßnahme (Abbildung B):</w:t>
      </w:r>
    </w:p>
    <w:p w14:paraId="65259151" w14:textId="31DBE989" w:rsidR="00D72A57" w:rsidRPr="00E34CA2" w:rsidRDefault="00D72A57" w:rsidP="00D72A57">
      <w:pPr>
        <w:rPr>
          <w:rStyle w:val="Seitenzahl"/>
        </w:rPr>
      </w:pPr>
    </w:p>
    <w:p w14:paraId="6D44B13B" w14:textId="510B0E20" w:rsidR="00D72A57" w:rsidRPr="00E34CA2" w:rsidRDefault="00D72A57" w:rsidP="00D72A57">
      <w:r w:rsidRPr="00E34CA2">
        <w:rPr>
          <w:rStyle w:val="Seitenzahl"/>
        </w:rPr>
        <w:t xml:space="preserve">Abbildung A: </w:t>
      </w:r>
      <w:r w:rsidRPr="00E34CA2">
        <w:t>Durchführung einer Überwachungsmaßnahme für die Kennungen A und B</w:t>
      </w:r>
    </w:p>
    <w:p w14:paraId="7F501858" w14:textId="7933315F" w:rsidR="00D72A57" w:rsidRPr="00E34CA2" w:rsidRDefault="00AD7A0B" w:rsidP="00D72A57">
      <w:r w:rsidRPr="00E34CA2">
        <w:rPr>
          <w:noProof/>
        </w:rPr>
        <w:lastRenderedPageBreak/>
        <mc:AlternateContent>
          <mc:Choice Requires="wpg">
            <w:drawing>
              <wp:anchor distT="0" distB="0" distL="114300" distR="114300" simplePos="0" relativeHeight="251664384" behindDoc="0" locked="0" layoutInCell="1" allowOverlap="1" wp14:anchorId="4388853B" wp14:editId="4549FB61">
                <wp:simplePos x="0" y="0"/>
                <wp:positionH relativeFrom="margin">
                  <wp:posOffset>65405</wp:posOffset>
                </wp:positionH>
                <wp:positionV relativeFrom="paragraph">
                  <wp:posOffset>307340</wp:posOffset>
                </wp:positionV>
                <wp:extent cx="5790565" cy="2814320"/>
                <wp:effectExtent l="0" t="0" r="0" b="0"/>
                <wp:wrapTopAndBottom/>
                <wp:docPr id="50" name="Gruppieren 19"/>
                <wp:cNvGraphicFramePr/>
                <a:graphic xmlns:a="http://schemas.openxmlformats.org/drawingml/2006/main">
                  <a:graphicData uri="http://schemas.microsoft.com/office/word/2010/wordprocessingGroup">
                    <wpg:wgp>
                      <wpg:cNvGrpSpPr/>
                      <wpg:grpSpPr>
                        <a:xfrm>
                          <a:off x="0" y="0"/>
                          <a:ext cx="5790565" cy="2814320"/>
                          <a:chOff x="0" y="0"/>
                          <a:chExt cx="5790796" cy="2814329"/>
                        </a:xfrm>
                      </wpg:grpSpPr>
                      <wps:wsp>
                        <wps:cNvPr id="51" name="Vertikales Scrollen 51"/>
                        <wps:cNvSpPr/>
                        <wps:spPr>
                          <a:xfrm>
                            <a:off x="127584" y="6096"/>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446604" w14:textId="77777777" w:rsidR="0058629B" w:rsidRDefault="0058629B" w:rsidP="00AD7A0B">
                              <w:pPr>
                                <w:pStyle w:val="StandardWeb"/>
                                <w:spacing w:after="0"/>
                                <w:jc w:val="center"/>
                              </w:pPr>
                              <w:r>
                                <w:rPr>
                                  <w:rFonts w:ascii="Arial" w:hAnsi="Arial" w:cs="Arial"/>
                                  <w:color w:val="000000" w:themeColor="text1"/>
                                  <w:kern w:val="24"/>
                                  <w:sz w:val="16"/>
                                  <w:szCs w:val="16"/>
                                </w:rPr>
                                <w:t>Anordnung nach § 100a StPO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Flussdiagramm: Dokument 52"/>
                        <wps:cNvSpPr/>
                        <wps:spPr>
                          <a:xfrm>
                            <a:off x="1679401" y="0"/>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1D542FF" w14:textId="77777777" w:rsidR="0058629B" w:rsidRDefault="0058629B" w:rsidP="00AD7A0B">
                              <w:pPr>
                                <w:pStyle w:val="StandardWeb"/>
                                <w:spacing w:after="0"/>
                                <w:jc w:val="center"/>
                              </w:pPr>
                              <w:r>
                                <w:rPr>
                                  <w:rFonts w:ascii="Arial" w:hAnsi="Arial" w:cs="Arial"/>
                                  <w:color w:val="000000" w:themeColor="text1"/>
                                  <w:kern w:val="24"/>
                                  <w:sz w:val="16"/>
                                  <w:szCs w:val="16"/>
                                </w:rPr>
                                <w:t>Schaltung einer TKÜ-MN für Kennung C mit LIID 454545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Vertikales Scrollen 54"/>
                        <wps:cNvSpPr/>
                        <wps:spPr>
                          <a:xfrm>
                            <a:off x="1493912" y="1512464"/>
                            <a:ext cx="1065798" cy="906379"/>
                          </a:xfrm>
                          <a:prstGeom prst="verticalScroll">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C6F80E" w14:textId="77777777" w:rsidR="0058629B" w:rsidRDefault="0058629B" w:rsidP="00AD7A0B">
                              <w:pPr>
                                <w:pStyle w:val="StandardWeb"/>
                                <w:spacing w:after="0"/>
                                <w:jc w:val="center"/>
                              </w:pPr>
                              <w:r>
                                <w:rPr>
                                  <w:rFonts w:ascii="Arial" w:hAnsi="Arial" w:cs="Arial"/>
                                  <w:color w:val="000000" w:themeColor="text1"/>
                                  <w:kern w:val="24"/>
                                  <w:sz w:val="16"/>
                                  <w:szCs w:val="16"/>
                                </w:rPr>
                                <w:t>Anordnung nach § 100a StPO Verlängerung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Flussdiagramm: Dokument 56"/>
                        <wps:cNvSpPr/>
                        <wps:spPr>
                          <a:xfrm>
                            <a:off x="3129697" y="1552569"/>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092C3FC" w14:textId="77777777" w:rsidR="0058629B" w:rsidRDefault="0058629B" w:rsidP="00AD7A0B">
                              <w:pPr>
                                <w:pStyle w:val="StandardWeb"/>
                                <w:spacing w:after="0"/>
                                <w:jc w:val="center"/>
                              </w:pPr>
                              <w:r>
                                <w:rPr>
                                  <w:rFonts w:ascii="Arial" w:hAnsi="Arial" w:cs="Arial"/>
                                  <w:color w:val="000000" w:themeColor="text1"/>
                                  <w:kern w:val="24"/>
                                  <w:sz w:val="16"/>
                                  <w:szCs w:val="16"/>
                                </w:rPr>
                                <w:t>Verlängerung der TKÜ-MN mit Kennung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Flussdiagramm: Dokument 58"/>
                        <wps:cNvSpPr/>
                        <wps:spPr>
                          <a:xfrm>
                            <a:off x="4631700" y="1559065"/>
                            <a:ext cx="890337" cy="866274"/>
                          </a:xfrm>
                          <a:prstGeom prst="flowChartDocumen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76C8940" w14:textId="77777777" w:rsidR="0058629B" w:rsidRDefault="0058629B" w:rsidP="00AD7A0B">
                              <w:pPr>
                                <w:pStyle w:val="StandardWeb"/>
                                <w:spacing w:after="0"/>
                                <w:jc w:val="center"/>
                              </w:pPr>
                              <w:r>
                                <w:rPr>
                                  <w:rFonts w:ascii="Arial" w:hAnsi="Arial" w:cs="Arial"/>
                                  <w:color w:val="000000" w:themeColor="text1"/>
                                  <w:kern w:val="24"/>
                                  <w:sz w:val="16"/>
                                  <w:szCs w:val="16"/>
                                </w:rPr>
                                <w:t>„vorzeitige“ Abschaltung der TKÜ-MN mit Kennung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Textfeld 8"/>
                        <wps:cNvSpPr txBox="1"/>
                        <wps:spPr>
                          <a:xfrm>
                            <a:off x="0" y="912417"/>
                            <a:ext cx="1222375" cy="208280"/>
                          </a:xfrm>
                          <a:prstGeom prst="rect">
                            <a:avLst/>
                          </a:prstGeom>
                          <a:noFill/>
                        </wps:spPr>
                        <wps:txbx>
                          <w:txbxContent>
                            <w:p w14:paraId="46BB1B1A" w14:textId="77777777" w:rsidR="0058629B" w:rsidRDefault="0058629B" w:rsidP="00AD7A0B">
                              <w:pPr>
                                <w:pStyle w:val="StandardWeb"/>
                                <w:spacing w:after="0"/>
                              </w:pPr>
                              <w:r>
                                <w:rPr>
                                  <w:rFonts w:ascii="Arial" w:hAnsi="Arial" w:cs="Arial"/>
                                  <w:color w:val="000000" w:themeColor="text1"/>
                                  <w:kern w:val="24"/>
                                  <w:sz w:val="16"/>
                                  <w:szCs w:val="16"/>
                                </w:rPr>
                                <w:t>requestNumber: 56899</w:t>
                              </w:r>
                            </w:p>
                          </w:txbxContent>
                        </wps:txbx>
                        <wps:bodyPr wrap="none" rtlCol="0">
                          <a:spAutoFit/>
                        </wps:bodyPr>
                      </wps:wsp>
                      <wps:wsp>
                        <wps:cNvPr id="60" name="Textfeld 9"/>
                        <wps:cNvSpPr txBox="1"/>
                        <wps:spPr>
                          <a:xfrm>
                            <a:off x="1240928" y="812362"/>
                            <a:ext cx="1747520" cy="325120"/>
                          </a:xfrm>
                          <a:prstGeom prst="rect">
                            <a:avLst/>
                          </a:prstGeom>
                          <a:noFill/>
                        </wps:spPr>
                        <wps:txbx>
                          <w:txbxContent>
                            <w:p w14:paraId="3B646EF4"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17015C70" w14:textId="77777777" w:rsidR="0058629B" w:rsidRDefault="0058629B" w:rsidP="00AD7A0B">
                              <w:pPr>
                                <w:pStyle w:val="StandardWeb"/>
                                <w:spacing w:after="0"/>
                              </w:pPr>
                              <w:r>
                                <w:rPr>
                                  <w:rFonts w:ascii="Arial" w:hAnsi="Arial" w:cs="Arial"/>
                                  <w:color w:val="000000" w:themeColor="text1"/>
                                  <w:kern w:val="24"/>
                                  <w:sz w:val="16"/>
                                  <w:szCs w:val="16"/>
                                </w:rPr>
                                <w:t>referencedRequestNumber: 56899</w:t>
                              </w:r>
                            </w:p>
                          </w:txbxContent>
                        </wps:txbx>
                        <wps:bodyPr wrap="none" rtlCol="0">
                          <a:spAutoFit/>
                        </wps:bodyPr>
                      </wps:wsp>
                      <wps:wsp>
                        <wps:cNvPr id="61" name="Textfeld 10"/>
                        <wps:cNvSpPr txBox="1"/>
                        <wps:spPr>
                          <a:xfrm>
                            <a:off x="1069757" y="2395899"/>
                            <a:ext cx="1747520" cy="325120"/>
                          </a:xfrm>
                          <a:prstGeom prst="rect">
                            <a:avLst/>
                          </a:prstGeom>
                          <a:noFill/>
                        </wps:spPr>
                        <wps:txbx>
                          <w:txbxContent>
                            <w:p w14:paraId="0A0EC65B"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 57123</w:t>
                              </w:r>
                            </w:p>
                            <w:p w14:paraId="73DC4B0D" w14:textId="77777777" w:rsidR="0058629B" w:rsidRDefault="0058629B" w:rsidP="00AD7A0B">
                              <w:pPr>
                                <w:pStyle w:val="StandardWeb"/>
                                <w:spacing w:after="0"/>
                              </w:pPr>
                              <w:r>
                                <w:rPr>
                                  <w:rFonts w:ascii="Arial" w:hAnsi="Arial" w:cs="Arial"/>
                                  <w:color w:val="000000" w:themeColor="text1"/>
                                  <w:kern w:val="24"/>
                                  <w:sz w:val="16"/>
                                  <w:szCs w:val="16"/>
                                </w:rPr>
                                <w:t>referencedRequestNumber: 56899</w:t>
                              </w:r>
                            </w:p>
                          </w:txbxContent>
                        </wps:txbx>
                        <wps:bodyPr wrap="none" rtlCol="0">
                          <a:spAutoFit/>
                        </wps:bodyPr>
                      </wps:wsp>
                      <wps:wsp>
                        <wps:cNvPr id="62" name="Textfeld 11"/>
                        <wps:cNvSpPr txBox="1"/>
                        <wps:spPr>
                          <a:xfrm>
                            <a:off x="2849413" y="2364349"/>
                            <a:ext cx="1380490" cy="441960"/>
                          </a:xfrm>
                          <a:prstGeom prst="rect">
                            <a:avLst/>
                          </a:prstGeom>
                          <a:noFill/>
                        </wps:spPr>
                        <wps:txbx>
                          <w:txbxContent>
                            <w:p w14:paraId="35847E01"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36E2BBCA" w14:textId="77777777" w:rsidR="0058629B" w:rsidRDefault="0058629B" w:rsidP="00AD7A0B">
                              <w:pPr>
                                <w:pStyle w:val="StandardWeb"/>
                                <w:spacing w:after="0"/>
                                <w:jc w:val="center"/>
                              </w:pPr>
                              <w:r>
                                <w:rPr>
                                  <w:rFonts w:ascii="Arial" w:hAnsi="Arial" w:cs="Arial"/>
                                  <w:color w:val="000000" w:themeColor="text1"/>
                                  <w:kern w:val="24"/>
                                  <w:sz w:val="16"/>
                                  <w:szCs w:val="16"/>
                                </w:rPr>
                                <w:t>refRequestNumber: 57123</w:t>
                              </w:r>
                            </w:p>
                            <w:p w14:paraId="334AFC8A" w14:textId="77777777" w:rsidR="0058629B" w:rsidRDefault="0058629B" w:rsidP="00AD7A0B">
                              <w:pPr>
                                <w:pStyle w:val="StandardWeb"/>
                                <w:spacing w:after="0"/>
                                <w:jc w:val="center"/>
                              </w:pPr>
                              <w:r>
                                <w:rPr>
                                  <w:rFonts w:ascii="Arial" w:hAnsi="Arial" w:cs="Arial"/>
                                  <w:color w:val="000000" w:themeColor="text1"/>
                                  <w:kern w:val="24"/>
                                  <w:sz w:val="16"/>
                                  <w:szCs w:val="16"/>
                                </w:rPr>
                                <w:t>LIID: 454545</w:t>
                              </w:r>
                            </w:p>
                          </w:txbxContent>
                        </wps:txbx>
                        <wps:bodyPr wrap="none" rtlCol="0">
                          <a:spAutoFit/>
                        </wps:bodyPr>
                      </wps:wsp>
                      <wps:wsp>
                        <wps:cNvPr id="63" name="Textfeld 12"/>
                        <wps:cNvSpPr txBox="1"/>
                        <wps:spPr>
                          <a:xfrm>
                            <a:off x="4410306" y="2372369"/>
                            <a:ext cx="1380490" cy="441960"/>
                          </a:xfrm>
                          <a:prstGeom prst="rect">
                            <a:avLst/>
                          </a:prstGeom>
                          <a:noFill/>
                        </wps:spPr>
                        <wps:txbx>
                          <w:txbxContent>
                            <w:p w14:paraId="15E02E6F"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54621ADC" w14:textId="77777777" w:rsidR="0058629B" w:rsidRDefault="0058629B" w:rsidP="00AD7A0B">
                              <w:pPr>
                                <w:pStyle w:val="StandardWeb"/>
                                <w:spacing w:after="0"/>
                                <w:jc w:val="center"/>
                              </w:pPr>
                              <w:r>
                                <w:rPr>
                                  <w:rFonts w:ascii="Arial" w:hAnsi="Arial" w:cs="Arial"/>
                                  <w:color w:val="000000" w:themeColor="text1"/>
                                  <w:kern w:val="24"/>
                                  <w:sz w:val="16"/>
                                  <w:szCs w:val="16"/>
                                </w:rPr>
                                <w:t>refRequestNumber: 57123</w:t>
                              </w:r>
                            </w:p>
                            <w:p w14:paraId="52AD4F26" w14:textId="77777777" w:rsidR="0058629B" w:rsidRDefault="0058629B" w:rsidP="00AD7A0B">
                              <w:pPr>
                                <w:pStyle w:val="StandardWeb"/>
                                <w:spacing w:after="0"/>
                                <w:jc w:val="center"/>
                              </w:pPr>
                              <w:r>
                                <w:rPr>
                                  <w:rFonts w:ascii="Arial" w:hAnsi="Arial" w:cs="Arial"/>
                                  <w:color w:val="000000" w:themeColor="text1"/>
                                  <w:kern w:val="24"/>
                                  <w:sz w:val="16"/>
                                  <w:szCs w:val="16"/>
                                </w:rPr>
                                <w:t>LIID: 454545</w:t>
                              </w:r>
                            </w:p>
                          </w:txbxContent>
                        </wps:txbx>
                        <wps:bodyPr wrap="none" rtlCol="0">
                          <a:spAutoFit/>
                        </wps:bodyPr>
                      </wps:wsp>
                      <wps:wsp>
                        <wps:cNvPr id="224" name="Gerade Verbindung mit Pfeil 224"/>
                        <wps:cNvCnPr/>
                        <wps:spPr>
                          <a:xfrm flipH="1">
                            <a:off x="1193382" y="441476"/>
                            <a:ext cx="397788"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Gerade Verbindung mit Pfeil 225"/>
                        <wps:cNvCnPr/>
                        <wps:spPr>
                          <a:xfrm flipH="1">
                            <a:off x="2559710" y="1985706"/>
                            <a:ext cx="456180"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Gerade Verbindung mit Pfeil 226"/>
                        <wps:cNvCnPr/>
                        <wps:spPr>
                          <a:xfrm flipH="1">
                            <a:off x="4097777" y="1985706"/>
                            <a:ext cx="410727" cy="6496"/>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 name="Gerade Verbindung mit Pfeil 227"/>
                        <wps:cNvCnPr/>
                        <wps:spPr>
                          <a:xfrm flipH="1" flipV="1">
                            <a:off x="2641677" y="1186767"/>
                            <a:ext cx="374213" cy="41862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Gerade Verbindung mit Pfeil 228"/>
                        <wps:cNvCnPr/>
                        <wps:spPr>
                          <a:xfrm flipH="1" flipV="1">
                            <a:off x="816144" y="1186767"/>
                            <a:ext cx="676176" cy="766498"/>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88853B" id="Gruppieren 19" o:spid="_x0000_s1044" style="position:absolute;margin-left:5.15pt;margin-top:24.2pt;width:455.95pt;height:221.6pt;z-index:251664384;mso-position-horizontal-relative:margin" coordsize="57907,2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">
                <v:shape id="Vertikales Scrollen 51" o:spid="_x0000_s1045" type="#_x0000_t97" style="position:absolute;left:1275;top:60;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" filled="f" strokecolor="#243f60 [1604]" strokeweight="1.5pt">
                  <v:textbox>
                    <w:txbxContent>
                      <w:p w14:paraId="64446604" w14:textId="77777777" w:rsidR="0058629B" w:rsidRDefault="0058629B" w:rsidP="00AD7A0B">
                        <w:pPr>
                          <w:pStyle w:val="StandardWeb"/>
                          <w:spacing w:after="0"/>
                          <w:jc w:val="center"/>
                        </w:pPr>
                        <w:r>
                          <w:rPr>
                            <w:rFonts w:ascii="Arial" w:hAnsi="Arial" w:cs="Arial"/>
                            <w:color w:val="000000" w:themeColor="text1"/>
                            <w:kern w:val="24"/>
                            <w:sz w:val="16"/>
                            <w:szCs w:val="16"/>
                          </w:rPr>
                          <w:t>Anordnung nach § 100a StPO</w:t>
                        </w:r>
                      </w:p>
                    </w:txbxContent>
                  </v:textbox>
                </v:shape>
                <v:shape id="Flussdiagramm: Dokument 52" o:spid="_x0000_s1046" type="#_x0000_t114" style="position:absolute;left:16794;width:8903;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" filled="f" strokecolor="#243f60 [1604]" strokeweight="1.5pt">
                  <v:textbox>
                    <w:txbxContent>
                      <w:p w14:paraId="41D542FF" w14:textId="77777777" w:rsidR="0058629B" w:rsidRDefault="0058629B" w:rsidP="00AD7A0B">
                        <w:pPr>
                          <w:pStyle w:val="StandardWeb"/>
                          <w:spacing w:after="0"/>
                          <w:jc w:val="center"/>
                        </w:pPr>
                        <w:r>
                          <w:rPr>
                            <w:rFonts w:ascii="Arial" w:hAnsi="Arial" w:cs="Arial"/>
                            <w:color w:val="000000" w:themeColor="text1"/>
                            <w:kern w:val="24"/>
                            <w:sz w:val="16"/>
                            <w:szCs w:val="16"/>
                          </w:rPr>
                          <w:t>Schaltung einer TKÜ-MN für Kennung C mit LIID 454545</w:t>
                        </w:r>
                      </w:p>
                    </w:txbxContent>
                  </v:textbox>
                </v:shape>
                <v:shape id="Vertikales Scrollen 54" o:spid="_x0000_s1047" type="#_x0000_t97" style="position:absolute;left:14939;top:15124;width:10658;height:9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" filled="f" strokecolor="#243f60 [1604]" strokeweight="1.5pt">
                  <v:textbox>
                    <w:txbxContent>
                      <w:p w14:paraId="6EC6F80E" w14:textId="77777777" w:rsidR="0058629B" w:rsidRDefault="0058629B" w:rsidP="00AD7A0B">
                        <w:pPr>
                          <w:pStyle w:val="StandardWeb"/>
                          <w:spacing w:after="0"/>
                          <w:jc w:val="center"/>
                        </w:pPr>
                        <w:r>
                          <w:rPr>
                            <w:rFonts w:ascii="Arial" w:hAnsi="Arial" w:cs="Arial"/>
                            <w:color w:val="000000" w:themeColor="text1"/>
                            <w:kern w:val="24"/>
                            <w:sz w:val="16"/>
                            <w:szCs w:val="16"/>
                          </w:rPr>
                          <w:t>Anordnung nach § 100a StPO Verlängerung</w:t>
                        </w:r>
                      </w:p>
                    </w:txbxContent>
                  </v:textbox>
                </v:shape>
                <v:shape id="Flussdiagramm: Dokument 56" o:spid="_x0000_s1048" type="#_x0000_t114" style="position:absolute;left:31296;top:15525;width:8904;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" filled="f" strokecolor="#243f60 [1604]" strokeweight="1.5pt">
                  <v:textbox>
                    <w:txbxContent>
                      <w:p w14:paraId="1092C3FC" w14:textId="77777777" w:rsidR="0058629B" w:rsidRDefault="0058629B" w:rsidP="00AD7A0B">
                        <w:pPr>
                          <w:pStyle w:val="StandardWeb"/>
                          <w:spacing w:after="0"/>
                          <w:jc w:val="center"/>
                        </w:pPr>
                        <w:r>
                          <w:rPr>
                            <w:rFonts w:ascii="Arial" w:hAnsi="Arial" w:cs="Arial"/>
                            <w:color w:val="000000" w:themeColor="text1"/>
                            <w:kern w:val="24"/>
                            <w:sz w:val="16"/>
                            <w:szCs w:val="16"/>
                          </w:rPr>
                          <w:t>Verlängerung der TKÜ-MN mit Kennung C</w:t>
                        </w:r>
                      </w:p>
                    </w:txbxContent>
                  </v:textbox>
                </v:shape>
                <v:shape id="Flussdiagramm: Dokument 58" o:spid="_x0000_s1049" type="#_x0000_t114" style="position:absolute;left:46317;top:15590;width:8903;height:8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" filled="f" strokecolor="#243f60 [1604]" strokeweight="1.5pt">
                  <v:textbox>
                    <w:txbxContent>
                      <w:p w14:paraId="576C8940" w14:textId="77777777" w:rsidR="0058629B" w:rsidRDefault="0058629B" w:rsidP="00AD7A0B">
                        <w:pPr>
                          <w:pStyle w:val="StandardWeb"/>
                          <w:spacing w:after="0"/>
                          <w:jc w:val="center"/>
                        </w:pPr>
                        <w:r>
                          <w:rPr>
                            <w:rFonts w:ascii="Arial" w:hAnsi="Arial" w:cs="Arial"/>
                            <w:color w:val="000000" w:themeColor="text1"/>
                            <w:kern w:val="24"/>
                            <w:sz w:val="16"/>
                            <w:szCs w:val="16"/>
                          </w:rPr>
                          <w:t>„vorzeitige“ Abschaltung der TKÜ-MN mit Kennung C</w:t>
                        </w:r>
                      </w:p>
                    </w:txbxContent>
                  </v:textbox>
                </v:shape>
                <v:shape id="Textfeld 8" o:spid="_x0000_s1050" type="#_x0000_t202" style="position:absolute;top:9124;width:1222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46BB1B1A" w14:textId="77777777" w:rsidR="0058629B" w:rsidRDefault="0058629B" w:rsidP="00AD7A0B">
                        <w:pPr>
                          <w:pStyle w:val="StandardWeb"/>
                          <w:spacing w:after="0"/>
                        </w:pPr>
                        <w:r>
                          <w:rPr>
                            <w:rFonts w:ascii="Arial" w:hAnsi="Arial" w:cs="Arial"/>
                            <w:color w:val="000000" w:themeColor="text1"/>
                            <w:kern w:val="24"/>
                            <w:sz w:val="16"/>
                            <w:szCs w:val="16"/>
                          </w:rPr>
                          <w:t>requestNumber: 56899</w:t>
                        </w:r>
                      </w:p>
                    </w:txbxContent>
                  </v:textbox>
                </v:shape>
                <v:shape id="Textfeld 9" o:spid="_x0000_s1051" type="#_x0000_t202" style="position:absolute;left:12409;top:8123;width:17475;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3B646EF4"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17015C70" w14:textId="77777777" w:rsidR="0058629B" w:rsidRDefault="0058629B" w:rsidP="00AD7A0B">
                        <w:pPr>
                          <w:pStyle w:val="StandardWeb"/>
                          <w:spacing w:after="0"/>
                        </w:pPr>
                        <w:r>
                          <w:rPr>
                            <w:rFonts w:ascii="Arial" w:hAnsi="Arial" w:cs="Arial"/>
                            <w:color w:val="000000" w:themeColor="text1"/>
                            <w:kern w:val="24"/>
                            <w:sz w:val="16"/>
                            <w:szCs w:val="16"/>
                          </w:rPr>
                          <w:t>referencedRequestNumber: 56899</w:t>
                        </w:r>
                      </w:p>
                    </w:txbxContent>
                  </v:textbox>
                </v:shape>
                <v:shape id="Textfeld 10" o:spid="_x0000_s1052" type="#_x0000_t202" style="position:absolute;left:10697;top:23958;width:17475;height:3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0A0EC65B"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 57123</w:t>
                        </w:r>
                      </w:p>
                      <w:p w14:paraId="73DC4B0D" w14:textId="77777777" w:rsidR="0058629B" w:rsidRDefault="0058629B" w:rsidP="00AD7A0B">
                        <w:pPr>
                          <w:pStyle w:val="StandardWeb"/>
                          <w:spacing w:after="0"/>
                        </w:pPr>
                        <w:r>
                          <w:rPr>
                            <w:rFonts w:ascii="Arial" w:hAnsi="Arial" w:cs="Arial"/>
                            <w:color w:val="000000" w:themeColor="text1"/>
                            <w:kern w:val="24"/>
                            <w:sz w:val="16"/>
                            <w:szCs w:val="16"/>
                          </w:rPr>
                          <w:t>referencedRequestNumber: 56899</w:t>
                        </w:r>
                      </w:p>
                    </w:txbxContent>
                  </v:textbox>
                </v:shape>
                <v:shape id="Textfeld 11" o:spid="_x0000_s1053" type="#_x0000_t202" style="position:absolute;left:28494;top:23643;width:13805;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35847E01"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36E2BBCA" w14:textId="77777777" w:rsidR="0058629B" w:rsidRDefault="0058629B" w:rsidP="00AD7A0B">
                        <w:pPr>
                          <w:pStyle w:val="StandardWeb"/>
                          <w:spacing w:after="0"/>
                          <w:jc w:val="center"/>
                        </w:pPr>
                        <w:r>
                          <w:rPr>
                            <w:rFonts w:ascii="Arial" w:hAnsi="Arial" w:cs="Arial"/>
                            <w:color w:val="000000" w:themeColor="text1"/>
                            <w:kern w:val="24"/>
                            <w:sz w:val="16"/>
                            <w:szCs w:val="16"/>
                          </w:rPr>
                          <w:t>refRequestNumber: 57123</w:t>
                        </w:r>
                      </w:p>
                      <w:p w14:paraId="334AFC8A" w14:textId="77777777" w:rsidR="0058629B" w:rsidRDefault="0058629B" w:rsidP="00AD7A0B">
                        <w:pPr>
                          <w:pStyle w:val="StandardWeb"/>
                          <w:spacing w:after="0"/>
                          <w:jc w:val="center"/>
                        </w:pPr>
                        <w:r>
                          <w:rPr>
                            <w:rFonts w:ascii="Arial" w:hAnsi="Arial" w:cs="Arial"/>
                            <w:color w:val="000000" w:themeColor="text1"/>
                            <w:kern w:val="24"/>
                            <w:sz w:val="16"/>
                            <w:szCs w:val="16"/>
                          </w:rPr>
                          <w:t>LIID: 454545</w:t>
                        </w:r>
                      </w:p>
                    </w:txbxContent>
                  </v:textbox>
                </v:shape>
                <v:shape id="Textfeld 12" o:spid="_x0000_s1054" type="#_x0000_t202" style="position:absolute;left:44103;top:23723;width:13804;height:4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15E02E6F" w14:textId="77777777" w:rsidR="0058629B" w:rsidRDefault="0058629B" w:rsidP="00AD7A0B">
                        <w:pPr>
                          <w:pStyle w:val="StandardWeb"/>
                          <w:spacing w:after="0"/>
                          <w:jc w:val="center"/>
                        </w:pPr>
                        <w:r>
                          <w:rPr>
                            <w:rFonts w:ascii="Arial" w:hAnsi="Arial" w:cs="Arial"/>
                            <w:color w:val="000000" w:themeColor="text1"/>
                            <w:kern w:val="24"/>
                            <w:sz w:val="16"/>
                            <w:szCs w:val="16"/>
                          </w:rPr>
                          <w:t>neue requestNumber</w:t>
                        </w:r>
                      </w:p>
                      <w:p w14:paraId="54621ADC" w14:textId="77777777" w:rsidR="0058629B" w:rsidRDefault="0058629B" w:rsidP="00AD7A0B">
                        <w:pPr>
                          <w:pStyle w:val="StandardWeb"/>
                          <w:spacing w:after="0"/>
                          <w:jc w:val="center"/>
                        </w:pPr>
                        <w:r>
                          <w:rPr>
                            <w:rFonts w:ascii="Arial" w:hAnsi="Arial" w:cs="Arial"/>
                            <w:color w:val="000000" w:themeColor="text1"/>
                            <w:kern w:val="24"/>
                            <w:sz w:val="16"/>
                            <w:szCs w:val="16"/>
                          </w:rPr>
                          <w:t>refRequestNumber: 57123</w:t>
                        </w:r>
                      </w:p>
                      <w:p w14:paraId="52AD4F26" w14:textId="77777777" w:rsidR="0058629B" w:rsidRDefault="0058629B" w:rsidP="00AD7A0B">
                        <w:pPr>
                          <w:pStyle w:val="StandardWeb"/>
                          <w:spacing w:after="0"/>
                          <w:jc w:val="center"/>
                        </w:pPr>
                        <w:r>
                          <w:rPr>
                            <w:rFonts w:ascii="Arial" w:hAnsi="Arial" w:cs="Arial"/>
                            <w:color w:val="000000" w:themeColor="text1"/>
                            <w:kern w:val="24"/>
                            <w:sz w:val="16"/>
                            <w:szCs w:val="16"/>
                          </w:rPr>
                          <w:t>LIID: 454545</w:t>
                        </w:r>
                      </w:p>
                    </w:txbxContent>
                  </v:textbox>
                </v:shape>
                <v:shape id="Gerade Verbindung mit Pfeil 224" o:spid="_x0000_s1055" type="#_x0000_t32" style="position:absolute;left:11933;top:4414;width:39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qXxgAAANwAAAAPAAAAZHJzL2Rvd25yZXYueG1sRI9Ba8JA&#10;FITvhf6H5RW81U2DSI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eII6l8YAAADcAAAA&#10;DwAAAAAAAAAAAAAAAAAHAgAAZHJzL2Rvd25yZXYueG1sUEsFBgAAAAADAAMAtwAAAPoCAAAAAA==&#10;" strokecolor="#0070c0" strokeweight="1.5pt">
                  <v:stroke endarrow="block"/>
                </v:shape>
                <v:shape id="Gerade Verbindung mit Pfeil 225" o:spid="_x0000_s1056" type="#_x0000_t32" style="position:absolute;left:25597;top:19857;width:4561;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" strokecolor="#0070c0" strokeweight="1.5pt">
                  <v:stroke endarrow="block"/>
                </v:shape>
                <v:shape id="Gerade Verbindung mit Pfeil 226" o:spid="_x0000_s1057" type="#_x0000_t32" style="position:absolute;left:40977;top:19857;width:4108;height: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" strokecolor="#0070c0" strokeweight="1.5pt">
                  <v:stroke endarrow="block"/>
                </v:shape>
                <v:shape id="Gerade Verbindung mit Pfeil 227" o:spid="_x0000_s1058" type="#_x0000_t32" style="position:absolute;left:26416;top:11867;width:3742;height:4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" strokecolor="#0070c0" strokeweight="1.5pt">
                  <v:stroke endarrow="block"/>
                </v:shape>
                <v:shape id="Gerade Verbindung mit Pfeil 228" o:spid="_x0000_s1059" type="#_x0000_t32" style="position:absolute;left:8161;top:11867;width:6762;height:76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" strokecolor="#0070c0" strokeweight="1.5pt">
                  <v:stroke endarrow="block"/>
                </v:shape>
                <w10:wrap type="topAndBottom" anchorx="margin"/>
              </v:group>
            </w:pict>
          </mc:Fallback>
        </mc:AlternateContent>
      </w:r>
    </w:p>
    <w:p w14:paraId="11F057E8" w14:textId="08395A3A" w:rsidR="00A219A0" w:rsidRPr="00E34CA2" w:rsidRDefault="00D72A57" w:rsidP="00A219A0">
      <w:r w:rsidRPr="00E34CA2">
        <w:rPr>
          <w:rStyle w:val="Seitenzahl"/>
        </w:rPr>
        <w:t xml:space="preserve">Abbildung B: </w:t>
      </w:r>
      <w:r w:rsidRPr="00E34CA2">
        <w:t>Durchführung und Verlängerung einer Überwachungsmaßnahme für die Kennung C</w:t>
      </w:r>
    </w:p>
    <w:p w14:paraId="252808B8" w14:textId="54CAE709" w:rsidR="00F71557" w:rsidRPr="00E34CA2" w:rsidRDefault="00F71557" w:rsidP="00946B83">
      <w:pPr>
        <w:pStyle w:val="berschrift4"/>
      </w:pPr>
      <w:r w:rsidRPr="00E34CA2">
        <w:t>1.3.</w:t>
      </w:r>
      <w:r w:rsidR="00002FFF" w:rsidRPr="00E34CA2">
        <w:t>6</w:t>
      </w:r>
      <w:r w:rsidRPr="00E34CA2">
        <w:t>.2</w:t>
      </w:r>
      <w:r w:rsidR="00650851" w:rsidRPr="00E34CA2">
        <w:t xml:space="preserve"> </w:t>
      </w:r>
      <w:r w:rsidR="001032B2" w:rsidRPr="00E34CA2">
        <w:tab/>
      </w:r>
      <w:r w:rsidRPr="00E34CA2">
        <w:t>Umsetzung von Eilanordnungen</w:t>
      </w:r>
    </w:p>
    <w:p w14:paraId="2FBFE1E9" w14:textId="219FF6E7" w:rsidR="00A11E43" w:rsidRPr="00E34CA2" w:rsidRDefault="00F71557" w:rsidP="00F71557">
      <w:r w:rsidRPr="00E34CA2">
        <w:t xml:space="preserve">Ist eine Überwachungsmaßnahme mittels Eilanordnung umzusetzen, so ist im </w:t>
      </w:r>
      <w:r w:rsidR="004D5E05" w:rsidRPr="00E34CA2">
        <w:rPr>
          <w:i/>
        </w:rPr>
        <w:t>w</w:t>
      </w:r>
      <w:r w:rsidRPr="00E34CA2">
        <w:rPr>
          <w:i/>
        </w:rPr>
        <w:t>arrant</w:t>
      </w:r>
      <w:r w:rsidR="004D5E05" w:rsidRPr="00E34CA2">
        <w:rPr>
          <w:i/>
        </w:rPr>
        <w:t>-request</w:t>
      </w:r>
      <w:r w:rsidRPr="00E34CA2">
        <w:t xml:space="preserve"> das Flag needsConfirmation zu setzen. Die </w:t>
      </w:r>
      <w:r w:rsidR="00B4643B" w:rsidRPr="00E34CA2">
        <w:t>ge</w:t>
      </w:r>
      <w:r w:rsidRPr="00E34CA2">
        <w:t xml:space="preserve">richtliche </w:t>
      </w:r>
      <w:r w:rsidR="00A11E43" w:rsidRPr="00E34CA2">
        <w:t xml:space="preserve">oder behördliche </w:t>
      </w:r>
      <w:r w:rsidRPr="00E34CA2">
        <w:t>Bestätigung</w:t>
      </w:r>
      <w:r w:rsidR="0062555C" w:rsidRPr="00E34CA2">
        <w:t xml:space="preserve"> erfolgt durch einen </w:t>
      </w:r>
      <w:r w:rsidR="0062555C" w:rsidRPr="00E34CA2">
        <w:rPr>
          <w:i/>
          <w:iCs/>
        </w:rPr>
        <w:t>warrant-request</w:t>
      </w:r>
      <w:r w:rsidR="0062555C" w:rsidRPr="00E34CA2">
        <w:t xml:space="preserve">, in dem das Flag isConfirmation gesetzt ist. </w:t>
      </w:r>
    </w:p>
    <w:p w14:paraId="451663CC" w14:textId="1E303A85" w:rsidR="00A11E43" w:rsidRPr="00E34CA2" w:rsidRDefault="00A11E43" w:rsidP="00F71557">
      <w:r w:rsidRPr="00E34CA2">
        <w:t>Erfolgt die Bestätigung nicht fristgerecht</w:t>
      </w:r>
      <w:r w:rsidR="00CE192C" w:rsidRPr="00E34CA2">
        <w:t>,</w:t>
      </w:r>
      <w:r w:rsidRPr="00E34CA2">
        <w:t xml:space="preserve"> ist die Überwachungsmaßnahme mit Ablauf der Frist zu beenden. Wird die Bestätigung ohne das Flag isConfirmation übermittelt </w:t>
      </w:r>
      <w:r w:rsidR="00580A3A" w:rsidRPr="00E34CA2">
        <w:t xml:space="preserve">oder wird der Zeitraum im </w:t>
      </w:r>
      <w:r w:rsidR="00580A3A" w:rsidRPr="00E34CA2">
        <w:rPr>
          <w:i/>
        </w:rPr>
        <w:t>warrant-request</w:t>
      </w:r>
      <w:r w:rsidR="00580A3A" w:rsidRPr="00E34CA2">
        <w:t xml:space="preserve"> mit gesetztem Flag isConfirmation verändert </w:t>
      </w:r>
      <w:r w:rsidRPr="00E34CA2">
        <w:t>ist die Anfrage mittels entsprechender Fehlermeldung abzuleh</w:t>
      </w:r>
      <w:r w:rsidR="00636B88" w:rsidRPr="00E34CA2">
        <w:t>n</w:t>
      </w:r>
      <w:r w:rsidRPr="00E34CA2">
        <w:t>en.</w:t>
      </w:r>
      <w:r w:rsidR="00580A3A" w:rsidRPr="00E34CA2">
        <w:t xml:space="preserve"> Eine Veränderung des Zeitraums erfolgt nach Abschnitt 1.3.6.5. </w:t>
      </w:r>
      <w:r w:rsidRPr="00E34CA2">
        <w:t xml:space="preserve"> </w:t>
      </w:r>
    </w:p>
    <w:p w14:paraId="2979E32A" w14:textId="1FA356FA" w:rsidR="00F71557" w:rsidRPr="00E34CA2" w:rsidRDefault="00002FFF" w:rsidP="00012CFE">
      <w:pPr>
        <w:pStyle w:val="berschrift4"/>
      </w:pPr>
      <w:r w:rsidRPr="00E34CA2">
        <w:t>1.3.6</w:t>
      </w:r>
      <w:r w:rsidR="00F71557" w:rsidRPr="00E34CA2">
        <w:t>.3</w:t>
      </w:r>
      <w:r w:rsidR="00650851" w:rsidRPr="00E34CA2">
        <w:t xml:space="preserve"> </w:t>
      </w:r>
      <w:r w:rsidR="001032B2" w:rsidRPr="00E34CA2">
        <w:tab/>
      </w:r>
      <w:r w:rsidR="00F71557" w:rsidRPr="00E34CA2">
        <w:t>Korrekturen an der Anordnung zu bereits umgesetzten Maßnahmen</w:t>
      </w:r>
    </w:p>
    <w:p w14:paraId="440C8A1D" w14:textId="67BFA546" w:rsidR="00F71557" w:rsidRPr="00E34CA2" w:rsidRDefault="00F71557" w:rsidP="00F71557">
      <w:r w:rsidRPr="00E34CA2">
        <w:t xml:space="preserve">Ein Beschluss, der </w:t>
      </w:r>
      <w:r w:rsidR="00E022EB" w:rsidRPr="00E34CA2">
        <w:t>–</w:t>
      </w:r>
      <w:r w:rsidR="00110AA4" w:rsidRPr="00E34CA2">
        <w:t xml:space="preserve"> beispielsweise aufgrund nicht optimaler Lesbarkeit</w:t>
      </w:r>
      <w:r w:rsidR="00E022EB" w:rsidRPr="00E34CA2">
        <w:t>–</w:t>
      </w:r>
      <w:r w:rsidR="00110AA4" w:rsidRPr="00E34CA2">
        <w:t xml:space="preserve"> </w:t>
      </w:r>
      <w:r w:rsidRPr="00E34CA2">
        <w:t>unter Vorbehalt umgesetzt wurde, kann durch einen neuen Beschluss korrigiert werden</w:t>
      </w:r>
      <w:r w:rsidR="00F51F2A" w:rsidRPr="00E34CA2">
        <w:t xml:space="preserve">. </w:t>
      </w:r>
      <w:r w:rsidRPr="00E34CA2">
        <w:t xml:space="preserve">Hierzu ist ein </w:t>
      </w:r>
      <w:r w:rsidR="004D5E05" w:rsidRPr="00E34CA2">
        <w:rPr>
          <w:i/>
        </w:rPr>
        <w:t>w</w:t>
      </w:r>
      <w:r w:rsidRPr="00E34CA2">
        <w:rPr>
          <w:i/>
        </w:rPr>
        <w:t>arrant</w:t>
      </w:r>
      <w:r w:rsidR="004D5E05" w:rsidRPr="00E34CA2">
        <w:rPr>
          <w:i/>
        </w:rPr>
        <w:t>-request</w:t>
      </w:r>
      <w:r w:rsidRPr="00E34CA2">
        <w:t>, bei dem das Flag isCorrection gesetzt ist, zu übermitteln.</w:t>
      </w:r>
      <w:r w:rsidR="0062555C" w:rsidRPr="00E34CA2">
        <w:t xml:space="preserve"> </w:t>
      </w:r>
      <w:r w:rsidR="00037DD0" w:rsidRPr="00037DD0">
        <w:t xml:space="preserve">Mit Ausnahme des Beschlussdokuments </w:t>
      </w:r>
      <w:r w:rsidR="0062555C" w:rsidRPr="00E34CA2">
        <w:t>dürfen keine Felder (abgesehen von Header-Felder) geändert sein, ansonsten wird die Korrektur abgelehnt.</w:t>
      </w:r>
    </w:p>
    <w:p w14:paraId="69139FBA" w14:textId="295AAF61" w:rsidR="00F71557" w:rsidRPr="00E34CA2" w:rsidRDefault="00002FFF" w:rsidP="00012CFE">
      <w:pPr>
        <w:pStyle w:val="berschrift4"/>
      </w:pPr>
      <w:r w:rsidRPr="00E34CA2">
        <w:t>1.3.6</w:t>
      </w:r>
      <w:r w:rsidR="00F71557" w:rsidRPr="00E34CA2">
        <w:t>.4</w:t>
      </w:r>
      <w:r w:rsidR="00650851" w:rsidRPr="00E34CA2">
        <w:t xml:space="preserve"> </w:t>
      </w:r>
      <w:r w:rsidR="001032B2" w:rsidRPr="00E34CA2">
        <w:tab/>
      </w:r>
      <w:r w:rsidR="00F71557" w:rsidRPr="00E34CA2">
        <w:t>Umschaltungen zu bereits umgesetzten Maßnahmen</w:t>
      </w:r>
    </w:p>
    <w:p w14:paraId="7DBEFB40" w14:textId="6536A5E8" w:rsidR="005E7923" w:rsidRPr="00E34CA2" w:rsidRDefault="005E7923" w:rsidP="005E7923">
      <w:r w:rsidRPr="00E34CA2">
        <w:t xml:space="preserve">Änderungen einer aktiven Maßnahme, die </w:t>
      </w:r>
      <w:r w:rsidRPr="00E34CA2">
        <w:rPr>
          <w:u w:val="single"/>
        </w:rPr>
        <w:t>keine weitere Anordnung</w:t>
      </w:r>
      <w:r w:rsidRPr="00E34CA2">
        <w:t xml:space="preserve"> voraussetzen, werden durch einen </w:t>
      </w:r>
      <w:commentRangeStart w:id="2951"/>
      <w:del w:id="2952" w:author="218-3" w:date="2025-07-23T09:16:00Z">
        <w:r w:rsidRPr="00E34CA2" w:rsidDel="000237FA">
          <w:rPr>
            <w:i/>
          </w:rPr>
          <w:delText>modify</w:delText>
        </w:r>
      </w:del>
      <w:ins w:id="2953" w:author="218-3" w:date="2025-07-23T09:16:00Z">
        <w:r w:rsidR="000237FA">
          <w:rPr>
            <w:i/>
          </w:rPr>
          <w:t>modification</w:t>
        </w:r>
      </w:ins>
      <w:r w:rsidRPr="00E34CA2">
        <w:rPr>
          <w:i/>
        </w:rPr>
        <w:t>-request</w:t>
      </w:r>
      <w:r w:rsidRPr="00E34CA2">
        <w:t xml:space="preserve"> </w:t>
      </w:r>
      <w:commentRangeEnd w:id="2951"/>
      <w:r w:rsidR="0043224D">
        <w:rPr>
          <w:rStyle w:val="Kommentarzeichen"/>
        </w:rPr>
        <w:commentReference w:id="2951"/>
      </w:r>
      <w:r w:rsidRPr="00E34CA2">
        <w:t>umgesetzt.</w:t>
      </w:r>
    </w:p>
    <w:p w14:paraId="42F73EF1" w14:textId="5C54B949" w:rsidR="00F71557" w:rsidRPr="00E34CA2" w:rsidRDefault="00A219A0" w:rsidP="00012CFE">
      <w:pPr>
        <w:pStyle w:val="berschrift4"/>
      </w:pPr>
      <w:r w:rsidRPr="00E34CA2">
        <w:t>1.3.</w:t>
      </w:r>
      <w:r w:rsidR="00002FFF" w:rsidRPr="00E34CA2">
        <w:t>6</w:t>
      </w:r>
      <w:r w:rsidRPr="00E34CA2">
        <w:t>.</w:t>
      </w:r>
      <w:r w:rsidR="00002FFF" w:rsidRPr="00E34CA2">
        <w:t>5</w:t>
      </w:r>
      <w:r w:rsidR="00650851" w:rsidRPr="00E34CA2">
        <w:t xml:space="preserve"> </w:t>
      </w:r>
      <w:r w:rsidR="001032B2" w:rsidRPr="00E34CA2">
        <w:tab/>
      </w:r>
      <w:r w:rsidR="00F71557" w:rsidRPr="00E34CA2">
        <w:t>Verlängerung einer Anordnung</w:t>
      </w:r>
    </w:p>
    <w:p w14:paraId="223679CC" w14:textId="09E01613" w:rsidR="00F71557" w:rsidRPr="00E34CA2" w:rsidRDefault="00F71557" w:rsidP="00F71557">
      <w:r w:rsidRPr="00E34CA2">
        <w:t xml:space="preserve">Aktive Maßnahmen können nur durch einen neuen Beschluss verlängert werden. Hierzu wird ein </w:t>
      </w:r>
      <w:r w:rsidR="004D5E05" w:rsidRPr="00E34CA2">
        <w:rPr>
          <w:i/>
        </w:rPr>
        <w:t>w</w:t>
      </w:r>
      <w:r w:rsidRPr="00E34CA2">
        <w:rPr>
          <w:i/>
        </w:rPr>
        <w:t>arrant</w:t>
      </w:r>
      <w:r w:rsidR="004D5E05" w:rsidRPr="00E34CA2">
        <w:rPr>
          <w:i/>
        </w:rPr>
        <w:t>-request</w:t>
      </w:r>
      <w:r w:rsidRPr="00E34CA2">
        <w:t xml:space="preserve"> mit neuem Endezeitpunkt an den Verpflichteten übermittelt sowie ein Renewal-Request.</w:t>
      </w:r>
    </w:p>
    <w:p w14:paraId="28427F0F" w14:textId="78CABD65" w:rsidR="00F71557" w:rsidRPr="00E34CA2" w:rsidRDefault="00F71557" w:rsidP="00F71557">
      <w:r w:rsidRPr="00E34CA2">
        <w:t xml:space="preserve">Änderungen einer aktiven Maßnahme, die </w:t>
      </w:r>
      <w:r w:rsidRPr="00E34CA2">
        <w:rPr>
          <w:u w:val="single"/>
        </w:rPr>
        <w:t>eine weitere Anordnung</w:t>
      </w:r>
      <w:r w:rsidRPr="00E34CA2">
        <w:t xml:space="preserve"> voraussetzen, werden durch einen zweiten </w:t>
      </w:r>
      <w:r w:rsidRPr="00E34CA2">
        <w:rPr>
          <w:i/>
        </w:rPr>
        <w:t>warrant-request</w:t>
      </w:r>
      <w:r w:rsidRPr="00E34CA2">
        <w:t xml:space="preserve"> eingeleitet und einen zweiten </w:t>
      </w:r>
      <w:r w:rsidRPr="00E34CA2">
        <w:rPr>
          <w:i/>
        </w:rPr>
        <w:t>activation-request</w:t>
      </w:r>
      <w:r w:rsidRPr="00E34CA2">
        <w:t xml:space="preserve"> aktiviert. Metadaten von Einzelmaßnahmen </w:t>
      </w:r>
      <w:r w:rsidR="00AF7491" w:rsidRPr="00E34CA2">
        <w:t>oder</w:t>
      </w:r>
      <w:r w:rsidRPr="00E34CA2">
        <w:t xml:space="preserve"> Kennungen des ersten </w:t>
      </w:r>
      <w:r w:rsidRPr="00E34CA2">
        <w:rPr>
          <w:i/>
        </w:rPr>
        <w:t>warrant-requests</w:t>
      </w:r>
      <w:r w:rsidRPr="00E34CA2">
        <w:t xml:space="preserve">, die von der Änderung nicht betroffen sind, dürfen im zweiten </w:t>
      </w:r>
      <w:r w:rsidRPr="00E34CA2">
        <w:rPr>
          <w:i/>
        </w:rPr>
        <w:t>warrant-request</w:t>
      </w:r>
      <w:r w:rsidRPr="00E34CA2">
        <w:t xml:space="preserve"> zur Einleitung der Änderung nicht enthalten sein.</w:t>
      </w:r>
    </w:p>
    <w:p w14:paraId="1A1117BA" w14:textId="0E26E490" w:rsidR="00F71557" w:rsidRPr="00E34CA2" w:rsidRDefault="00F71557" w:rsidP="00F71557">
      <w:r w:rsidRPr="00E34CA2">
        <w:t xml:space="preserve">Wie zum Verfahren der Beauskunftung von Verkehrsdaten </w:t>
      </w:r>
      <w:r w:rsidR="001F0135" w:rsidRPr="00E34CA2">
        <w:t xml:space="preserve">dürfen </w:t>
      </w:r>
      <w:r w:rsidRPr="00E34CA2">
        <w:rPr>
          <w:i/>
        </w:rPr>
        <w:t>activation-</w:t>
      </w:r>
      <w:r w:rsidRPr="00E34CA2">
        <w:t xml:space="preserve">, </w:t>
      </w:r>
      <w:r w:rsidRPr="00E34CA2">
        <w:rPr>
          <w:i/>
        </w:rPr>
        <w:t>modification-</w:t>
      </w:r>
      <w:r w:rsidRPr="00E34CA2">
        <w:t xml:space="preserve"> </w:t>
      </w:r>
      <w:commentRangeStart w:id="2954"/>
      <w:del w:id="2955" w:author="218-3" w:date="2025-07-22T08:52:00Z">
        <w:r w:rsidRPr="00E34CA2" w:rsidDel="0043224D">
          <w:rPr>
            <w:i/>
          </w:rPr>
          <w:delText>modify</w:delText>
        </w:r>
      </w:del>
      <w:commentRangeEnd w:id="2954"/>
      <w:r w:rsidR="0043224D">
        <w:rPr>
          <w:rStyle w:val="Kommentarzeichen"/>
        </w:rPr>
        <w:commentReference w:id="2954"/>
      </w:r>
      <w:del w:id="2956" w:author="218-3" w:date="2025-07-22T08:52:00Z">
        <w:r w:rsidRPr="00E34CA2" w:rsidDel="0043224D">
          <w:rPr>
            <w:i/>
          </w:rPr>
          <w:delText>-</w:delText>
        </w:r>
        <w:r w:rsidRPr="00E34CA2" w:rsidDel="0043224D">
          <w:delText xml:space="preserve"> </w:delText>
        </w:r>
      </w:del>
      <w:r w:rsidRPr="00E34CA2">
        <w:t xml:space="preserve">und </w:t>
      </w:r>
      <w:r w:rsidRPr="00E34CA2">
        <w:rPr>
          <w:i/>
        </w:rPr>
        <w:t>renewal request</w:t>
      </w:r>
      <w:r w:rsidRPr="00E34CA2">
        <w:t xml:space="preserve"> nach Gegenprüfung mit den Metadaten des </w:t>
      </w:r>
      <w:r w:rsidRPr="00E34CA2">
        <w:rPr>
          <w:i/>
        </w:rPr>
        <w:t>warrant-requests</w:t>
      </w:r>
      <w:r w:rsidRPr="00E34CA2">
        <w:t xml:space="preserve"> automatisiert bearbeitet werden.</w:t>
      </w:r>
    </w:p>
    <w:p w14:paraId="5651B1BB" w14:textId="2F296635" w:rsidR="00D72A57" w:rsidRPr="00E34CA2" w:rsidRDefault="001032B2" w:rsidP="00B30F1B">
      <w:pPr>
        <w:pStyle w:val="berschrift3"/>
        <w:rPr>
          <w:color w:val="auto"/>
        </w:rPr>
      </w:pPr>
      <w:bookmarkStart w:id="2957" w:name="_Toc203656184"/>
      <w:bookmarkStart w:id="2958" w:name="_Toc316905684"/>
      <w:r w:rsidRPr="00E34CA2">
        <w:rPr>
          <w:color w:val="auto"/>
        </w:rPr>
        <w:t>1.3.7</w:t>
      </w:r>
      <w:r w:rsidRPr="00E34CA2">
        <w:rPr>
          <w:color w:val="auto"/>
        </w:rPr>
        <w:tab/>
      </w:r>
      <w:r w:rsidR="00D72A57" w:rsidRPr="00E34CA2">
        <w:rPr>
          <w:color w:val="auto"/>
        </w:rPr>
        <w:t>Übermittlung von Daten zum Rechnungsabgleich im V</w:t>
      </w:r>
      <w:r w:rsidR="008432EB" w:rsidRPr="00E34CA2">
        <w:rPr>
          <w:color w:val="auto"/>
        </w:rPr>
        <w:t>orfeld der Entschädigung nach § </w:t>
      </w:r>
      <w:r w:rsidR="00D72A57" w:rsidRPr="00E34CA2">
        <w:rPr>
          <w:color w:val="auto"/>
        </w:rPr>
        <w:t>23 Absatz 1 JVEG (optional)</w:t>
      </w:r>
      <w:bookmarkEnd w:id="2957"/>
    </w:p>
    <w:bookmarkEnd w:id="2958"/>
    <w:p w14:paraId="171C334B" w14:textId="77777777" w:rsidR="00D72A57" w:rsidRPr="00E34CA2" w:rsidRDefault="00D72A57" w:rsidP="00D72A57">
      <w:r w:rsidRPr="00E34CA2">
        <w:t>Siehe Abschnitt 4.</w:t>
      </w:r>
    </w:p>
    <w:p w14:paraId="07A9DED4" w14:textId="0DCE15C2" w:rsidR="00D72A57" w:rsidRPr="00E34CA2" w:rsidRDefault="001032B2" w:rsidP="00520060">
      <w:pPr>
        <w:pStyle w:val="berschrift2"/>
      </w:pPr>
      <w:bookmarkStart w:id="2959" w:name="_Toc203656185"/>
      <w:bookmarkStart w:id="2960" w:name="_Toc295218382"/>
      <w:bookmarkStart w:id="2961" w:name="_Toc316388527"/>
      <w:bookmarkStart w:id="2962" w:name="_Toc316905685"/>
      <w:r w:rsidRPr="00E34CA2">
        <w:lastRenderedPageBreak/>
        <w:t>1.4</w:t>
      </w:r>
      <w:r w:rsidRPr="00E34CA2">
        <w:tab/>
      </w:r>
      <w:r w:rsidR="00D72A57" w:rsidRPr="00E34CA2">
        <w:t>Elektronisch gesicherte Übermittlung der Anordnung</w:t>
      </w:r>
      <w:bookmarkEnd w:id="2959"/>
    </w:p>
    <w:bookmarkEnd w:id="2960"/>
    <w:bookmarkEnd w:id="2961"/>
    <w:bookmarkEnd w:id="2962"/>
    <w:p w14:paraId="20C1B773" w14:textId="2EDE2CA4" w:rsidR="00D72A57" w:rsidRPr="00E34CA2" w:rsidRDefault="00D72A57" w:rsidP="00D72A57">
      <w:pPr>
        <w:rPr>
          <w:rStyle w:val="Seitenzahl"/>
        </w:rPr>
      </w:pPr>
      <w:r w:rsidRPr="00E34CA2">
        <w:rPr>
          <w:rStyle w:val="Seitenzahl"/>
        </w:rPr>
        <w:t xml:space="preserve">Durch die Nutzung </w:t>
      </w:r>
      <w:r w:rsidR="00F85220" w:rsidRPr="00E34CA2">
        <w:rPr>
          <w:rStyle w:val="Seitenzahl"/>
        </w:rPr>
        <w:t xml:space="preserve">einer der </w:t>
      </w:r>
      <w:r w:rsidR="001530DE" w:rsidRPr="00E34CA2">
        <w:rPr>
          <w:rStyle w:val="Seitenzahl"/>
        </w:rPr>
        <w:t>im</w:t>
      </w:r>
      <w:r w:rsidR="00F85220" w:rsidRPr="00E34CA2">
        <w:rPr>
          <w:rStyle w:val="Seitenzahl"/>
        </w:rPr>
        <w:t xml:space="preserve"> </w:t>
      </w:r>
      <w:r w:rsidR="001530DE" w:rsidRPr="00E34CA2">
        <w:rPr>
          <w:rStyle w:val="Seitenzahl"/>
        </w:rPr>
        <w:t>Teil</w:t>
      </w:r>
      <w:r w:rsidR="00F85220" w:rsidRPr="00E34CA2">
        <w:rPr>
          <w:rStyle w:val="Seitenzahl"/>
        </w:rPr>
        <w:t xml:space="preserve"> B beschriebenen Schnittstellen</w:t>
      </w:r>
      <w:r w:rsidRPr="00E34CA2">
        <w:rPr>
          <w:rStyle w:val="Seitenzahl"/>
        </w:rPr>
        <w:t xml:space="preserve"> ist die Sicherheit der elektronischen Übermittlung im Sinne der Anforderung des § 12 </w:t>
      </w:r>
      <w:r w:rsidR="00AB77F1" w:rsidRPr="00E34CA2">
        <w:rPr>
          <w:rStyle w:val="Seitenzahl"/>
        </w:rPr>
        <w:t>Absatz</w:t>
      </w:r>
      <w:r w:rsidRPr="00E34CA2">
        <w:rPr>
          <w:rStyle w:val="Seitenzahl"/>
        </w:rPr>
        <w:t xml:space="preserve"> 2 TKÜV gegeben.</w:t>
      </w:r>
    </w:p>
    <w:p w14:paraId="42A78D2B" w14:textId="3078646E" w:rsidR="00D72A57" w:rsidRPr="00E34CA2" w:rsidRDefault="00D72A57" w:rsidP="00D72A57">
      <w:pPr>
        <w:pStyle w:val="Teilberschrift"/>
        <w:ind w:left="0" w:firstLine="0"/>
        <w:rPr>
          <w:rStyle w:val="Seitenzahl"/>
          <w:b w:val="0"/>
          <w:sz w:val="20"/>
        </w:rPr>
      </w:pPr>
      <w:r w:rsidRPr="00E34CA2">
        <w:rPr>
          <w:rStyle w:val="Seitenzahl"/>
          <w:b w:val="0"/>
          <w:sz w:val="20"/>
        </w:rPr>
        <w:t>Bei Anwendung diese</w:t>
      </w:r>
      <w:r w:rsidR="00866A5D" w:rsidRPr="00E34CA2">
        <w:rPr>
          <w:rStyle w:val="Seitenzahl"/>
          <w:b w:val="0"/>
          <w:sz w:val="20"/>
        </w:rPr>
        <w:t>r</w:t>
      </w:r>
      <w:r w:rsidRPr="00E34CA2">
        <w:rPr>
          <w:rStyle w:val="Seitenzahl"/>
          <w:b w:val="0"/>
          <w:sz w:val="20"/>
        </w:rPr>
        <w:t xml:space="preserve"> Verfahren und der damit möglichen Vorbelegung von Administrierungsober</w:t>
      </w:r>
      <w:r w:rsidRPr="00E34CA2">
        <w:rPr>
          <w:rStyle w:val="Seitenzahl"/>
          <w:b w:val="0"/>
          <w:sz w:val="20"/>
        </w:rPr>
        <w:softHyphen/>
        <w:t>flächen muss jedoch sichergestellt sein, dass eine automatis</w:t>
      </w:r>
      <w:r w:rsidR="00727CE8" w:rsidRPr="00E34CA2">
        <w:rPr>
          <w:rStyle w:val="Seitenzahl"/>
          <w:b w:val="0"/>
          <w:sz w:val="20"/>
        </w:rPr>
        <w:t>che</w:t>
      </w:r>
      <w:r w:rsidRPr="00E34CA2">
        <w:rPr>
          <w:rStyle w:val="Seitenzahl"/>
          <w:b w:val="0"/>
          <w:sz w:val="20"/>
        </w:rPr>
        <w:t xml:space="preserve"> Umsetzung der Anordnung nicht vorgenommen werden kann. Vielmehr ist in jedem Einzelfall eine „manuelle Prüfung“ vorzunehmen. Erst nach dieser manuellen Prüfung und der daraufhin erfolgten Freigabe im System kann die Maßnahme manuell </w:t>
      </w:r>
      <w:r w:rsidR="00727CE8" w:rsidRPr="00E34CA2">
        <w:rPr>
          <w:rStyle w:val="Seitenzahl"/>
          <w:b w:val="0"/>
          <w:sz w:val="20"/>
        </w:rPr>
        <w:t>oder</w:t>
      </w:r>
      <w:r w:rsidRPr="00E34CA2">
        <w:rPr>
          <w:rStyle w:val="Seitenzahl"/>
          <w:b w:val="0"/>
          <w:sz w:val="20"/>
        </w:rPr>
        <w:t xml:space="preserve"> durch einen weiteren request automatisiert aktiviert werden.</w:t>
      </w:r>
      <w:r w:rsidR="0009055F" w:rsidRPr="00E34CA2">
        <w:rPr>
          <w:rStyle w:val="Seitenzahl"/>
          <w:b w:val="0"/>
          <w:sz w:val="20"/>
        </w:rPr>
        <w:t xml:space="preserve"> Die Regelung gemäß Abschnitt 1.3.4, Absatz</w:t>
      </w:r>
      <w:r w:rsidR="00232468" w:rsidRPr="00E34CA2">
        <w:rPr>
          <w:rStyle w:val="Seitenzahl"/>
          <w:b w:val="0"/>
          <w:sz w:val="20"/>
        </w:rPr>
        <w:t xml:space="preserve"> 4</w:t>
      </w:r>
      <w:r w:rsidR="0009055F" w:rsidRPr="00E34CA2">
        <w:rPr>
          <w:rStyle w:val="Seitenzahl"/>
          <w:b w:val="0"/>
          <w:sz w:val="20"/>
        </w:rPr>
        <w:t>, Satz 2 bleibt davon unberührt</w:t>
      </w:r>
      <w:r w:rsidR="000573D4" w:rsidRPr="00E34CA2">
        <w:rPr>
          <w:rStyle w:val="Seitenzahl"/>
          <w:b w:val="0"/>
          <w:sz w:val="20"/>
        </w:rPr>
        <w:t>.</w:t>
      </w:r>
    </w:p>
    <w:p w14:paraId="0EF2155D" w14:textId="470AFDC9" w:rsidR="00D72A57" w:rsidRPr="00E34CA2" w:rsidRDefault="00D72A57" w:rsidP="00D72A57">
      <w:pPr>
        <w:rPr>
          <w:sz w:val="2"/>
          <w:szCs w:val="2"/>
        </w:rPr>
      </w:pPr>
    </w:p>
    <w:p w14:paraId="782A3EB7" w14:textId="65BE3BC0" w:rsidR="00D72A57" w:rsidRPr="00E34CA2" w:rsidRDefault="001032B2" w:rsidP="00477746">
      <w:pPr>
        <w:pStyle w:val="berschrift1"/>
      </w:pPr>
      <w:bookmarkStart w:id="2963" w:name="_Toc203656186"/>
      <w:bookmarkStart w:id="2964" w:name="_Toc235436909"/>
      <w:bookmarkStart w:id="2965" w:name="_Toc295218383"/>
      <w:bookmarkStart w:id="2966" w:name="_Toc316388528"/>
      <w:bookmarkStart w:id="2967" w:name="_Toc316905686"/>
      <w:r w:rsidRPr="00E34CA2">
        <w:t>2</w:t>
      </w:r>
      <w:r w:rsidRPr="00E34CA2">
        <w:tab/>
      </w:r>
      <w:r w:rsidR="00D72A57" w:rsidRPr="00E34CA2">
        <w:t>Festlegungen für den Übergabepunkt nach der ETSI-Spezifikation TS</w:t>
      </w:r>
      <w:r w:rsidR="00D53478" w:rsidRPr="00E34CA2">
        <w:t> </w:t>
      </w:r>
      <w:r w:rsidR="00D72A57" w:rsidRPr="00E34CA2">
        <w:t>102</w:t>
      </w:r>
      <w:r w:rsidR="00D53478" w:rsidRPr="00E34CA2">
        <w:t> </w:t>
      </w:r>
      <w:r w:rsidR="00D72A57" w:rsidRPr="00E34CA2">
        <w:t>657</w:t>
      </w:r>
      <w:bookmarkEnd w:id="2963"/>
    </w:p>
    <w:bookmarkEnd w:id="2964"/>
    <w:bookmarkEnd w:id="2965"/>
    <w:bookmarkEnd w:id="2966"/>
    <w:bookmarkEnd w:id="2967"/>
    <w:p w14:paraId="07B4D996" w14:textId="1CAE6AA5" w:rsidR="00D72A57" w:rsidRPr="00E34CA2" w:rsidRDefault="00D72A57" w:rsidP="00D72A57">
      <w:r w:rsidRPr="00E34CA2">
        <w:t>Dieser Abschnitt beschreibt die Bedingungen für den Übergabepunkt nach der ETSI-Spezifikation TS 102 657 [3</w:t>
      </w:r>
      <w:r w:rsidR="00A419AF" w:rsidRPr="00E34CA2">
        <w:t>7</w:t>
      </w:r>
      <w:r w:rsidRPr="00E34CA2">
        <w:t>].</w:t>
      </w:r>
    </w:p>
    <w:p w14:paraId="400C0092" w14:textId="77777777" w:rsidR="00D72A57" w:rsidRPr="00E34CA2" w:rsidRDefault="00D72A57" w:rsidP="00D72A57">
      <w:r w:rsidRPr="00E34CA2">
        <w:t>Die Anlage beinhaltet die Entscheidung über die in den Spezifikationen enthaltenen Optionen und die Festlegung ergänzender technischer Anforderungen. Mittels des in der ETSI-Spezifikation beschriebenen XML-Moduls wird jeweils eine Abfrage übermittelt; eine Paketierung mehrerer Abfragen ist nicht vorgesehen.</w:t>
      </w:r>
    </w:p>
    <w:p w14:paraId="277EB9E8" w14:textId="5795E3AD" w:rsidR="00D72A57" w:rsidRPr="00E34CA2" w:rsidRDefault="00D72A57" w:rsidP="00D72A57">
      <w:pPr>
        <w:pStyle w:val="FP"/>
        <w:spacing w:before="240" w:after="240"/>
        <w:rPr>
          <w:rStyle w:val="msoins0"/>
          <w:lang w:val="de-DE"/>
        </w:rPr>
      </w:pPr>
      <w:r w:rsidRPr="00E34CA2">
        <w:rPr>
          <w:rStyle w:val="msoins0"/>
          <w:lang w:val="de-DE"/>
        </w:rPr>
        <w:t>Neben den Anforderungen dieses Teils sind folgende Anlagen des Teils X der TR TKÜV gültig:</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2"/>
        <w:gridCol w:w="7456"/>
      </w:tblGrid>
      <w:tr w:rsidR="00D72A57" w:rsidRPr="00E34CA2" w14:paraId="0639975D" w14:textId="77777777" w:rsidTr="00977327">
        <w:tc>
          <w:tcPr>
            <w:tcW w:w="1417" w:type="dxa"/>
            <w:shd w:val="clear" w:color="auto" w:fill="E6E6E6"/>
          </w:tcPr>
          <w:p w14:paraId="43AEBD17" w14:textId="77777777" w:rsidR="00D72A57" w:rsidRPr="00E34CA2" w:rsidRDefault="00D72A57" w:rsidP="00761D17">
            <w:pPr>
              <w:pStyle w:val="Funotentext"/>
              <w:spacing w:before="40" w:after="40"/>
              <w:rPr>
                <w:rStyle w:val="msoins0"/>
                <w:b/>
                <w:bCs/>
                <w:sz w:val="18"/>
              </w:rPr>
            </w:pPr>
            <w:r w:rsidRPr="00E34CA2">
              <w:rPr>
                <w:rStyle w:val="msoins0"/>
                <w:b/>
                <w:bCs/>
                <w:sz w:val="18"/>
              </w:rPr>
              <w:t>Anlage</w:t>
            </w:r>
          </w:p>
        </w:tc>
        <w:tc>
          <w:tcPr>
            <w:tcW w:w="7723" w:type="dxa"/>
            <w:shd w:val="clear" w:color="auto" w:fill="E6E6E6"/>
          </w:tcPr>
          <w:p w14:paraId="219903F5" w14:textId="77777777" w:rsidR="00D72A57" w:rsidRPr="00E34CA2" w:rsidRDefault="00D72A57" w:rsidP="00761D17">
            <w:pPr>
              <w:pStyle w:val="Funotentext"/>
              <w:spacing w:before="40" w:after="40"/>
              <w:rPr>
                <w:rStyle w:val="msoins0"/>
                <w:b/>
                <w:bCs/>
                <w:sz w:val="18"/>
              </w:rPr>
            </w:pPr>
            <w:r w:rsidRPr="00E34CA2">
              <w:rPr>
                <w:rStyle w:val="msoins0"/>
                <w:b/>
                <w:bCs/>
                <w:sz w:val="18"/>
              </w:rPr>
              <w:t>Inhalt</w:t>
            </w:r>
          </w:p>
        </w:tc>
      </w:tr>
    </w:tbl>
    <w:p w14:paraId="6A707797" w14:textId="77777777" w:rsidR="00D72A57" w:rsidRPr="00E34CA2" w:rsidRDefault="00D72A57" w:rsidP="00D72A57">
      <w:pPr>
        <w:spacing w:after="0"/>
        <w:rPr>
          <w:sz w:val="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5"/>
        <w:gridCol w:w="7463"/>
      </w:tblGrid>
      <w:tr w:rsidR="00D72A57" w:rsidRPr="00E34CA2" w14:paraId="5CB528DC" w14:textId="77777777" w:rsidTr="001530DE">
        <w:tc>
          <w:tcPr>
            <w:tcW w:w="1417" w:type="dxa"/>
          </w:tcPr>
          <w:p w14:paraId="77A8CD85" w14:textId="77777777" w:rsidR="00D72A57" w:rsidRPr="00E34CA2" w:rsidRDefault="00D72A57" w:rsidP="00761D17">
            <w:pPr>
              <w:pStyle w:val="Funotentext"/>
              <w:spacing w:before="40" w:after="40"/>
              <w:rPr>
                <w:rStyle w:val="msoins0"/>
                <w:sz w:val="18"/>
              </w:rPr>
            </w:pPr>
            <w:r w:rsidRPr="00E34CA2">
              <w:rPr>
                <w:rStyle w:val="msoins0"/>
                <w:sz w:val="18"/>
              </w:rPr>
              <w:t>Anlage X.1</w:t>
            </w:r>
          </w:p>
        </w:tc>
        <w:tc>
          <w:tcPr>
            <w:tcW w:w="7723" w:type="dxa"/>
          </w:tcPr>
          <w:p w14:paraId="21E15636" w14:textId="77777777" w:rsidR="00D72A57" w:rsidRPr="00E34CA2" w:rsidRDefault="00D72A57" w:rsidP="00761D17">
            <w:pPr>
              <w:pStyle w:val="Funotentext"/>
              <w:spacing w:before="40" w:after="40"/>
              <w:rPr>
                <w:rStyle w:val="msoins0"/>
                <w:sz w:val="18"/>
              </w:rPr>
            </w:pPr>
            <w:r w:rsidRPr="00E34CA2">
              <w:rPr>
                <w:rStyle w:val="msoins0"/>
                <w:sz w:val="18"/>
              </w:rPr>
              <w:t>Geplante Änderungen der TR TKÜV</w:t>
            </w:r>
          </w:p>
        </w:tc>
      </w:tr>
      <w:tr w:rsidR="00D72A57" w:rsidRPr="00E34CA2" w14:paraId="29FDFF0B" w14:textId="77777777" w:rsidTr="001530DE">
        <w:tc>
          <w:tcPr>
            <w:tcW w:w="1417" w:type="dxa"/>
          </w:tcPr>
          <w:p w14:paraId="2CED788F" w14:textId="77777777" w:rsidR="00D72A57" w:rsidRPr="00E34CA2" w:rsidRDefault="00D72A57" w:rsidP="00761D17">
            <w:pPr>
              <w:pStyle w:val="Funotentext"/>
              <w:spacing w:before="40" w:after="40"/>
              <w:rPr>
                <w:rStyle w:val="msoins0"/>
                <w:sz w:val="18"/>
              </w:rPr>
            </w:pPr>
            <w:r w:rsidRPr="00E34CA2">
              <w:rPr>
                <w:rStyle w:val="msoins0"/>
                <w:sz w:val="18"/>
              </w:rPr>
              <w:t>Anlage X.3</w:t>
            </w:r>
          </w:p>
        </w:tc>
        <w:tc>
          <w:tcPr>
            <w:tcW w:w="7723" w:type="dxa"/>
          </w:tcPr>
          <w:p w14:paraId="2D36CA5C" w14:textId="6A1945C5" w:rsidR="00D72A57" w:rsidRPr="00E34CA2" w:rsidRDefault="00D72A57" w:rsidP="00761D17">
            <w:pPr>
              <w:pStyle w:val="Funotentext"/>
              <w:spacing w:before="40" w:after="40"/>
              <w:rPr>
                <w:rStyle w:val="msoins0"/>
                <w:sz w:val="18"/>
              </w:rPr>
            </w:pPr>
            <w:r w:rsidRPr="00E34CA2">
              <w:rPr>
                <w:rStyle w:val="msoins0"/>
                <w:sz w:val="18"/>
              </w:rPr>
              <w:t xml:space="preserve">Regelungen für die Registrierung und Zertifizierungsinstanz TKÜV-CA der Bundesnetzagentur, Referat </w:t>
            </w:r>
            <w:del w:id="2968" w:author="218b" w:date="2025-07-17T14:47:00Z">
              <w:r w:rsidR="00AE7CBB" w:rsidRPr="00E34CA2" w:rsidDel="008526BC">
                <w:rPr>
                  <w:rStyle w:val="msoins0"/>
                  <w:sz w:val="18"/>
                </w:rPr>
                <w:delText>ITS16</w:delText>
              </w:r>
              <w:r w:rsidRPr="00E34CA2" w:rsidDel="008526BC">
                <w:rPr>
                  <w:rStyle w:val="msoins0"/>
                  <w:sz w:val="18"/>
                </w:rPr>
                <w:delText xml:space="preserve"> </w:delText>
              </w:r>
            </w:del>
            <w:ins w:id="2969" w:author="218b" w:date="2025-07-17T14:47:00Z">
              <w:r w:rsidR="008526BC">
                <w:rPr>
                  <w:rStyle w:val="msoins0"/>
                  <w:sz w:val="18"/>
                </w:rPr>
                <w:t>218</w:t>
              </w:r>
              <w:r w:rsidR="008526BC" w:rsidRPr="00E34CA2">
                <w:rPr>
                  <w:rStyle w:val="msoins0"/>
                  <w:sz w:val="18"/>
                </w:rPr>
                <w:t xml:space="preserve"> </w:t>
              </w:r>
            </w:ins>
            <w:r w:rsidRPr="00E34CA2">
              <w:rPr>
                <w:rStyle w:val="msoins0"/>
                <w:sz w:val="18"/>
              </w:rPr>
              <w:t>(Policy)</w:t>
            </w:r>
          </w:p>
        </w:tc>
      </w:tr>
    </w:tbl>
    <w:p w14:paraId="088EBBC6" w14:textId="6BDB72BF" w:rsidR="00D72A57" w:rsidRPr="00E34CA2" w:rsidRDefault="001032B2" w:rsidP="00520060">
      <w:pPr>
        <w:pStyle w:val="berschrift2"/>
      </w:pPr>
      <w:bookmarkStart w:id="2970" w:name="_Toc235436910"/>
      <w:bookmarkStart w:id="2971" w:name="_Toc295218384"/>
      <w:bookmarkStart w:id="2972" w:name="_Toc316388529"/>
      <w:bookmarkStart w:id="2973" w:name="_Toc316905687"/>
      <w:bookmarkStart w:id="2974" w:name="_Toc203656187"/>
      <w:r w:rsidRPr="00E34CA2">
        <w:t>2.1</w:t>
      </w:r>
      <w:r w:rsidRPr="00E34CA2">
        <w:tab/>
      </w:r>
      <w:r w:rsidR="00D72A57" w:rsidRPr="00E34CA2">
        <w:t xml:space="preserve">Optionsauswahl </w:t>
      </w:r>
      <w:bookmarkEnd w:id="2970"/>
      <w:r w:rsidR="00D72A57" w:rsidRPr="00E34CA2">
        <w:t>zur ETSI TS 102 657</w:t>
      </w:r>
      <w:bookmarkEnd w:id="2971"/>
      <w:bookmarkEnd w:id="2972"/>
      <w:bookmarkEnd w:id="2973"/>
      <w:bookmarkEnd w:id="2974"/>
    </w:p>
    <w:p w14:paraId="66C656CC" w14:textId="77777777" w:rsidR="00D72A57" w:rsidRPr="00E34CA2" w:rsidRDefault="00D72A57" w:rsidP="00D72A57">
      <w:pPr>
        <w:pStyle w:val="FP"/>
        <w:spacing w:before="120" w:after="240"/>
        <w:rPr>
          <w:lang w:val="de-DE"/>
        </w:rPr>
      </w:pPr>
      <w:r w:rsidRPr="00E34CA2">
        <w:rPr>
          <w:lang w:val="de-DE"/>
        </w:rPr>
        <w:t>Die folgende Tabelle beschreibt einerseits die Optionsauswahl zu den verschiedenen Kapiteln und Abschnitten der ETSI-Spezifikation TS 102 657 und nennt andererseits ergänzende Anforderungen. Ohne weitere Erläuterung beziehen sich Verweise in der Tabelle auf die Abschnitte der ETSI-Spezifikation:</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5"/>
        <w:gridCol w:w="3998"/>
        <w:gridCol w:w="4395"/>
      </w:tblGrid>
      <w:tr w:rsidR="00D72A57" w:rsidRPr="00E34CA2" w14:paraId="792462EE" w14:textId="77777777" w:rsidTr="00977327">
        <w:trPr>
          <w:cantSplit/>
          <w:tblHeader/>
        </w:trPr>
        <w:tc>
          <w:tcPr>
            <w:tcW w:w="1105" w:type="dxa"/>
            <w:tcBorders>
              <w:top w:val="single" w:sz="18" w:space="0" w:color="auto"/>
              <w:left w:val="single" w:sz="18" w:space="0" w:color="auto"/>
              <w:bottom w:val="single" w:sz="4" w:space="0" w:color="auto"/>
            </w:tcBorders>
            <w:shd w:val="pct10" w:color="000000" w:fill="FFFFFF"/>
          </w:tcPr>
          <w:p w14:paraId="61FCAEF8" w14:textId="77777777" w:rsidR="00D72A57" w:rsidRPr="00E34CA2" w:rsidRDefault="00D72A57" w:rsidP="00977327">
            <w:pPr>
              <w:spacing w:before="60" w:after="60"/>
              <w:rPr>
                <w:b/>
                <w:sz w:val="18"/>
              </w:rPr>
            </w:pPr>
            <w:r w:rsidRPr="00E34CA2">
              <w:rPr>
                <w:b/>
                <w:sz w:val="18"/>
              </w:rPr>
              <w:t>Abschnitt</w:t>
            </w:r>
            <w:r w:rsidRPr="00E34CA2">
              <w:rPr>
                <w:b/>
                <w:sz w:val="18"/>
              </w:rPr>
              <w:br/>
              <w:t>TS 102 657</w:t>
            </w:r>
            <w:r w:rsidRPr="00E34CA2">
              <w:rPr>
                <w:sz w:val="18"/>
              </w:rPr>
              <w:t xml:space="preserve"> </w:t>
            </w:r>
          </w:p>
        </w:tc>
        <w:tc>
          <w:tcPr>
            <w:tcW w:w="3998" w:type="dxa"/>
            <w:tcBorders>
              <w:top w:val="single" w:sz="18" w:space="0" w:color="auto"/>
              <w:bottom w:val="single" w:sz="4" w:space="0" w:color="auto"/>
            </w:tcBorders>
            <w:shd w:val="pct10" w:color="000000" w:fill="FFFFFF"/>
          </w:tcPr>
          <w:p w14:paraId="35D13849" w14:textId="54B91670" w:rsidR="00D72A57" w:rsidRPr="00E34CA2" w:rsidRDefault="00D72A57" w:rsidP="00977327">
            <w:pPr>
              <w:spacing w:before="60" w:after="60"/>
              <w:rPr>
                <w:b/>
                <w:sz w:val="18"/>
              </w:rPr>
            </w:pPr>
            <w:r w:rsidRPr="00E34CA2">
              <w:rPr>
                <w:b/>
                <w:sz w:val="18"/>
              </w:rPr>
              <w:t xml:space="preserve">Beschreibung der Option </w:t>
            </w:r>
            <w:r w:rsidR="00386FFD" w:rsidRPr="00E34CA2">
              <w:rPr>
                <w:b/>
                <w:sz w:val="18"/>
              </w:rPr>
              <w:t>oder</w:t>
            </w:r>
            <w:r w:rsidRPr="00E34CA2">
              <w:rPr>
                <w:b/>
                <w:sz w:val="18"/>
              </w:rPr>
              <w:t xml:space="preserve"> des Problempunktes und Festlegungen für die nationale Anwendung</w:t>
            </w:r>
          </w:p>
        </w:tc>
        <w:tc>
          <w:tcPr>
            <w:tcW w:w="4395" w:type="dxa"/>
            <w:tcBorders>
              <w:top w:val="single" w:sz="18" w:space="0" w:color="auto"/>
              <w:bottom w:val="single" w:sz="4" w:space="0" w:color="auto"/>
            </w:tcBorders>
            <w:shd w:val="pct10" w:color="000000" w:fill="FFFFFF"/>
          </w:tcPr>
          <w:p w14:paraId="36691A58" w14:textId="1237A0DB" w:rsidR="00D72A57" w:rsidRPr="00E34CA2" w:rsidRDefault="00D72A57" w:rsidP="00977327">
            <w:pPr>
              <w:spacing w:before="60" w:after="60"/>
              <w:rPr>
                <w:b/>
                <w:sz w:val="18"/>
              </w:rPr>
            </w:pPr>
            <w:r w:rsidRPr="00E34CA2">
              <w:rPr>
                <w:b/>
                <w:sz w:val="18"/>
              </w:rPr>
              <w:t>Ergänzende Anforderung,</w:t>
            </w:r>
            <w:r w:rsidRPr="00E34CA2">
              <w:rPr>
                <w:b/>
                <w:sz w:val="18"/>
              </w:rPr>
              <w:br/>
              <w:t xml:space="preserve">Hintergrund- </w:t>
            </w:r>
            <w:r w:rsidR="001C1C0B" w:rsidRPr="00E34CA2">
              <w:rPr>
                <w:b/>
                <w:sz w:val="18"/>
              </w:rPr>
              <w:t>oder</w:t>
            </w:r>
            <w:r w:rsidRPr="00E34CA2">
              <w:rPr>
                <w:b/>
                <w:sz w:val="18"/>
              </w:rPr>
              <w:t xml:space="preserve"> zusätzliche Informationen</w:t>
            </w:r>
          </w:p>
        </w:tc>
      </w:tr>
      <w:tr w:rsidR="00D72A57" w:rsidRPr="00E34CA2" w14:paraId="4C9D1C2E" w14:textId="77777777" w:rsidTr="00977327">
        <w:trPr>
          <w:cantSplit/>
        </w:trPr>
        <w:tc>
          <w:tcPr>
            <w:tcW w:w="1105" w:type="dxa"/>
            <w:tcBorders>
              <w:top w:val="single" w:sz="4" w:space="0" w:color="auto"/>
              <w:bottom w:val="single" w:sz="4" w:space="0" w:color="auto"/>
            </w:tcBorders>
          </w:tcPr>
          <w:p w14:paraId="03F430D0" w14:textId="77777777" w:rsidR="00D72A57" w:rsidRPr="00E34CA2" w:rsidRDefault="00D72A57" w:rsidP="00977327">
            <w:pPr>
              <w:pStyle w:val="TAL"/>
              <w:keepNext w:val="0"/>
              <w:keepLines w:val="0"/>
              <w:spacing w:before="60"/>
              <w:rPr>
                <w:lang w:val="de-DE" w:eastAsia="de-DE"/>
              </w:rPr>
            </w:pPr>
            <w:r w:rsidRPr="00E34CA2">
              <w:rPr>
                <w:lang w:val="de-DE" w:eastAsia="de-DE"/>
              </w:rPr>
              <w:t>4.1</w:t>
            </w:r>
          </w:p>
        </w:tc>
        <w:tc>
          <w:tcPr>
            <w:tcW w:w="3998" w:type="dxa"/>
            <w:tcBorders>
              <w:top w:val="single" w:sz="4" w:space="0" w:color="auto"/>
              <w:bottom w:val="single" w:sz="4" w:space="0" w:color="auto"/>
            </w:tcBorders>
          </w:tcPr>
          <w:p w14:paraId="4A0141B3" w14:textId="77777777" w:rsidR="00D72A57" w:rsidRPr="00E34CA2" w:rsidRDefault="00D72A57" w:rsidP="00977327">
            <w:pPr>
              <w:spacing w:before="60" w:after="60"/>
              <w:rPr>
                <w:b/>
                <w:bCs/>
                <w:sz w:val="18"/>
              </w:rPr>
            </w:pPr>
            <w:r w:rsidRPr="00E34CA2">
              <w:rPr>
                <w:b/>
                <w:bCs/>
                <w:sz w:val="18"/>
              </w:rPr>
              <w:t>Reference model</w:t>
            </w:r>
          </w:p>
          <w:p w14:paraId="2D425B53" w14:textId="77777777" w:rsidR="00D72A57" w:rsidRPr="00E34CA2" w:rsidRDefault="00D72A57" w:rsidP="00977327">
            <w:pPr>
              <w:pStyle w:val="TAL"/>
              <w:keepNext w:val="0"/>
              <w:keepLines w:val="0"/>
              <w:spacing w:after="60"/>
              <w:rPr>
                <w:lang w:val="de-DE" w:eastAsia="de-DE"/>
              </w:rPr>
            </w:pPr>
            <w:r w:rsidRPr="00E34CA2">
              <w:rPr>
                <w:lang w:val="de-DE" w:eastAsia="de-DE"/>
              </w:rPr>
              <w:t xml:space="preserve">Unterschiedliche </w:t>
            </w:r>
            <w:r w:rsidRPr="00E34CA2">
              <w:rPr>
                <w:i/>
                <w:lang w:val="de-DE" w:eastAsia="de-DE"/>
              </w:rPr>
              <w:t>Authorized Organizations</w:t>
            </w:r>
            <w:r w:rsidRPr="00E34CA2">
              <w:rPr>
                <w:lang w:val="de-DE" w:eastAsia="de-DE"/>
              </w:rPr>
              <w:t xml:space="preserve"> für HI-A und HI-B sind nicht vorgesehen.</w:t>
            </w:r>
          </w:p>
        </w:tc>
        <w:tc>
          <w:tcPr>
            <w:tcW w:w="4395" w:type="dxa"/>
            <w:tcBorders>
              <w:top w:val="single" w:sz="4" w:space="0" w:color="auto"/>
              <w:bottom w:val="single" w:sz="4" w:space="0" w:color="auto"/>
            </w:tcBorders>
          </w:tcPr>
          <w:p w14:paraId="65B65D2F" w14:textId="77777777" w:rsidR="00D72A57" w:rsidRPr="00E34CA2" w:rsidRDefault="00D72A57" w:rsidP="00977327">
            <w:pPr>
              <w:rPr>
                <w:sz w:val="18"/>
              </w:rPr>
            </w:pPr>
          </w:p>
          <w:p w14:paraId="2021D2B5" w14:textId="77777777" w:rsidR="00D72A57" w:rsidRPr="00E34CA2" w:rsidRDefault="00D72A57" w:rsidP="00977327">
            <w:pPr>
              <w:rPr>
                <w:sz w:val="18"/>
              </w:rPr>
            </w:pPr>
            <w:r w:rsidRPr="00E34CA2">
              <w:rPr>
                <w:sz w:val="18"/>
              </w:rPr>
              <w:t xml:space="preserve">Siehe hierzu die Festlegungen in dieser Tabelle zu Kapitel 5.4 </w:t>
            </w:r>
          </w:p>
        </w:tc>
      </w:tr>
      <w:tr w:rsidR="00D72A57" w:rsidRPr="00E34CA2" w14:paraId="476F50D8" w14:textId="77777777" w:rsidTr="00977327">
        <w:trPr>
          <w:cantSplit/>
        </w:trPr>
        <w:tc>
          <w:tcPr>
            <w:tcW w:w="1105" w:type="dxa"/>
            <w:tcBorders>
              <w:top w:val="single" w:sz="4" w:space="0" w:color="auto"/>
              <w:bottom w:val="single" w:sz="4" w:space="0" w:color="auto"/>
            </w:tcBorders>
          </w:tcPr>
          <w:p w14:paraId="424EF3EB" w14:textId="77777777" w:rsidR="00D72A57" w:rsidRPr="00E34CA2" w:rsidRDefault="00D72A57" w:rsidP="00977327">
            <w:pPr>
              <w:pStyle w:val="TAL"/>
              <w:keepNext w:val="0"/>
              <w:keepLines w:val="0"/>
              <w:spacing w:before="60"/>
              <w:rPr>
                <w:lang w:val="de-DE" w:eastAsia="de-DE"/>
              </w:rPr>
            </w:pPr>
            <w:r w:rsidRPr="00E34CA2">
              <w:rPr>
                <w:lang w:val="de-DE" w:eastAsia="de-DE"/>
              </w:rPr>
              <w:t>4.5</w:t>
            </w:r>
          </w:p>
        </w:tc>
        <w:tc>
          <w:tcPr>
            <w:tcW w:w="3998" w:type="dxa"/>
            <w:tcBorders>
              <w:top w:val="single" w:sz="4" w:space="0" w:color="auto"/>
              <w:bottom w:val="single" w:sz="4" w:space="0" w:color="auto"/>
            </w:tcBorders>
          </w:tcPr>
          <w:p w14:paraId="69F044BA" w14:textId="77777777" w:rsidR="00D72A57" w:rsidRPr="00E34CA2" w:rsidRDefault="00D72A57" w:rsidP="00977327">
            <w:pPr>
              <w:spacing w:before="60" w:after="60"/>
              <w:rPr>
                <w:b/>
                <w:bCs/>
                <w:sz w:val="18"/>
              </w:rPr>
            </w:pPr>
            <w:r w:rsidRPr="00E34CA2">
              <w:rPr>
                <w:b/>
                <w:bCs/>
                <w:sz w:val="18"/>
              </w:rPr>
              <w:t>Model used for the RDHI</w:t>
            </w:r>
          </w:p>
          <w:p w14:paraId="418982EA" w14:textId="77777777" w:rsidR="00D72A57" w:rsidRPr="00E34CA2" w:rsidRDefault="00D72A57" w:rsidP="00977327">
            <w:pPr>
              <w:spacing w:after="60"/>
              <w:rPr>
                <w:b/>
                <w:bCs/>
                <w:sz w:val="18"/>
              </w:rPr>
            </w:pPr>
            <w:r w:rsidRPr="00E34CA2">
              <w:rPr>
                <w:sz w:val="18"/>
              </w:rPr>
              <w:t>Als Übermittlungsmechanismus wird XML/HTTP genutzt.</w:t>
            </w:r>
          </w:p>
        </w:tc>
        <w:tc>
          <w:tcPr>
            <w:tcW w:w="4395" w:type="dxa"/>
            <w:tcBorders>
              <w:top w:val="single" w:sz="4" w:space="0" w:color="auto"/>
              <w:bottom w:val="single" w:sz="4" w:space="0" w:color="auto"/>
            </w:tcBorders>
          </w:tcPr>
          <w:p w14:paraId="537021B3" w14:textId="77777777" w:rsidR="00D72A57" w:rsidRPr="00E34CA2" w:rsidRDefault="00D72A57" w:rsidP="00977327">
            <w:pPr>
              <w:rPr>
                <w:sz w:val="18"/>
              </w:rPr>
            </w:pPr>
          </w:p>
          <w:p w14:paraId="0FC9AFF0" w14:textId="379A9584" w:rsidR="00D72A57" w:rsidRPr="00E34CA2" w:rsidRDefault="00D72A57" w:rsidP="00977327">
            <w:pPr>
              <w:rPr>
                <w:sz w:val="18"/>
              </w:rPr>
            </w:pPr>
            <w:r w:rsidRPr="00E34CA2">
              <w:rPr>
                <w:sz w:val="18"/>
              </w:rPr>
              <w:t xml:space="preserve">Siehe hierzu die Festlegungen in dieser Tabelle zu Kapitel 7 </w:t>
            </w:r>
            <w:r w:rsidR="0026601C" w:rsidRPr="00E34CA2">
              <w:rPr>
                <w:sz w:val="18"/>
              </w:rPr>
              <w:t>oder</w:t>
            </w:r>
            <w:r w:rsidRPr="00E34CA2">
              <w:rPr>
                <w:sz w:val="18"/>
              </w:rPr>
              <w:t xml:space="preserve"> im Anschluss an diese Tabelle.</w:t>
            </w:r>
          </w:p>
        </w:tc>
      </w:tr>
      <w:tr w:rsidR="00D72A57" w:rsidRPr="00E34CA2" w14:paraId="1DDC5564" w14:textId="77777777" w:rsidTr="00977327">
        <w:trPr>
          <w:cantSplit/>
        </w:trPr>
        <w:tc>
          <w:tcPr>
            <w:tcW w:w="1105" w:type="dxa"/>
            <w:tcBorders>
              <w:top w:val="single" w:sz="4" w:space="0" w:color="auto"/>
              <w:bottom w:val="single" w:sz="4" w:space="0" w:color="auto"/>
            </w:tcBorders>
          </w:tcPr>
          <w:p w14:paraId="147D5353" w14:textId="77777777" w:rsidR="00D72A57" w:rsidRPr="00E34CA2" w:rsidRDefault="00D72A57" w:rsidP="00977327">
            <w:pPr>
              <w:pStyle w:val="TAL"/>
              <w:keepNext w:val="0"/>
              <w:keepLines w:val="0"/>
              <w:spacing w:before="60"/>
              <w:rPr>
                <w:lang w:val="de-DE" w:eastAsia="de-DE"/>
              </w:rPr>
            </w:pPr>
            <w:r w:rsidRPr="00E34CA2">
              <w:rPr>
                <w:lang w:val="de-DE" w:eastAsia="de-DE"/>
              </w:rPr>
              <w:t>5.1.2</w:t>
            </w:r>
          </w:p>
        </w:tc>
        <w:tc>
          <w:tcPr>
            <w:tcW w:w="3998" w:type="dxa"/>
            <w:tcBorders>
              <w:top w:val="single" w:sz="4" w:space="0" w:color="auto"/>
              <w:bottom w:val="single" w:sz="4" w:space="0" w:color="auto"/>
            </w:tcBorders>
          </w:tcPr>
          <w:p w14:paraId="26F25D5D" w14:textId="77777777" w:rsidR="00D72A57" w:rsidRPr="00E34CA2" w:rsidRDefault="00D72A57" w:rsidP="00977327">
            <w:pPr>
              <w:spacing w:before="60" w:after="60"/>
              <w:rPr>
                <w:b/>
                <w:bCs/>
                <w:sz w:val="18"/>
              </w:rPr>
            </w:pPr>
            <w:r w:rsidRPr="00E34CA2">
              <w:rPr>
                <w:b/>
                <w:bCs/>
                <w:sz w:val="18"/>
              </w:rPr>
              <w:t>Message flow modes</w:t>
            </w:r>
          </w:p>
          <w:p w14:paraId="3AF473D4" w14:textId="325B3148" w:rsidR="00D72A57" w:rsidRPr="00E34CA2" w:rsidRDefault="008E11FC" w:rsidP="00977327">
            <w:pPr>
              <w:spacing w:after="60"/>
              <w:rPr>
                <w:b/>
                <w:bCs/>
                <w:sz w:val="18"/>
              </w:rPr>
            </w:pPr>
            <w:r w:rsidRPr="00E34CA2">
              <w:rPr>
                <w:sz w:val="18"/>
              </w:rPr>
              <w:t xml:space="preserve">Es </w:t>
            </w:r>
            <w:r w:rsidR="00D72A57" w:rsidRPr="00E34CA2">
              <w:rPr>
                <w:sz w:val="18"/>
              </w:rPr>
              <w:t xml:space="preserve">ist nur die Variante </w:t>
            </w:r>
            <w:r w:rsidR="00D72A57" w:rsidRPr="00E34CA2">
              <w:rPr>
                <w:i/>
                <w:sz w:val="18"/>
              </w:rPr>
              <w:t>General situation</w:t>
            </w:r>
            <w:r w:rsidR="00D72A57" w:rsidRPr="00E34CA2">
              <w:rPr>
                <w:sz w:val="18"/>
              </w:rPr>
              <w:t xml:space="preserve"> nach Kapitel 5.2 vorgesehen.</w:t>
            </w:r>
          </w:p>
        </w:tc>
        <w:tc>
          <w:tcPr>
            <w:tcW w:w="4395" w:type="dxa"/>
            <w:tcBorders>
              <w:top w:val="single" w:sz="4" w:space="0" w:color="auto"/>
              <w:bottom w:val="single" w:sz="4" w:space="0" w:color="auto"/>
            </w:tcBorders>
          </w:tcPr>
          <w:p w14:paraId="4F0C6AF3" w14:textId="77777777" w:rsidR="00D72A57" w:rsidRPr="00E34CA2" w:rsidRDefault="00D72A57" w:rsidP="00977327">
            <w:pPr>
              <w:rPr>
                <w:sz w:val="18"/>
              </w:rPr>
            </w:pPr>
          </w:p>
          <w:p w14:paraId="2A6FCB70" w14:textId="77777777" w:rsidR="00D72A57" w:rsidRPr="00E34CA2" w:rsidRDefault="00D72A57" w:rsidP="00977327">
            <w:pPr>
              <w:rPr>
                <w:sz w:val="18"/>
              </w:rPr>
            </w:pPr>
            <w:r w:rsidRPr="00E34CA2">
              <w:rPr>
                <w:sz w:val="18"/>
              </w:rPr>
              <w:t>Die angefragten Daten werden vom Verpflichteten unverzüglich an die berechtigte Stelle übermittelt (Push-Verfahren).</w:t>
            </w:r>
          </w:p>
        </w:tc>
      </w:tr>
      <w:tr w:rsidR="00D72A57" w:rsidRPr="00E34CA2" w14:paraId="0197A569" w14:textId="77777777" w:rsidTr="00977327">
        <w:trPr>
          <w:cantSplit/>
        </w:trPr>
        <w:tc>
          <w:tcPr>
            <w:tcW w:w="1105" w:type="dxa"/>
            <w:tcBorders>
              <w:top w:val="single" w:sz="4" w:space="0" w:color="auto"/>
              <w:bottom w:val="single" w:sz="4" w:space="0" w:color="auto"/>
            </w:tcBorders>
          </w:tcPr>
          <w:p w14:paraId="28C49EAB" w14:textId="77777777" w:rsidR="00D72A57" w:rsidRPr="00E34CA2" w:rsidRDefault="00D72A57" w:rsidP="00977327">
            <w:pPr>
              <w:pStyle w:val="TAL"/>
              <w:keepNext w:val="0"/>
              <w:keepLines w:val="0"/>
              <w:spacing w:before="60"/>
              <w:rPr>
                <w:lang w:val="de-DE" w:eastAsia="de-DE"/>
              </w:rPr>
            </w:pPr>
            <w:r w:rsidRPr="00E34CA2">
              <w:rPr>
                <w:lang w:val="de-DE" w:eastAsia="de-DE"/>
              </w:rPr>
              <w:t>5.1.5</w:t>
            </w:r>
          </w:p>
        </w:tc>
        <w:tc>
          <w:tcPr>
            <w:tcW w:w="3998" w:type="dxa"/>
            <w:tcBorders>
              <w:top w:val="single" w:sz="4" w:space="0" w:color="auto"/>
              <w:bottom w:val="single" w:sz="4" w:space="0" w:color="auto"/>
            </w:tcBorders>
          </w:tcPr>
          <w:p w14:paraId="1A07C896" w14:textId="77777777" w:rsidR="00D72A57" w:rsidRPr="00E34CA2" w:rsidRDefault="00D72A57" w:rsidP="00977327">
            <w:pPr>
              <w:spacing w:before="60" w:after="60"/>
              <w:rPr>
                <w:b/>
                <w:bCs/>
                <w:sz w:val="18"/>
              </w:rPr>
            </w:pPr>
            <w:r w:rsidRPr="00E34CA2">
              <w:rPr>
                <w:b/>
                <w:bCs/>
                <w:sz w:val="18"/>
              </w:rPr>
              <w:t>Errors and failure situations</w:t>
            </w:r>
          </w:p>
          <w:p w14:paraId="37A6DA64" w14:textId="6A3DF569" w:rsidR="00D72A57" w:rsidRPr="00E34CA2" w:rsidRDefault="00D72A57" w:rsidP="00977327">
            <w:pPr>
              <w:spacing w:before="60" w:after="60"/>
              <w:rPr>
                <w:b/>
                <w:bCs/>
                <w:sz w:val="18"/>
              </w:rPr>
            </w:pPr>
            <w:r w:rsidRPr="00E34CA2">
              <w:rPr>
                <w:bCs/>
                <w:sz w:val="18"/>
              </w:rPr>
              <w:t xml:space="preserve">Fehler nach 5.1.5.2 werden mit einer qualifizierten Fehlermeldung an </w:t>
            </w:r>
            <w:r w:rsidR="0095201D" w:rsidRPr="00E34CA2">
              <w:rPr>
                <w:bCs/>
                <w:sz w:val="18"/>
              </w:rPr>
              <w:t>die berechtigte Stelle</w:t>
            </w:r>
            <w:r w:rsidRPr="00E34CA2">
              <w:rPr>
                <w:bCs/>
                <w:sz w:val="18"/>
              </w:rPr>
              <w:t xml:space="preserve"> gemeldet.</w:t>
            </w:r>
            <w:r w:rsidRPr="00E34CA2">
              <w:rPr>
                <w:bCs/>
                <w:sz w:val="18"/>
              </w:rPr>
              <w:br/>
              <w:t>Bei formal fehlerhaften Übertragungen (Fehler nach 5.1.5.3) wird die Annahme vom Empfänger verweigert.</w:t>
            </w:r>
          </w:p>
        </w:tc>
        <w:tc>
          <w:tcPr>
            <w:tcW w:w="4395" w:type="dxa"/>
            <w:tcBorders>
              <w:top w:val="single" w:sz="4" w:space="0" w:color="auto"/>
              <w:bottom w:val="single" w:sz="4" w:space="0" w:color="auto"/>
            </w:tcBorders>
          </w:tcPr>
          <w:p w14:paraId="1714F523" w14:textId="77777777" w:rsidR="00D72A57" w:rsidRPr="00E34CA2" w:rsidRDefault="00D72A57" w:rsidP="00977327">
            <w:pPr>
              <w:rPr>
                <w:sz w:val="18"/>
              </w:rPr>
            </w:pPr>
          </w:p>
          <w:p w14:paraId="1A0D0C25" w14:textId="77777777" w:rsidR="00D72A57" w:rsidRPr="00E34CA2" w:rsidRDefault="00D72A57" w:rsidP="00977327">
            <w:pPr>
              <w:rPr>
                <w:sz w:val="18"/>
              </w:rPr>
            </w:pPr>
            <w:r w:rsidRPr="00E34CA2">
              <w:rPr>
                <w:sz w:val="18"/>
              </w:rPr>
              <w:t>Siehe hierzu die Festlegungen im Abschnitt 2.2.2 dieser TR TKÜV im Anschluss an diese Tabelle.</w:t>
            </w:r>
          </w:p>
        </w:tc>
      </w:tr>
      <w:tr w:rsidR="00D72A57" w:rsidRPr="00E34CA2" w14:paraId="575E9B27" w14:textId="77777777" w:rsidTr="00977327">
        <w:tc>
          <w:tcPr>
            <w:tcW w:w="1105" w:type="dxa"/>
            <w:tcBorders>
              <w:top w:val="single" w:sz="4" w:space="0" w:color="auto"/>
              <w:bottom w:val="single" w:sz="4" w:space="0" w:color="auto"/>
            </w:tcBorders>
          </w:tcPr>
          <w:p w14:paraId="31B168F0" w14:textId="77777777" w:rsidR="00D72A57" w:rsidRPr="00E34CA2" w:rsidRDefault="00D72A57" w:rsidP="00977327">
            <w:pPr>
              <w:pStyle w:val="TAL"/>
              <w:keepNext w:val="0"/>
              <w:keepLines w:val="0"/>
              <w:spacing w:before="60"/>
              <w:rPr>
                <w:lang w:val="de-DE" w:eastAsia="de-DE"/>
              </w:rPr>
            </w:pPr>
            <w:r w:rsidRPr="00E34CA2">
              <w:rPr>
                <w:lang w:val="de-DE" w:eastAsia="de-DE"/>
              </w:rPr>
              <w:t>5.1.7</w:t>
            </w:r>
          </w:p>
        </w:tc>
        <w:tc>
          <w:tcPr>
            <w:tcW w:w="3998" w:type="dxa"/>
            <w:tcBorders>
              <w:top w:val="single" w:sz="4" w:space="0" w:color="auto"/>
              <w:bottom w:val="single" w:sz="4" w:space="0" w:color="auto"/>
            </w:tcBorders>
          </w:tcPr>
          <w:p w14:paraId="7E139713" w14:textId="77777777" w:rsidR="00D72A57" w:rsidRPr="00E34CA2" w:rsidRDefault="00D72A57" w:rsidP="00977327">
            <w:pPr>
              <w:spacing w:before="60" w:after="60"/>
              <w:rPr>
                <w:b/>
                <w:bCs/>
                <w:sz w:val="18"/>
                <w:lang w:val="en-GB"/>
              </w:rPr>
            </w:pPr>
            <w:r w:rsidRPr="00E34CA2">
              <w:rPr>
                <w:b/>
                <w:bCs/>
                <w:sz w:val="18"/>
                <w:lang w:val="en-GB"/>
              </w:rPr>
              <w:t>Delivery of results</w:t>
            </w:r>
          </w:p>
          <w:p w14:paraId="5097C214" w14:textId="4FE32CF6" w:rsidR="00D72A57" w:rsidRPr="00E34CA2" w:rsidRDefault="00D72A57" w:rsidP="00835A75">
            <w:pPr>
              <w:spacing w:before="60" w:after="60"/>
              <w:rPr>
                <w:sz w:val="18"/>
                <w:lang w:val="en-GB"/>
              </w:rPr>
            </w:pPr>
            <w:r w:rsidRPr="00E34CA2">
              <w:rPr>
                <w:sz w:val="18"/>
                <w:lang w:val="en-GB"/>
              </w:rPr>
              <w:lastRenderedPageBreak/>
              <w:t xml:space="preserve">Die Option </w:t>
            </w:r>
            <w:r w:rsidRPr="00E34CA2">
              <w:rPr>
                <w:i/>
                <w:sz w:val="18"/>
                <w:lang w:val="en-GB"/>
              </w:rPr>
              <w:t>single shot delivery</w:t>
            </w:r>
            <w:r w:rsidRPr="00E34CA2">
              <w:rPr>
                <w:sz w:val="18"/>
                <w:lang w:val="en-GB"/>
              </w:rPr>
              <w:t xml:space="preserve"> muss</w:t>
            </w:r>
            <w:r w:rsidR="00DE5F9A" w:rsidRPr="00E34CA2">
              <w:rPr>
                <w:sz w:val="18"/>
                <w:lang w:val="en-GB"/>
              </w:rPr>
              <w:t xml:space="preserve"> implementiert werden</w:t>
            </w:r>
            <w:r w:rsidRPr="00E34CA2">
              <w:rPr>
                <w:sz w:val="18"/>
                <w:lang w:val="en-GB"/>
              </w:rPr>
              <w:t xml:space="preserve">, die Option </w:t>
            </w:r>
            <w:r w:rsidRPr="00E34CA2">
              <w:rPr>
                <w:i/>
                <w:sz w:val="18"/>
                <w:lang w:val="en-GB"/>
              </w:rPr>
              <w:t>multi-part delivery</w:t>
            </w:r>
            <w:r w:rsidRPr="00E34CA2">
              <w:rPr>
                <w:sz w:val="18"/>
                <w:lang w:val="en-GB"/>
              </w:rPr>
              <w:t xml:space="preserve"> kann implementiert werden.</w:t>
            </w:r>
          </w:p>
        </w:tc>
        <w:tc>
          <w:tcPr>
            <w:tcW w:w="4395" w:type="dxa"/>
            <w:tcBorders>
              <w:top w:val="single" w:sz="4" w:space="0" w:color="auto"/>
              <w:bottom w:val="single" w:sz="4" w:space="0" w:color="auto"/>
            </w:tcBorders>
          </w:tcPr>
          <w:p w14:paraId="68FD5965" w14:textId="77777777" w:rsidR="00D72A57" w:rsidRPr="00E34CA2" w:rsidRDefault="00D72A57" w:rsidP="00977327">
            <w:pPr>
              <w:spacing w:before="60" w:after="60"/>
              <w:rPr>
                <w:sz w:val="18"/>
                <w:lang w:val="en-GB"/>
              </w:rPr>
            </w:pPr>
          </w:p>
          <w:p w14:paraId="5A5B799E" w14:textId="77777777" w:rsidR="00D72A57" w:rsidRPr="00E34CA2" w:rsidRDefault="00D72A57" w:rsidP="00977327">
            <w:pPr>
              <w:spacing w:before="60" w:after="60"/>
              <w:rPr>
                <w:sz w:val="18"/>
              </w:rPr>
            </w:pPr>
            <w:r w:rsidRPr="00E34CA2">
              <w:rPr>
                <w:sz w:val="18"/>
              </w:rPr>
              <w:t xml:space="preserve">Bei der Option </w:t>
            </w:r>
            <w:r w:rsidRPr="00E34CA2">
              <w:rPr>
                <w:i/>
                <w:sz w:val="18"/>
              </w:rPr>
              <w:t>single shot delivery</w:t>
            </w:r>
            <w:r w:rsidRPr="00E34CA2">
              <w:rPr>
                <w:sz w:val="18"/>
              </w:rPr>
              <w:t xml:space="preserve"> ergibt sich zu jeder Abfrage genau eine Antwort. In Fällen von in </w:t>
            </w:r>
            <w:r w:rsidRPr="00E34CA2">
              <w:rPr>
                <w:sz w:val="18"/>
              </w:rPr>
              <w:lastRenderedPageBreak/>
              <w:t xml:space="preserve">die Zukunft gerichteten Anordnungen zur Erteilung von Auskünften über Verkehrsdaten sind die der jeweiligen Anordnung zuzuordnenden einzelnen Abfragen (requests) unter Berücksichtigung der Zeiträume, in denen die betreffenden Daten bei den Unternehmen gespeichert sind, von den berechtigten Stellen an die Unternehmen zu versenden. </w:t>
            </w:r>
          </w:p>
          <w:p w14:paraId="02557AE5" w14:textId="77777777" w:rsidR="00D72A57" w:rsidRPr="00E34CA2" w:rsidRDefault="00D72A57" w:rsidP="00977327">
            <w:pPr>
              <w:spacing w:before="60"/>
              <w:rPr>
                <w:sz w:val="18"/>
              </w:rPr>
            </w:pPr>
            <w:r w:rsidRPr="00E34CA2">
              <w:rPr>
                <w:sz w:val="18"/>
              </w:rPr>
              <w:t xml:space="preserve">Die Option </w:t>
            </w:r>
            <w:r w:rsidRPr="00E34CA2">
              <w:rPr>
                <w:i/>
                <w:sz w:val="18"/>
              </w:rPr>
              <w:t>multi-part delivery</w:t>
            </w:r>
            <w:r w:rsidRPr="00E34CA2">
              <w:rPr>
                <w:sz w:val="18"/>
              </w:rPr>
              <w:t xml:space="preserve"> ermöglicht die Aufteilung einer Beauskunftung in mehrere Teilmengen, wenn die zu übermittelnden Verkehrsdaten umfänglich sind. Wenn diese Option implementiert wird, muss der Parameter ResponseNumber verwendet werden. Die Nutzung sowie die genaue Ausgestaltung der Verwendung muss im Konzept beschrieben werden.</w:t>
            </w:r>
          </w:p>
          <w:p w14:paraId="24584429" w14:textId="77777777" w:rsidR="00D72A57" w:rsidRPr="00E34CA2" w:rsidRDefault="00D72A57" w:rsidP="00977327">
            <w:pPr>
              <w:spacing w:before="60"/>
              <w:rPr>
                <w:sz w:val="18"/>
              </w:rPr>
            </w:pPr>
            <w:r w:rsidRPr="00E34CA2">
              <w:rPr>
                <w:sz w:val="18"/>
              </w:rPr>
              <w:t>Für beide Optionen gelten zusätzlich folgende Hinweise:</w:t>
            </w:r>
          </w:p>
          <w:p w14:paraId="693BAFBD" w14:textId="75E108F1" w:rsidR="00D72A57" w:rsidRPr="00E34CA2" w:rsidRDefault="00D72A57" w:rsidP="00977327">
            <w:pPr>
              <w:spacing w:before="60"/>
              <w:ind w:left="214" w:hanging="214"/>
              <w:rPr>
                <w:sz w:val="18"/>
              </w:rPr>
            </w:pPr>
            <w:r w:rsidRPr="00E34CA2">
              <w:rPr>
                <w:sz w:val="18"/>
              </w:rPr>
              <w:t>1.</w:t>
            </w:r>
            <w:r w:rsidRPr="00E34CA2">
              <w:rPr>
                <w:sz w:val="18"/>
              </w:rPr>
              <w:tab/>
              <w:t xml:space="preserve">Die grundlegende Verpflichtung der Telekommunikationsunternehmen nach </w:t>
            </w:r>
            <w:r w:rsidR="009B1ACB" w:rsidRPr="00E34CA2">
              <w:rPr>
                <w:sz w:val="18"/>
              </w:rPr>
              <w:t xml:space="preserve">den </w:t>
            </w:r>
            <w:r w:rsidRPr="00E34CA2">
              <w:rPr>
                <w:sz w:val="18"/>
              </w:rPr>
              <w:t>§</w:t>
            </w:r>
            <w:r w:rsidR="00431024" w:rsidRPr="00E34CA2">
              <w:rPr>
                <w:sz w:val="18"/>
              </w:rPr>
              <w:t>§</w:t>
            </w:r>
            <w:r w:rsidRPr="00E34CA2">
              <w:rPr>
                <w:sz w:val="18"/>
              </w:rPr>
              <w:t> 9</w:t>
            </w:r>
            <w:r w:rsidR="00431024" w:rsidRPr="00E34CA2">
              <w:rPr>
                <w:sz w:val="18"/>
              </w:rPr>
              <w:t xml:space="preserve"> und 12 </w:t>
            </w:r>
            <w:r w:rsidR="00BF0EFA" w:rsidRPr="00E34CA2">
              <w:rPr>
                <w:sz w:val="18"/>
              </w:rPr>
              <w:t>TDDDG</w:t>
            </w:r>
            <w:r w:rsidRPr="00E34CA2">
              <w:rPr>
                <w:sz w:val="18"/>
              </w:rPr>
              <w:t>, nicht benötigte Verkehrsdaten unverzüglich nach Verbindungsende zu löschen, bleibt unberührt,</w:t>
            </w:r>
          </w:p>
          <w:p w14:paraId="31D1C425" w14:textId="3DA3BD77" w:rsidR="00D72A57" w:rsidRPr="00E34CA2" w:rsidRDefault="00D72A57" w:rsidP="00294916">
            <w:pPr>
              <w:spacing w:before="60"/>
              <w:ind w:left="214" w:hanging="214"/>
              <w:rPr>
                <w:sz w:val="18"/>
              </w:rPr>
            </w:pPr>
            <w:r w:rsidRPr="00E34CA2">
              <w:rPr>
                <w:sz w:val="18"/>
              </w:rPr>
              <w:t>2.</w:t>
            </w:r>
            <w:r w:rsidRPr="00E34CA2">
              <w:rPr>
                <w:sz w:val="18"/>
              </w:rPr>
              <w:tab/>
              <w:t xml:space="preserve">Aus der Ausgestaltung des technischen Verfahrens erwächst weder die Pflicht noch die Berechtigung, Verkehrsdaten über den durch </w:t>
            </w:r>
            <w:r w:rsidR="006C0077" w:rsidRPr="00E34CA2">
              <w:rPr>
                <w:sz w:val="18"/>
              </w:rPr>
              <w:t xml:space="preserve">die </w:t>
            </w:r>
            <w:r w:rsidRPr="00E34CA2">
              <w:rPr>
                <w:sz w:val="18"/>
              </w:rPr>
              <w:t>§</w:t>
            </w:r>
            <w:r w:rsidR="00431024" w:rsidRPr="00E34CA2">
              <w:rPr>
                <w:sz w:val="18"/>
              </w:rPr>
              <w:t>§</w:t>
            </w:r>
            <w:r w:rsidRPr="00E34CA2">
              <w:rPr>
                <w:sz w:val="18"/>
              </w:rPr>
              <w:t> 9</w:t>
            </w:r>
            <w:r w:rsidR="00431024" w:rsidRPr="00E34CA2">
              <w:rPr>
                <w:sz w:val="18"/>
              </w:rPr>
              <w:t xml:space="preserve"> und 12 </w:t>
            </w:r>
            <w:r w:rsidR="00BF0EFA" w:rsidRPr="00E34CA2">
              <w:rPr>
                <w:sz w:val="18"/>
              </w:rPr>
              <w:t>TDDDG</w:t>
            </w:r>
            <w:r w:rsidR="00431024" w:rsidRPr="00E34CA2">
              <w:rPr>
                <w:sz w:val="18"/>
              </w:rPr>
              <w:t xml:space="preserve"> </w:t>
            </w:r>
            <w:r w:rsidRPr="00E34CA2">
              <w:rPr>
                <w:sz w:val="18"/>
              </w:rPr>
              <w:t>gesteckten Rahmen zu speichern.</w:t>
            </w:r>
          </w:p>
        </w:tc>
      </w:tr>
      <w:tr w:rsidR="00D72A57" w:rsidRPr="00E34CA2" w14:paraId="18094424"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63730D98" w14:textId="77777777" w:rsidR="00D72A57" w:rsidRPr="00E34CA2" w:rsidRDefault="00D72A57" w:rsidP="00977327">
            <w:pPr>
              <w:pStyle w:val="TAL"/>
              <w:keepNext w:val="0"/>
              <w:keepLines w:val="0"/>
              <w:spacing w:before="60"/>
              <w:rPr>
                <w:lang w:val="de-DE" w:eastAsia="de-DE"/>
              </w:rPr>
            </w:pPr>
            <w:r w:rsidRPr="00E34CA2">
              <w:rPr>
                <w:lang w:val="de-DE" w:eastAsia="de-DE"/>
              </w:rPr>
              <w:lastRenderedPageBreak/>
              <w:t>5.5</w:t>
            </w:r>
          </w:p>
        </w:tc>
        <w:tc>
          <w:tcPr>
            <w:tcW w:w="3998" w:type="dxa"/>
            <w:tcBorders>
              <w:top w:val="single" w:sz="4" w:space="0" w:color="auto"/>
              <w:left w:val="single" w:sz="4" w:space="0" w:color="auto"/>
              <w:bottom w:val="single" w:sz="4" w:space="0" w:color="auto"/>
              <w:right w:val="single" w:sz="4" w:space="0" w:color="auto"/>
            </w:tcBorders>
          </w:tcPr>
          <w:p w14:paraId="4FDD65AC" w14:textId="77777777" w:rsidR="00D72A57" w:rsidRPr="00E34CA2" w:rsidRDefault="00D72A57" w:rsidP="00977327">
            <w:pPr>
              <w:spacing w:before="60" w:after="60"/>
              <w:rPr>
                <w:b/>
                <w:bCs/>
                <w:sz w:val="18"/>
                <w:lang w:val="en-GB"/>
              </w:rPr>
            </w:pPr>
            <w:r w:rsidRPr="00E34CA2">
              <w:rPr>
                <w:b/>
                <w:bCs/>
                <w:sz w:val="18"/>
                <w:lang w:val="en-GB"/>
              </w:rPr>
              <w:t>HI-A and HI-B addressing</w:t>
            </w:r>
          </w:p>
          <w:p w14:paraId="7B924F12" w14:textId="77777777" w:rsidR="00D72A57" w:rsidRPr="00E34CA2" w:rsidRDefault="00D72A57" w:rsidP="00977327">
            <w:pPr>
              <w:spacing w:before="60" w:after="60"/>
              <w:rPr>
                <w:bCs/>
                <w:sz w:val="18"/>
              </w:rPr>
            </w:pPr>
            <w:r w:rsidRPr="00E34CA2">
              <w:rPr>
                <w:bCs/>
                <w:sz w:val="18"/>
              </w:rPr>
              <w:t xml:space="preserve">Das Feld </w:t>
            </w:r>
            <w:r w:rsidRPr="00E34CA2">
              <w:rPr>
                <w:bCs/>
                <w:i/>
                <w:sz w:val="18"/>
              </w:rPr>
              <w:t>deliveryPointHIB</w:t>
            </w:r>
            <w:r w:rsidRPr="00E34CA2">
              <w:rPr>
                <w:bCs/>
                <w:sz w:val="18"/>
              </w:rPr>
              <w:t xml:space="preserve"> wird nicht verwendet.</w:t>
            </w:r>
          </w:p>
        </w:tc>
        <w:tc>
          <w:tcPr>
            <w:tcW w:w="4395" w:type="dxa"/>
            <w:tcBorders>
              <w:top w:val="single" w:sz="4" w:space="0" w:color="auto"/>
              <w:left w:val="single" w:sz="4" w:space="0" w:color="auto"/>
              <w:bottom w:val="single" w:sz="4" w:space="0" w:color="auto"/>
              <w:right w:val="single" w:sz="4" w:space="0" w:color="auto"/>
            </w:tcBorders>
          </w:tcPr>
          <w:p w14:paraId="36F072B4" w14:textId="77777777" w:rsidR="00D72A57" w:rsidRPr="00E34CA2" w:rsidRDefault="00D72A57" w:rsidP="00977327">
            <w:pPr>
              <w:spacing w:before="60" w:after="60"/>
              <w:rPr>
                <w:b/>
                <w:bCs/>
                <w:sz w:val="18"/>
              </w:rPr>
            </w:pPr>
          </w:p>
          <w:p w14:paraId="416D4552" w14:textId="2CB637F6" w:rsidR="00D72A57" w:rsidRPr="00E34CA2" w:rsidRDefault="00D72A57" w:rsidP="00D93BF3">
            <w:pPr>
              <w:spacing w:before="60" w:after="60"/>
              <w:rPr>
                <w:b/>
                <w:bCs/>
                <w:sz w:val="18"/>
              </w:rPr>
            </w:pPr>
            <w:r w:rsidRPr="00E34CA2">
              <w:rPr>
                <w:sz w:val="18"/>
              </w:rPr>
              <w:t xml:space="preserve">Unterschiedliche IP-Adressen für eine </w:t>
            </w:r>
            <w:r w:rsidRPr="00E34CA2">
              <w:rPr>
                <w:i/>
                <w:sz w:val="18"/>
              </w:rPr>
              <w:t>Authorized Organization</w:t>
            </w:r>
            <w:r w:rsidRPr="00E34CA2">
              <w:rPr>
                <w:sz w:val="18"/>
              </w:rPr>
              <w:t xml:space="preserve"> sind innerhalb einer Anfrage und der zugehörig</w:t>
            </w:r>
            <w:r w:rsidR="00D93BF3" w:rsidRPr="00E34CA2">
              <w:rPr>
                <w:sz w:val="18"/>
              </w:rPr>
              <w:t xml:space="preserve">en Antwort nicht zulässig, das heißt, </w:t>
            </w:r>
            <w:r w:rsidRPr="00E34CA2">
              <w:rPr>
                <w:sz w:val="18"/>
              </w:rPr>
              <w:t>Quell-IP-Adresse für HI-A und Ziel-IP-Adresse für HI-B müssen identisch sein.</w:t>
            </w:r>
          </w:p>
        </w:tc>
      </w:tr>
      <w:tr w:rsidR="00D72A57" w:rsidRPr="00E34CA2" w14:paraId="7541F5B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687DB64" w14:textId="77777777" w:rsidR="00D72A57" w:rsidRPr="00E34CA2" w:rsidRDefault="00D72A57" w:rsidP="00977327">
            <w:pPr>
              <w:pStyle w:val="TAL"/>
              <w:keepNext w:val="0"/>
              <w:keepLines w:val="0"/>
              <w:spacing w:before="60"/>
              <w:rPr>
                <w:lang w:val="de-DE" w:eastAsia="de-DE"/>
              </w:rPr>
            </w:pPr>
            <w:r w:rsidRPr="00E34CA2">
              <w:rPr>
                <w:lang w:val="de-DE" w:eastAsia="de-DE"/>
              </w:rPr>
              <w:t>6.1.2</w:t>
            </w:r>
          </w:p>
        </w:tc>
        <w:tc>
          <w:tcPr>
            <w:tcW w:w="3998" w:type="dxa"/>
            <w:tcBorders>
              <w:top w:val="single" w:sz="4" w:space="0" w:color="auto"/>
              <w:left w:val="single" w:sz="4" w:space="0" w:color="auto"/>
              <w:bottom w:val="single" w:sz="4" w:space="0" w:color="auto"/>
              <w:right w:val="single" w:sz="4" w:space="0" w:color="auto"/>
            </w:tcBorders>
          </w:tcPr>
          <w:p w14:paraId="14F85BA7" w14:textId="77777777" w:rsidR="00D72A57" w:rsidRPr="00E34CA2" w:rsidRDefault="00D72A57" w:rsidP="00977327">
            <w:pPr>
              <w:spacing w:before="60" w:after="60"/>
              <w:rPr>
                <w:b/>
                <w:bCs/>
                <w:sz w:val="18"/>
              </w:rPr>
            </w:pPr>
            <w:r w:rsidRPr="00E34CA2">
              <w:rPr>
                <w:b/>
                <w:bCs/>
                <w:sz w:val="18"/>
              </w:rPr>
              <w:t>RequestID field specification</w:t>
            </w:r>
          </w:p>
          <w:p w14:paraId="16E0E4B8" w14:textId="77777777" w:rsidR="00D72A57" w:rsidRPr="00E34CA2" w:rsidRDefault="00D72A57" w:rsidP="00977327">
            <w:pPr>
              <w:spacing w:before="60" w:after="60"/>
              <w:rPr>
                <w:bCs/>
                <w:sz w:val="18"/>
              </w:rPr>
            </w:pPr>
            <w:r w:rsidRPr="00E34CA2">
              <w:rPr>
                <w:bCs/>
                <w:sz w:val="18"/>
              </w:rPr>
              <w:t xml:space="preserve">Die benötigte Kennung </w:t>
            </w:r>
            <w:r w:rsidRPr="00E34CA2">
              <w:rPr>
                <w:bCs/>
                <w:i/>
                <w:sz w:val="18"/>
              </w:rPr>
              <w:t>Authorized Organization Code</w:t>
            </w:r>
            <w:r w:rsidRPr="00E34CA2">
              <w:rPr>
                <w:bCs/>
                <w:sz w:val="18"/>
              </w:rPr>
              <w:t xml:space="preserve"> der berechtigten Stelle wird von der Bundesnetzagentur vorgegeben.</w:t>
            </w:r>
          </w:p>
          <w:p w14:paraId="4CB33285" w14:textId="77777777" w:rsidR="00D72A57" w:rsidRPr="00E34CA2" w:rsidRDefault="00D72A57" w:rsidP="00977327">
            <w:pPr>
              <w:spacing w:before="60" w:after="60"/>
              <w:rPr>
                <w:bCs/>
                <w:sz w:val="18"/>
              </w:rPr>
            </w:pPr>
          </w:p>
          <w:p w14:paraId="11A603B1" w14:textId="77777777" w:rsidR="00D72A57" w:rsidRPr="00E34CA2" w:rsidRDefault="00D72A57" w:rsidP="00977327">
            <w:pPr>
              <w:spacing w:before="60" w:after="60"/>
              <w:rPr>
                <w:bCs/>
                <w:sz w:val="18"/>
              </w:rPr>
            </w:pPr>
            <w:r w:rsidRPr="00E34CA2">
              <w:rPr>
                <w:bCs/>
                <w:sz w:val="18"/>
              </w:rPr>
              <w:t xml:space="preserve">In Fällen, in denen die berechtigte Stelle für einen gesendeten request keine ACK-Message erhält, kann sie den gleichen request inkl. der gleichen </w:t>
            </w:r>
            <w:r w:rsidRPr="00E34CA2">
              <w:rPr>
                <w:bCs/>
                <w:i/>
                <w:sz w:val="18"/>
              </w:rPr>
              <w:t>RequestNumber</w:t>
            </w:r>
            <w:r w:rsidRPr="00E34CA2">
              <w:rPr>
                <w:bCs/>
                <w:sz w:val="18"/>
              </w:rPr>
              <w:t xml:space="preserve"> erneut senden. Das Verfahren ist im Abschnitt 2.2.2.5 dieser TR TKÜV beschrieben.</w:t>
            </w:r>
          </w:p>
        </w:tc>
        <w:tc>
          <w:tcPr>
            <w:tcW w:w="4395" w:type="dxa"/>
            <w:tcBorders>
              <w:top w:val="single" w:sz="4" w:space="0" w:color="auto"/>
              <w:left w:val="single" w:sz="4" w:space="0" w:color="auto"/>
              <w:bottom w:val="single" w:sz="4" w:space="0" w:color="auto"/>
              <w:right w:val="single" w:sz="4" w:space="0" w:color="auto"/>
            </w:tcBorders>
          </w:tcPr>
          <w:p w14:paraId="28E85BF1" w14:textId="77777777" w:rsidR="00D72A57" w:rsidRPr="00E34CA2" w:rsidRDefault="00D72A57" w:rsidP="00977327">
            <w:pPr>
              <w:spacing w:before="60" w:after="60"/>
              <w:rPr>
                <w:b/>
                <w:bCs/>
                <w:sz w:val="18"/>
              </w:rPr>
            </w:pPr>
          </w:p>
          <w:p w14:paraId="751C00B1" w14:textId="4ED6393A" w:rsidR="00D72A57" w:rsidRPr="00E34CA2" w:rsidRDefault="00D72A57" w:rsidP="00977327">
            <w:pPr>
              <w:spacing w:before="60"/>
              <w:rPr>
                <w:bCs/>
                <w:sz w:val="18"/>
              </w:rPr>
            </w:pPr>
            <w:r w:rsidRPr="00E34CA2">
              <w:rPr>
                <w:bCs/>
                <w:sz w:val="18"/>
              </w:rPr>
              <w:t xml:space="preserve">Der Authorized Organization Code der berechtigten Stelle entspricht </w:t>
            </w:r>
            <w:r w:rsidR="0095201D" w:rsidRPr="00E34CA2">
              <w:rPr>
                <w:bCs/>
                <w:sz w:val="18"/>
              </w:rPr>
              <w:t>der berechtigten Stelle</w:t>
            </w:r>
            <w:r w:rsidRPr="00E34CA2">
              <w:rPr>
                <w:bCs/>
                <w:sz w:val="18"/>
              </w:rPr>
              <w:t xml:space="preserve">-ID, die im Rahmen eindeutiger Referenznummern für TKÜ-Maßnahmen vergeben wird (siehe hierzu </w:t>
            </w:r>
            <w:r w:rsidR="00005889" w:rsidRPr="00E34CA2">
              <w:rPr>
                <w:bCs/>
                <w:sz w:val="18"/>
              </w:rPr>
              <w:t xml:space="preserve">Teil X, </w:t>
            </w:r>
            <w:r w:rsidRPr="00E34CA2">
              <w:rPr>
                <w:bCs/>
                <w:sz w:val="18"/>
              </w:rPr>
              <w:t>Anlage X.2 der TR TKÜV).</w:t>
            </w:r>
          </w:p>
          <w:p w14:paraId="4E5385D4" w14:textId="66075CDF" w:rsidR="00D72A57" w:rsidRPr="00E34CA2" w:rsidRDefault="00D72A57" w:rsidP="00977327">
            <w:pPr>
              <w:spacing w:before="60"/>
              <w:rPr>
                <w:sz w:val="18"/>
              </w:rPr>
            </w:pPr>
            <w:r w:rsidRPr="00E34CA2">
              <w:rPr>
                <w:bCs/>
                <w:sz w:val="18"/>
              </w:rPr>
              <w:t xml:space="preserve">Die Erkennung doppelter </w:t>
            </w:r>
            <w:r w:rsidRPr="00E34CA2">
              <w:rPr>
                <w:bCs/>
                <w:i/>
                <w:sz w:val="18"/>
              </w:rPr>
              <w:t>RequestNumbers</w:t>
            </w:r>
            <w:r w:rsidRPr="00E34CA2">
              <w:rPr>
                <w:bCs/>
                <w:sz w:val="18"/>
              </w:rPr>
              <w:t xml:space="preserve"> durch den Verpflichteten ist auf die ihm noch vorliegenden Daten beschränkt. </w:t>
            </w:r>
            <w:r w:rsidR="00835A75" w:rsidRPr="00E34CA2">
              <w:rPr>
                <w:bCs/>
                <w:sz w:val="18"/>
              </w:rPr>
              <w:t>Sie begründet kein Recht zur Abweichung von datenschutzrechtlichen Löschungen</w:t>
            </w:r>
            <w:r w:rsidRPr="00E34CA2">
              <w:rPr>
                <w:bCs/>
                <w:sz w:val="18"/>
              </w:rPr>
              <w:t>.</w:t>
            </w:r>
          </w:p>
        </w:tc>
      </w:tr>
      <w:tr w:rsidR="00D72A57" w:rsidRPr="00E34CA2" w14:paraId="568B40E2"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E7BAC24" w14:textId="77777777" w:rsidR="00D72A57" w:rsidRPr="00E34CA2" w:rsidRDefault="00D72A57" w:rsidP="00977327">
            <w:pPr>
              <w:pStyle w:val="TAL"/>
              <w:keepNext w:val="0"/>
              <w:keepLines w:val="0"/>
              <w:spacing w:before="60"/>
              <w:rPr>
                <w:lang w:val="de-DE" w:eastAsia="de-DE"/>
              </w:rPr>
            </w:pPr>
            <w:r w:rsidRPr="00E34CA2">
              <w:rPr>
                <w:lang w:val="de-DE" w:eastAsia="de-DE"/>
              </w:rPr>
              <w:t>6.1.3</w:t>
            </w:r>
          </w:p>
        </w:tc>
        <w:tc>
          <w:tcPr>
            <w:tcW w:w="3998" w:type="dxa"/>
            <w:tcBorders>
              <w:top w:val="single" w:sz="4" w:space="0" w:color="auto"/>
              <w:left w:val="single" w:sz="4" w:space="0" w:color="auto"/>
              <w:bottom w:val="single" w:sz="4" w:space="0" w:color="auto"/>
              <w:right w:val="single" w:sz="4" w:space="0" w:color="auto"/>
            </w:tcBorders>
          </w:tcPr>
          <w:p w14:paraId="6987D24B" w14:textId="77777777" w:rsidR="00D72A57" w:rsidRPr="00E34CA2" w:rsidRDefault="00D72A57" w:rsidP="00977327">
            <w:pPr>
              <w:spacing w:before="60" w:after="60"/>
              <w:rPr>
                <w:b/>
                <w:bCs/>
                <w:sz w:val="18"/>
              </w:rPr>
            </w:pPr>
            <w:r w:rsidRPr="00E34CA2">
              <w:rPr>
                <w:b/>
                <w:bCs/>
                <w:sz w:val="18"/>
              </w:rPr>
              <w:t>CSP Identifiers</w:t>
            </w:r>
          </w:p>
          <w:p w14:paraId="1A9B72C5" w14:textId="77777777" w:rsidR="00D72A57" w:rsidRPr="00E34CA2" w:rsidRDefault="00D72A57" w:rsidP="00977327">
            <w:pPr>
              <w:spacing w:before="60" w:after="60"/>
              <w:rPr>
                <w:bCs/>
                <w:sz w:val="18"/>
              </w:rPr>
            </w:pPr>
            <w:r w:rsidRPr="00E34CA2">
              <w:rPr>
                <w:bCs/>
                <w:sz w:val="18"/>
              </w:rPr>
              <w:t>Die benötigten Kennungen CSP ID und Third Party CSP ID der Verpflichteten werden von der Bundesnetzagentur vorgegeben.</w:t>
            </w:r>
          </w:p>
        </w:tc>
        <w:tc>
          <w:tcPr>
            <w:tcW w:w="4395" w:type="dxa"/>
            <w:tcBorders>
              <w:top w:val="single" w:sz="4" w:space="0" w:color="auto"/>
              <w:left w:val="single" w:sz="4" w:space="0" w:color="auto"/>
              <w:bottom w:val="single" w:sz="4" w:space="0" w:color="auto"/>
              <w:right w:val="single" w:sz="4" w:space="0" w:color="auto"/>
            </w:tcBorders>
          </w:tcPr>
          <w:p w14:paraId="588EBC24" w14:textId="77777777" w:rsidR="00D72A57" w:rsidRPr="00E34CA2" w:rsidRDefault="00D72A57" w:rsidP="00977327">
            <w:pPr>
              <w:spacing w:before="60" w:after="60"/>
              <w:rPr>
                <w:bCs/>
                <w:sz w:val="18"/>
              </w:rPr>
            </w:pPr>
          </w:p>
          <w:p w14:paraId="76D4A357" w14:textId="77777777" w:rsidR="00D72A57" w:rsidRPr="00E34CA2" w:rsidRDefault="00D72A57" w:rsidP="00977327">
            <w:pPr>
              <w:spacing w:before="60" w:after="60"/>
              <w:rPr>
                <w:bCs/>
                <w:sz w:val="18"/>
              </w:rPr>
            </w:pPr>
            <w:r w:rsidRPr="00E34CA2">
              <w:rPr>
                <w:bCs/>
                <w:sz w:val="18"/>
              </w:rPr>
              <w:t>Die CSP ID der Verpflichteten entspricht der Operator-ID, die im Rahmen der Verpflichtung nach Teil A und / oder Teil B dieser TR TKÜV erteilt wurden.</w:t>
            </w:r>
          </w:p>
        </w:tc>
      </w:tr>
      <w:tr w:rsidR="00D72A57" w:rsidRPr="00E34CA2" w14:paraId="23FA1B7F"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744F6BE" w14:textId="77777777" w:rsidR="00D72A57" w:rsidRPr="00E34CA2" w:rsidRDefault="00D72A57" w:rsidP="00977327">
            <w:pPr>
              <w:pStyle w:val="TAL"/>
              <w:keepNext w:val="0"/>
              <w:keepLines w:val="0"/>
              <w:spacing w:before="60"/>
              <w:rPr>
                <w:lang w:val="de-DE" w:eastAsia="de-DE"/>
              </w:rPr>
            </w:pPr>
            <w:r w:rsidRPr="00E34CA2">
              <w:rPr>
                <w:lang w:val="de-DE" w:eastAsia="de-DE"/>
              </w:rPr>
              <w:t>6.1.4</w:t>
            </w:r>
          </w:p>
        </w:tc>
        <w:tc>
          <w:tcPr>
            <w:tcW w:w="3998" w:type="dxa"/>
            <w:tcBorders>
              <w:top w:val="single" w:sz="4" w:space="0" w:color="auto"/>
              <w:left w:val="single" w:sz="4" w:space="0" w:color="auto"/>
              <w:bottom w:val="single" w:sz="4" w:space="0" w:color="auto"/>
              <w:right w:val="single" w:sz="4" w:space="0" w:color="auto"/>
            </w:tcBorders>
          </w:tcPr>
          <w:p w14:paraId="6BBAAC4A" w14:textId="77777777" w:rsidR="00D72A57" w:rsidRPr="00E34CA2" w:rsidRDefault="00D72A57" w:rsidP="00977327">
            <w:pPr>
              <w:spacing w:before="60" w:after="60"/>
              <w:rPr>
                <w:b/>
                <w:bCs/>
                <w:sz w:val="18"/>
              </w:rPr>
            </w:pPr>
            <w:r w:rsidRPr="00E34CA2">
              <w:rPr>
                <w:b/>
                <w:bCs/>
                <w:sz w:val="18"/>
              </w:rPr>
              <w:t>Timestamp</w:t>
            </w:r>
          </w:p>
          <w:p w14:paraId="737087D8" w14:textId="77777777" w:rsidR="00D72A57" w:rsidRPr="00E34CA2" w:rsidRDefault="00D72A57" w:rsidP="00977327">
            <w:pPr>
              <w:spacing w:before="60" w:after="60"/>
              <w:rPr>
                <w:b/>
                <w:bCs/>
                <w:sz w:val="18"/>
              </w:rPr>
            </w:pPr>
            <w:r w:rsidRPr="00E34CA2">
              <w:rPr>
                <w:bCs/>
                <w:sz w:val="18"/>
              </w:rPr>
              <w:t>Es gelten die Einschränkungen nach Abschnitt 2.2.3.1 dieser TR TKÜV</w:t>
            </w:r>
          </w:p>
        </w:tc>
        <w:tc>
          <w:tcPr>
            <w:tcW w:w="4395" w:type="dxa"/>
            <w:tcBorders>
              <w:top w:val="single" w:sz="4" w:space="0" w:color="auto"/>
              <w:left w:val="single" w:sz="4" w:space="0" w:color="auto"/>
              <w:bottom w:val="single" w:sz="4" w:space="0" w:color="auto"/>
              <w:right w:val="single" w:sz="4" w:space="0" w:color="auto"/>
            </w:tcBorders>
          </w:tcPr>
          <w:p w14:paraId="3F185823" w14:textId="77777777" w:rsidR="00D72A57" w:rsidRPr="00E34CA2" w:rsidRDefault="00D72A57" w:rsidP="00977327">
            <w:pPr>
              <w:rPr>
                <w:sz w:val="18"/>
              </w:rPr>
            </w:pPr>
          </w:p>
        </w:tc>
      </w:tr>
      <w:tr w:rsidR="00D72A57" w:rsidRPr="00E34CA2" w14:paraId="504D9CA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FD9660" w14:textId="77777777" w:rsidR="00D72A57" w:rsidRPr="00E34CA2" w:rsidRDefault="00D72A57" w:rsidP="00977327">
            <w:pPr>
              <w:pStyle w:val="TAL"/>
              <w:keepNext w:val="0"/>
              <w:keepLines w:val="0"/>
              <w:spacing w:before="60"/>
              <w:rPr>
                <w:lang w:val="de-DE" w:eastAsia="de-DE"/>
              </w:rPr>
            </w:pPr>
            <w:r w:rsidRPr="00E34CA2">
              <w:rPr>
                <w:lang w:val="de-DE" w:eastAsia="de-DE"/>
              </w:rPr>
              <w:t>6.3.1</w:t>
            </w:r>
            <w:r w:rsidRPr="00E34CA2">
              <w:rPr>
                <w:lang w:val="de-DE" w:eastAsia="de-DE"/>
              </w:rPr>
              <w:br/>
              <w:t>6.3.2</w:t>
            </w:r>
          </w:p>
        </w:tc>
        <w:tc>
          <w:tcPr>
            <w:tcW w:w="3998" w:type="dxa"/>
            <w:tcBorders>
              <w:top w:val="single" w:sz="4" w:space="0" w:color="auto"/>
              <w:left w:val="single" w:sz="4" w:space="0" w:color="auto"/>
              <w:bottom w:val="single" w:sz="4" w:space="0" w:color="auto"/>
              <w:right w:val="single" w:sz="4" w:space="0" w:color="auto"/>
            </w:tcBorders>
          </w:tcPr>
          <w:p w14:paraId="377EC667" w14:textId="77777777" w:rsidR="00D72A57" w:rsidRPr="00E34CA2" w:rsidRDefault="00D72A57" w:rsidP="00977327">
            <w:pPr>
              <w:spacing w:before="60" w:after="60"/>
              <w:rPr>
                <w:b/>
                <w:bCs/>
                <w:sz w:val="18"/>
              </w:rPr>
            </w:pPr>
            <w:r w:rsidRPr="00E34CA2">
              <w:rPr>
                <w:b/>
                <w:bCs/>
                <w:sz w:val="18"/>
              </w:rPr>
              <w:t>Information contained within a request</w:t>
            </w:r>
          </w:p>
          <w:p w14:paraId="158E3BFB" w14:textId="77777777" w:rsidR="00D72A57" w:rsidRPr="00E34CA2" w:rsidRDefault="00D72A57" w:rsidP="00977327">
            <w:pPr>
              <w:spacing w:before="60" w:after="60"/>
              <w:rPr>
                <w:bCs/>
                <w:sz w:val="18"/>
              </w:rPr>
            </w:pPr>
            <w:r w:rsidRPr="00E34CA2">
              <w:rPr>
                <w:bCs/>
                <w:sz w:val="18"/>
              </w:rPr>
              <w:t>Kennungen sind mit equals anzufragen.</w:t>
            </w:r>
            <w:r w:rsidRPr="00E34CA2">
              <w:rPr>
                <w:bCs/>
                <w:sz w:val="18"/>
              </w:rPr>
              <w:br/>
              <w:t xml:space="preserve">Die Range-Parameter </w:t>
            </w:r>
            <w:r w:rsidRPr="00E34CA2">
              <w:rPr>
                <w:bCs/>
                <w:i/>
                <w:sz w:val="18"/>
              </w:rPr>
              <w:t>lessThanOrEqualTo</w:t>
            </w:r>
            <w:r w:rsidRPr="00E34CA2">
              <w:rPr>
                <w:bCs/>
                <w:sz w:val="18"/>
              </w:rPr>
              <w:t xml:space="preserve"> und </w:t>
            </w:r>
            <w:r w:rsidRPr="00E34CA2">
              <w:rPr>
                <w:bCs/>
                <w:i/>
                <w:sz w:val="18"/>
              </w:rPr>
              <w:t>greaterThanOrEqualTo</w:t>
            </w:r>
            <w:r w:rsidRPr="00E34CA2">
              <w:rPr>
                <w:bCs/>
                <w:sz w:val="18"/>
              </w:rPr>
              <w:t xml:space="preserve"> sind nur für die Zeitangaben zu verwenden.</w:t>
            </w:r>
          </w:p>
        </w:tc>
        <w:tc>
          <w:tcPr>
            <w:tcW w:w="4395" w:type="dxa"/>
            <w:tcBorders>
              <w:top w:val="single" w:sz="4" w:space="0" w:color="auto"/>
              <w:left w:val="single" w:sz="4" w:space="0" w:color="auto"/>
              <w:bottom w:val="single" w:sz="4" w:space="0" w:color="auto"/>
              <w:right w:val="single" w:sz="4" w:space="0" w:color="auto"/>
            </w:tcBorders>
          </w:tcPr>
          <w:p w14:paraId="0C9FC881" w14:textId="77777777" w:rsidR="00D72A57" w:rsidRPr="00E34CA2" w:rsidRDefault="00D72A57" w:rsidP="00977327">
            <w:pPr>
              <w:rPr>
                <w:sz w:val="18"/>
              </w:rPr>
            </w:pPr>
          </w:p>
          <w:p w14:paraId="68DBB8CE" w14:textId="77777777" w:rsidR="00D72A57" w:rsidRPr="00E34CA2" w:rsidRDefault="00D72A57" w:rsidP="00977327">
            <w:pPr>
              <w:rPr>
                <w:sz w:val="18"/>
              </w:rPr>
            </w:pPr>
            <w:r w:rsidRPr="00E34CA2">
              <w:rPr>
                <w:sz w:val="18"/>
              </w:rPr>
              <w:t>Nicht zu verwenden sind:</w:t>
            </w:r>
            <w:r w:rsidRPr="00E34CA2">
              <w:rPr>
                <w:sz w:val="18"/>
              </w:rPr>
              <w:br/>
            </w:r>
            <w:r w:rsidRPr="00E34CA2">
              <w:rPr>
                <w:i/>
                <w:sz w:val="18"/>
              </w:rPr>
              <w:t>notEqualTo, lessThan, greaterThan, startsWith, endsWith, isAMemberOf</w:t>
            </w:r>
          </w:p>
        </w:tc>
      </w:tr>
      <w:tr w:rsidR="00D72A57" w:rsidRPr="00E34CA2" w14:paraId="2DE9C246"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4C7FF9D4" w14:textId="77777777" w:rsidR="00D72A57" w:rsidRPr="00E34CA2" w:rsidRDefault="00D72A57" w:rsidP="00977327">
            <w:pPr>
              <w:pStyle w:val="TAL"/>
              <w:keepNext w:val="0"/>
              <w:keepLines w:val="0"/>
              <w:spacing w:before="60"/>
              <w:rPr>
                <w:lang w:val="de-DE" w:eastAsia="de-DE"/>
              </w:rPr>
            </w:pPr>
            <w:r w:rsidRPr="00E34CA2">
              <w:rPr>
                <w:lang w:val="de-DE" w:eastAsia="de-DE"/>
              </w:rPr>
              <w:lastRenderedPageBreak/>
              <w:t>6.3.3</w:t>
            </w:r>
          </w:p>
        </w:tc>
        <w:tc>
          <w:tcPr>
            <w:tcW w:w="3998" w:type="dxa"/>
            <w:tcBorders>
              <w:top w:val="single" w:sz="4" w:space="0" w:color="auto"/>
              <w:left w:val="single" w:sz="4" w:space="0" w:color="auto"/>
              <w:bottom w:val="single" w:sz="4" w:space="0" w:color="auto"/>
              <w:right w:val="single" w:sz="4" w:space="0" w:color="auto"/>
            </w:tcBorders>
          </w:tcPr>
          <w:p w14:paraId="64A00C36" w14:textId="77777777" w:rsidR="00D72A57" w:rsidRPr="00E34CA2" w:rsidRDefault="00D72A57" w:rsidP="00977327">
            <w:pPr>
              <w:spacing w:before="60" w:after="60"/>
              <w:rPr>
                <w:b/>
                <w:bCs/>
                <w:sz w:val="18"/>
              </w:rPr>
            </w:pPr>
            <w:r w:rsidRPr="00E34CA2">
              <w:rPr>
                <w:b/>
                <w:bCs/>
                <w:sz w:val="18"/>
              </w:rPr>
              <w:t>Additional information in requests</w:t>
            </w:r>
          </w:p>
          <w:p w14:paraId="6B01576B" w14:textId="77777777" w:rsidR="00D72A57" w:rsidRPr="00E34CA2" w:rsidRDefault="00D72A57" w:rsidP="00977327">
            <w:pPr>
              <w:spacing w:before="60" w:after="60"/>
              <w:rPr>
                <w:bCs/>
                <w:sz w:val="18"/>
              </w:rPr>
            </w:pPr>
            <w:r w:rsidRPr="00E34CA2">
              <w:rPr>
                <w:bCs/>
                <w:sz w:val="18"/>
              </w:rPr>
              <w:t>Alle Requests haben die gleiche Priorität.</w:t>
            </w:r>
            <w:r w:rsidRPr="00E34CA2">
              <w:rPr>
                <w:bCs/>
                <w:sz w:val="18"/>
              </w:rPr>
              <w:br/>
              <w:t>Der MaxHits Parameter ist nicht zu verwenden.</w:t>
            </w:r>
          </w:p>
        </w:tc>
        <w:tc>
          <w:tcPr>
            <w:tcW w:w="4395" w:type="dxa"/>
            <w:tcBorders>
              <w:top w:val="single" w:sz="4" w:space="0" w:color="auto"/>
              <w:left w:val="single" w:sz="4" w:space="0" w:color="auto"/>
              <w:bottom w:val="single" w:sz="4" w:space="0" w:color="auto"/>
              <w:right w:val="single" w:sz="4" w:space="0" w:color="auto"/>
            </w:tcBorders>
          </w:tcPr>
          <w:p w14:paraId="2D83A1FA" w14:textId="77777777" w:rsidR="00D72A57" w:rsidRPr="00E34CA2" w:rsidRDefault="00D72A57" w:rsidP="00977327">
            <w:pPr>
              <w:rPr>
                <w:sz w:val="18"/>
              </w:rPr>
            </w:pPr>
          </w:p>
        </w:tc>
      </w:tr>
      <w:tr w:rsidR="00D72A57" w:rsidRPr="00E34CA2" w14:paraId="3544269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7BCEB1B8" w14:textId="77777777" w:rsidR="00D72A57" w:rsidRPr="00E34CA2" w:rsidRDefault="00D72A57" w:rsidP="00977327">
            <w:pPr>
              <w:pStyle w:val="TAL"/>
              <w:keepNext w:val="0"/>
              <w:keepLines w:val="0"/>
              <w:spacing w:before="60"/>
              <w:rPr>
                <w:lang w:val="de-DE" w:eastAsia="de-DE"/>
              </w:rPr>
            </w:pPr>
            <w:r w:rsidRPr="00E34CA2">
              <w:rPr>
                <w:lang w:val="de-DE" w:eastAsia="de-DE"/>
              </w:rPr>
              <w:t>6.4</w:t>
            </w:r>
          </w:p>
        </w:tc>
        <w:tc>
          <w:tcPr>
            <w:tcW w:w="3998" w:type="dxa"/>
            <w:tcBorders>
              <w:top w:val="single" w:sz="4" w:space="0" w:color="auto"/>
              <w:left w:val="single" w:sz="4" w:space="0" w:color="auto"/>
              <w:bottom w:val="single" w:sz="4" w:space="0" w:color="auto"/>
              <w:right w:val="single" w:sz="4" w:space="0" w:color="auto"/>
            </w:tcBorders>
          </w:tcPr>
          <w:p w14:paraId="4384EC2F" w14:textId="77777777" w:rsidR="00D72A57" w:rsidRPr="00E34CA2" w:rsidRDefault="00D72A57" w:rsidP="00977327">
            <w:pPr>
              <w:spacing w:before="60" w:after="60"/>
              <w:rPr>
                <w:b/>
                <w:bCs/>
                <w:sz w:val="18"/>
              </w:rPr>
            </w:pPr>
            <w:r w:rsidRPr="00E34CA2">
              <w:rPr>
                <w:b/>
                <w:bCs/>
                <w:sz w:val="18"/>
              </w:rPr>
              <w:t>Error messages</w:t>
            </w:r>
          </w:p>
          <w:p w14:paraId="5D65A927" w14:textId="2BE597CC" w:rsidR="00D72A57" w:rsidRPr="00E34CA2" w:rsidRDefault="00D72A57" w:rsidP="00977327">
            <w:pPr>
              <w:spacing w:before="60" w:after="60"/>
              <w:rPr>
                <w:bCs/>
                <w:sz w:val="18"/>
              </w:rPr>
            </w:pPr>
            <w:r w:rsidRPr="00E34CA2">
              <w:rPr>
                <w:bCs/>
                <w:sz w:val="18"/>
              </w:rPr>
              <w:t xml:space="preserve">Fehlermeldungen müssen aussagekräftig gestaltet werden. Wenn </w:t>
            </w:r>
            <w:r w:rsidR="001F6DB0" w:rsidRPr="00E34CA2">
              <w:rPr>
                <w:bCs/>
                <w:sz w:val="18"/>
              </w:rPr>
              <w:t>beispielsweise</w:t>
            </w:r>
            <w:r w:rsidRPr="00E34CA2">
              <w:rPr>
                <w:bCs/>
                <w:sz w:val="18"/>
              </w:rPr>
              <w:t xml:space="preserve"> Versionskonflikte entstehen, müssen die Fehlermeldungen zumindest die erwartete Version beinhalten.</w:t>
            </w:r>
          </w:p>
        </w:tc>
        <w:tc>
          <w:tcPr>
            <w:tcW w:w="4395" w:type="dxa"/>
            <w:tcBorders>
              <w:top w:val="single" w:sz="4" w:space="0" w:color="auto"/>
              <w:left w:val="single" w:sz="4" w:space="0" w:color="auto"/>
              <w:bottom w:val="single" w:sz="4" w:space="0" w:color="auto"/>
              <w:right w:val="single" w:sz="4" w:space="0" w:color="auto"/>
            </w:tcBorders>
          </w:tcPr>
          <w:p w14:paraId="20173475" w14:textId="77777777" w:rsidR="00D72A57" w:rsidRPr="00E34CA2" w:rsidRDefault="00D72A57" w:rsidP="00977327">
            <w:pPr>
              <w:rPr>
                <w:sz w:val="18"/>
              </w:rPr>
            </w:pPr>
          </w:p>
        </w:tc>
      </w:tr>
      <w:tr w:rsidR="00D72A57" w:rsidRPr="00E34CA2" w14:paraId="29FF255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1288A67A" w14:textId="77777777" w:rsidR="00D72A57" w:rsidRPr="00E34CA2" w:rsidRDefault="00D72A57" w:rsidP="00977327">
            <w:pPr>
              <w:pStyle w:val="TAL"/>
              <w:keepNext w:val="0"/>
              <w:keepLines w:val="0"/>
              <w:spacing w:before="60"/>
              <w:rPr>
                <w:lang w:val="de-DE" w:eastAsia="de-DE"/>
              </w:rPr>
            </w:pPr>
            <w:r w:rsidRPr="00E34CA2">
              <w:rPr>
                <w:lang w:val="de-DE" w:eastAsia="de-DE"/>
              </w:rPr>
              <w:t>7</w:t>
            </w:r>
          </w:p>
        </w:tc>
        <w:tc>
          <w:tcPr>
            <w:tcW w:w="3998" w:type="dxa"/>
            <w:tcBorders>
              <w:top w:val="single" w:sz="4" w:space="0" w:color="auto"/>
              <w:left w:val="single" w:sz="4" w:space="0" w:color="auto"/>
              <w:bottom w:val="single" w:sz="4" w:space="0" w:color="auto"/>
              <w:right w:val="single" w:sz="4" w:space="0" w:color="auto"/>
            </w:tcBorders>
          </w:tcPr>
          <w:p w14:paraId="1F675E54" w14:textId="77777777" w:rsidR="00D72A57" w:rsidRPr="00E34CA2" w:rsidRDefault="00D72A57" w:rsidP="00977327">
            <w:pPr>
              <w:spacing w:before="60" w:after="60"/>
              <w:rPr>
                <w:b/>
                <w:bCs/>
                <w:sz w:val="18"/>
              </w:rPr>
            </w:pPr>
            <w:r w:rsidRPr="00E34CA2">
              <w:rPr>
                <w:b/>
                <w:bCs/>
                <w:sz w:val="18"/>
              </w:rPr>
              <w:t>Data exchange techniques</w:t>
            </w:r>
          </w:p>
          <w:p w14:paraId="5B9A8558" w14:textId="77777777" w:rsidR="00D72A57" w:rsidRPr="00E34CA2" w:rsidRDefault="00D72A57" w:rsidP="00977327">
            <w:pPr>
              <w:spacing w:before="60" w:after="60"/>
              <w:rPr>
                <w:bCs/>
                <w:sz w:val="18"/>
              </w:rPr>
            </w:pPr>
            <w:r w:rsidRPr="00E34CA2">
              <w:rPr>
                <w:sz w:val="18"/>
              </w:rPr>
              <w:t xml:space="preserve">Als Übermittlungsmechanismus wird XML/HTTP genutzt. </w:t>
            </w:r>
            <w:r w:rsidRPr="00E34CA2">
              <w:rPr>
                <w:bCs/>
                <w:sz w:val="18"/>
              </w:rPr>
              <w:t>Die Übertragung erfolgt in einem VPN gemäß Anlage A-2 über das öffentliche Internet.</w:t>
            </w:r>
          </w:p>
        </w:tc>
        <w:tc>
          <w:tcPr>
            <w:tcW w:w="4395" w:type="dxa"/>
            <w:tcBorders>
              <w:top w:val="single" w:sz="4" w:space="0" w:color="auto"/>
              <w:left w:val="single" w:sz="4" w:space="0" w:color="auto"/>
              <w:bottom w:val="single" w:sz="4" w:space="0" w:color="auto"/>
              <w:right w:val="single" w:sz="4" w:space="0" w:color="auto"/>
            </w:tcBorders>
          </w:tcPr>
          <w:p w14:paraId="51FA7016" w14:textId="77777777" w:rsidR="00D72A57" w:rsidRPr="00E34CA2" w:rsidRDefault="00D72A57" w:rsidP="00977327">
            <w:pPr>
              <w:rPr>
                <w:sz w:val="18"/>
              </w:rPr>
            </w:pPr>
          </w:p>
          <w:p w14:paraId="0FAAE425" w14:textId="2036B128" w:rsidR="00D72A57" w:rsidRPr="00E34CA2" w:rsidRDefault="00D72A57" w:rsidP="00977327">
            <w:pPr>
              <w:spacing w:before="60"/>
              <w:rPr>
                <w:sz w:val="18"/>
              </w:rPr>
            </w:pPr>
            <w:r w:rsidRPr="00E34CA2">
              <w:rPr>
                <w:sz w:val="18"/>
              </w:rPr>
              <w:t xml:space="preserve">Siehe hierzu die Festlegungen im Abschnitt 2.2 dieser TR TKÜV </w:t>
            </w:r>
            <w:r w:rsidR="009107DB" w:rsidRPr="00E34CA2">
              <w:rPr>
                <w:sz w:val="18"/>
              </w:rPr>
              <w:t>oder</w:t>
            </w:r>
            <w:r w:rsidRPr="00E34CA2">
              <w:rPr>
                <w:sz w:val="18"/>
              </w:rPr>
              <w:t xml:space="preserve"> im Anschluss an diese Tabelle.</w:t>
            </w:r>
          </w:p>
        </w:tc>
      </w:tr>
      <w:tr w:rsidR="00D72A57" w:rsidRPr="00E34CA2" w14:paraId="63227730"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8B33B" w14:textId="77777777" w:rsidR="00D72A57" w:rsidRPr="00E34CA2" w:rsidRDefault="00D72A57" w:rsidP="00977327">
            <w:pPr>
              <w:pStyle w:val="TAL"/>
              <w:keepNext w:val="0"/>
              <w:keepLines w:val="0"/>
              <w:spacing w:before="60"/>
              <w:rPr>
                <w:lang w:val="de-DE" w:eastAsia="de-DE"/>
              </w:rPr>
            </w:pPr>
            <w:r w:rsidRPr="00E34CA2">
              <w:rPr>
                <w:lang w:val="de-DE" w:eastAsia="de-DE"/>
              </w:rPr>
              <w:t>7.2</w:t>
            </w:r>
          </w:p>
        </w:tc>
        <w:tc>
          <w:tcPr>
            <w:tcW w:w="3998" w:type="dxa"/>
            <w:tcBorders>
              <w:top w:val="single" w:sz="4" w:space="0" w:color="auto"/>
              <w:left w:val="single" w:sz="4" w:space="0" w:color="auto"/>
              <w:bottom w:val="single" w:sz="4" w:space="0" w:color="auto"/>
              <w:right w:val="single" w:sz="4" w:space="0" w:color="auto"/>
            </w:tcBorders>
          </w:tcPr>
          <w:p w14:paraId="4C10A77D" w14:textId="77777777" w:rsidR="00D72A57" w:rsidRPr="00E34CA2" w:rsidRDefault="00D72A57" w:rsidP="00977327">
            <w:pPr>
              <w:spacing w:before="60" w:after="60"/>
              <w:rPr>
                <w:b/>
                <w:bCs/>
                <w:sz w:val="18"/>
              </w:rPr>
            </w:pPr>
            <w:r w:rsidRPr="00E34CA2">
              <w:rPr>
                <w:b/>
                <w:bCs/>
                <w:sz w:val="18"/>
              </w:rPr>
              <w:t>HTTP data exchange</w:t>
            </w:r>
          </w:p>
          <w:p w14:paraId="35F64412" w14:textId="77777777" w:rsidR="00D72A57" w:rsidRPr="00E34CA2" w:rsidRDefault="00D72A57" w:rsidP="00977327">
            <w:pPr>
              <w:spacing w:before="60" w:after="60"/>
              <w:rPr>
                <w:bCs/>
                <w:sz w:val="18"/>
              </w:rPr>
            </w:pPr>
            <w:r w:rsidRPr="00E34CA2">
              <w:rPr>
                <w:bCs/>
                <w:sz w:val="18"/>
              </w:rPr>
              <w:t xml:space="preserve">Die Option </w:t>
            </w:r>
            <w:r w:rsidRPr="00E34CA2">
              <w:rPr>
                <w:bCs/>
                <w:i/>
                <w:sz w:val="18"/>
              </w:rPr>
              <w:t>Mutual client/server</w:t>
            </w:r>
            <w:r w:rsidRPr="00E34CA2">
              <w:rPr>
                <w:bCs/>
                <w:sz w:val="18"/>
              </w:rPr>
              <w:t xml:space="preserve"> ist zu verwenden.</w:t>
            </w:r>
          </w:p>
        </w:tc>
        <w:tc>
          <w:tcPr>
            <w:tcW w:w="4395" w:type="dxa"/>
            <w:tcBorders>
              <w:top w:val="single" w:sz="4" w:space="0" w:color="auto"/>
              <w:left w:val="single" w:sz="4" w:space="0" w:color="auto"/>
              <w:bottom w:val="single" w:sz="4" w:space="0" w:color="auto"/>
              <w:right w:val="single" w:sz="4" w:space="0" w:color="auto"/>
            </w:tcBorders>
          </w:tcPr>
          <w:p w14:paraId="439E4254" w14:textId="77777777" w:rsidR="00D72A57" w:rsidRPr="00E34CA2" w:rsidRDefault="00D72A57" w:rsidP="00977327">
            <w:pPr>
              <w:rPr>
                <w:sz w:val="18"/>
              </w:rPr>
            </w:pPr>
          </w:p>
          <w:p w14:paraId="2963578D" w14:textId="77777777" w:rsidR="00D72A57" w:rsidRPr="00E34CA2" w:rsidRDefault="00D72A57" w:rsidP="00977327">
            <w:pPr>
              <w:spacing w:before="60" w:after="60"/>
              <w:rPr>
                <w:sz w:val="18"/>
                <w:szCs w:val="24"/>
              </w:rPr>
            </w:pPr>
            <w:r w:rsidRPr="00E34CA2">
              <w:rPr>
                <w:sz w:val="18"/>
              </w:rPr>
              <w:t>Siehe hierzu die Festlegungen im Anschluss an diese Tabelle.</w:t>
            </w:r>
          </w:p>
        </w:tc>
      </w:tr>
      <w:tr w:rsidR="00D72A57" w:rsidRPr="00E34CA2" w14:paraId="16C33C63"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3C436AC4" w14:textId="77777777" w:rsidR="00D72A57" w:rsidRPr="00E34CA2" w:rsidRDefault="00D72A57" w:rsidP="00977327">
            <w:pPr>
              <w:pStyle w:val="TAL"/>
              <w:keepNext w:val="0"/>
              <w:keepLines w:val="0"/>
              <w:spacing w:before="60"/>
              <w:rPr>
                <w:lang w:val="de-DE" w:eastAsia="de-DE"/>
              </w:rPr>
            </w:pPr>
            <w:r w:rsidRPr="00E34CA2">
              <w:rPr>
                <w:lang w:val="de-DE" w:eastAsia="de-DE"/>
              </w:rPr>
              <w:t>7.2.3</w:t>
            </w:r>
          </w:p>
        </w:tc>
        <w:tc>
          <w:tcPr>
            <w:tcW w:w="3998" w:type="dxa"/>
            <w:tcBorders>
              <w:top w:val="single" w:sz="4" w:space="0" w:color="auto"/>
              <w:left w:val="single" w:sz="4" w:space="0" w:color="auto"/>
              <w:bottom w:val="single" w:sz="4" w:space="0" w:color="auto"/>
              <w:right w:val="single" w:sz="4" w:space="0" w:color="auto"/>
            </w:tcBorders>
          </w:tcPr>
          <w:p w14:paraId="0163C47D" w14:textId="77777777" w:rsidR="00D72A57" w:rsidRPr="00E34CA2" w:rsidRDefault="00D72A57" w:rsidP="00977327">
            <w:pPr>
              <w:spacing w:before="60" w:after="60"/>
              <w:rPr>
                <w:b/>
                <w:bCs/>
                <w:sz w:val="18"/>
              </w:rPr>
            </w:pPr>
            <w:r w:rsidRPr="00E34CA2">
              <w:rPr>
                <w:b/>
                <w:bCs/>
                <w:sz w:val="18"/>
              </w:rPr>
              <w:t>Mutual client/server</w:t>
            </w:r>
          </w:p>
          <w:p w14:paraId="6B75965F" w14:textId="77777777" w:rsidR="00D72A57" w:rsidRPr="00E34CA2" w:rsidRDefault="00D72A57" w:rsidP="00977327">
            <w:pPr>
              <w:spacing w:before="60" w:after="60"/>
              <w:rPr>
                <w:bCs/>
                <w:sz w:val="18"/>
              </w:rPr>
            </w:pPr>
            <w:r w:rsidRPr="00E34CA2">
              <w:rPr>
                <w:bCs/>
                <w:sz w:val="18"/>
              </w:rPr>
              <w:t>URI ist für HI-A und HI-B einheitlich /etsi</w:t>
            </w:r>
          </w:p>
        </w:tc>
        <w:tc>
          <w:tcPr>
            <w:tcW w:w="4395" w:type="dxa"/>
            <w:tcBorders>
              <w:top w:val="single" w:sz="4" w:space="0" w:color="auto"/>
              <w:left w:val="single" w:sz="4" w:space="0" w:color="auto"/>
              <w:bottom w:val="single" w:sz="4" w:space="0" w:color="auto"/>
              <w:right w:val="single" w:sz="4" w:space="0" w:color="auto"/>
            </w:tcBorders>
          </w:tcPr>
          <w:p w14:paraId="1916A5BD" w14:textId="77777777" w:rsidR="00D72A57" w:rsidRPr="00E34CA2" w:rsidRDefault="00D72A57" w:rsidP="00977327">
            <w:pPr>
              <w:spacing w:before="60" w:after="60"/>
              <w:rPr>
                <w:sz w:val="18"/>
              </w:rPr>
            </w:pPr>
          </w:p>
          <w:p w14:paraId="14E0FFD5" w14:textId="77777777" w:rsidR="00D72A57" w:rsidRPr="00E34CA2" w:rsidRDefault="00D72A57" w:rsidP="00977327">
            <w:pPr>
              <w:spacing w:before="60" w:after="60"/>
              <w:rPr>
                <w:sz w:val="18"/>
              </w:rPr>
            </w:pPr>
            <w:r w:rsidRPr="00E34CA2">
              <w:rPr>
                <w:sz w:val="18"/>
              </w:rPr>
              <w:t>Der Host-Header wird nicht benötigt.</w:t>
            </w:r>
          </w:p>
        </w:tc>
      </w:tr>
      <w:tr w:rsidR="00D72A57" w:rsidRPr="00E34CA2" w14:paraId="0D2DAC95"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5AF069AB" w14:textId="77777777" w:rsidR="00D72A57" w:rsidRPr="00E34CA2" w:rsidRDefault="00D72A57" w:rsidP="00977327">
            <w:pPr>
              <w:pStyle w:val="TAL"/>
              <w:keepNext w:val="0"/>
              <w:keepLines w:val="0"/>
              <w:spacing w:before="60"/>
              <w:rPr>
                <w:lang w:val="de-DE" w:eastAsia="de-DE"/>
              </w:rPr>
            </w:pPr>
            <w:r w:rsidRPr="00E34CA2">
              <w:rPr>
                <w:lang w:val="de-DE" w:eastAsia="de-DE"/>
              </w:rPr>
              <w:t>8</w:t>
            </w:r>
          </w:p>
        </w:tc>
        <w:tc>
          <w:tcPr>
            <w:tcW w:w="3998" w:type="dxa"/>
            <w:tcBorders>
              <w:top w:val="single" w:sz="4" w:space="0" w:color="auto"/>
              <w:left w:val="single" w:sz="4" w:space="0" w:color="auto"/>
              <w:bottom w:val="single" w:sz="4" w:space="0" w:color="auto"/>
              <w:right w:val="single" w:sz="4" w:space="0" w:color="auto"/>
            </w:tcBorders>
          </w:tcPr>
          <w:p w14:paraId="5412BECE" w14:textId="77777777" w:rsidR="00D72A57" w:rsidRPr="00E34CA2" w:rsidRDefault="00D72A57" w:rsidP="00977327">
            <w:pPr>
              <w:spacing w:before="60" w:after="60"/>
              <w:rPr>
                <w:b/>
                <w:bCs/>
                <w:sz w:val="18"/>
              </w:rPr>
            </w:pPr>
            <w:r w:rsidRPr="00E34CA2">
              <w:rPr>
                <w:b/>
                <w:bCs/>
                <w:sz w:val="18"/>
              </w:rPr>
              <w:t>Security Measures</w:t>
            </w:r>
          </w:p>
          <w:p w14:paraId="6E2EBE13" w14:textId="77777777" w:rsidR="00D72A57" w:rsidRPr="00E34CA2" w:rsidRDefault="00D72A57" w:rsidP="00977327">
            <w:pPr>
              <w:spacing w:before="60" w:after="60"/>
              <w:rPr>
                <w:bCs/>
                <w:sz w:val="18"/>
              </w:rPr>
            </w:pPr>
            <w:r w:rsidRPr="00E34CA2">
              <w:rPr>
                <w:bCs/>
                <w:sz w:val="18"/>
              </w:rPr>
              <w:t>Es gelten die Anforderungen nach Anlage A-2.</w:t>
            </w:r>
          </w:p>
        </w:tc>
        <w:tc>
          <w:tcPr>
            <w:tcW w:w="4395" w:type="dxa"/>
            <w:tcBorders>
              <w:top w:val="single" w:sz="4" w:space="0" w:color="auto"/>
              <w:left w:val="single" w:sz="4" w:space="0" w:color="auto"/>
              <w:bottom w:val="single" w:sz="4" w:space="0" w:color="auto"/>
              <w:right w:val="single" w:sz="4" w:space="0" w:color="auto"/>
            </w:tcBorders>
          </w:tcPr>
          <w:p w14:paraId="123EC58F" w14:textId="77777777" w:rsidR="00D72A57" w:rsidRPr="00E34CA2" w:rsidRDefault="00D72A57" w:rsidP="00977327">
            <w:pPr>
              <w:spacing w:before="60"/>
              <w:rPr>
                <w:sz w:val="18"/>
              </w:rPr>
            </w:pPr>
          </w:p>
        </w:tc>
      </w:tr>
      <w:tr w:rsidR="00D72A57" w:rsidRPr="00E34CA2" w14:paraId="249358CA" w14:textId="77777777" w:rsidTr="00977327">
        <w:trPr>
          <w:cantSplit/>
        </w:trPr>
        <w:tc>
          <w:tcPr>
            <w:tcW w:w="1105" w:type="dxa"/>
            <w:tcBorders>
              <w:top w:val="single" w:sz="4" w:space="0" w:color="auto"/>
              <w:left w:val="single" w:sz="4" w:space="0" w:color="auto"/>
              <w:bottom w:val="single" w:sz="4" w:space="0" w:color="auto"/>
              <w:right w:val="single" w:sz="4" w:space="0" w:color="auto"/>
            </w:tcBorders>
          </w:tcPr>
          <w:p w14:paraId="2C429B5C" w14:textId="77777777" w:rsidR="00D72A57" w:rsidRPr="00E34CA2" w:rsidRDefault="00D72A57" w:rsidP="00977327">
            <w:pPr>
              <w:pStyle w:val="TAL"/>
              <w:keepNext w:val="0"/>
              <w:keepLines w:val="0"/>
              <w:spacing w:before="60"/>
              <w:rPr>
                <w:lang w:val="de-DE" w:eastAsia="de-DE"/>
              </w:rPr>
            </w:pPr>
            <w:r w:rsidRPr="00E34CA2">
              <w:rPr>
                <w:lang w:val="de-DE" w:eastAsia="de-DE"/>
              </w:rPr>
              <w:t>Annex A</w:t>
            </w:r>
          </w:p>
        </w:tc>
        <w:tc>
          <w:tcPr>
            <w:tcW w:w="3998" w:type="dxa"/>
            <w:tcBorders>
              <w:top w:val="single" w:sz="4" w:space="0" w:color="auto"/>
              <w:left w:val="single" w:sz="4" w:space="0" w:color="auto"/>
              <w:bottom w:val="single" w:sz="4" w:space="0" w:color="auto"/>
              <w:right w:val="single" w:sz="4" w:space="0" w:color="auto"/>
            </w:tcBorders>
          </w:tcPr>
          <w:p w14:paraId="124ED9FD" w14:textId="77777777" w:rsidR="00D72A57" w:rsidRPr="00E34CA2" w:rsidRDefault="00D72A57" w:rsidP="00977327">
            <w:pPr>
              <w:spacing w:before="60" w:after="60"/>
              <w:rPr>
                <w:b/>
                <w:bCs/>
                <w:sz w:val="18"/>
              </w:rPr>
            </w:pPr>
            <w:r w:rsidRPr="00E34CA2">
              <w:rPr>
                <w:b/>
                <w:bCs/>
                <w:sz w:val="18"/>
              </w:rPr>
              <w:t>Data fields</w:t>
            </w:r>
          </w:p>
          <w:p w14:paraId="760D6FE9" w14:textId="77777777" w:rsidR="00D72A57" w:rsidRPr="00E34CA2" w:rsidRDefault="00D72A57" w:rsidP="00977327">
            <w:pPr>
              <w:spacing w:before="60" w:after="60"/>
              <w:rPr>
                <w:bCs/>
                <w:sz w:val="18"/>
              </w:rPr>
            </w:pPr>
            <w:r w:rsidRPr="00E34CA2">
              <w:rPr>
                <w:bCs/>
                <w:sz w:val="18"/>
              </w:rPr>
              <w:t>Die Anlage beschreibt die genutzten Datenfelder und die Festlegungen innerhalb einer ASN.1-Definition. Die zu nutzende XML-Definition ist zusammen mit der ETSI-Spezifikation über die Webseite von ETSI zu beziehen.</w:t>
            </w:r>
          </w:p>
        </w:tc>
        <w:tc>
          <w:tcPr>
            <w:tcW w:w="4395" w:type="dxa"/>
            <w:tcBorders>
              <w:top w:val="single" w:sz="4" w:space="0" w:color="auto"/>
              <w:left w:val="single" w:sz="4" w:space="0" w:color="auto"/>
              <w:bottom w:val="single" w:sz="4" w:space="0" w:color="auto"/>
              <w:right w:val="single" w:sz="4" w:space="0" w:color="auto"/>
            </w:tcBorders>
          </w:tcPr>
          <w:p w14:paraId="7C8B35E7" w14:textId="77777777" w:rsidR="00D72A57" w:rsidRPr="00E34CA2" w:rsidRDefault="00D72A57" w:rsidP="00977327">
            <w:pPr>
              <w:spacing w:before="60" w:after="60"/>
              <w:rPr>
                <w:sz w:val="18"/>
              </w:rPr>
            </w:pPr>
          </w:p>
          <w:p w14:paraId="039FCD4B" w14:textId="5B6C901C" w:rsidR="00D72A57" w:rsidRPr="00E34CA2" w:rsidRDefault="00D72A57" w:rsidP="00977327">
            <w:pPr>
              <w:spacing w:before="60" w:after="60"/>
              <w:rPr>
                <w:sz w:val="18"/>
              </w:rPr>
            </w:pPr>
            <w:r w:rsidRPr="00E34CA2">
              <w:rPr>
                <w:sz w:val="18"/>
              </w:rPr>
              <w:t>Beispiele gängiger Abfragen und die erwarteten Ergebnisse können bei der Bundesnetzagentur abgefragt werden.</w:t>
            </w:r>
          </w:p>
        </w:tc>
      </w:tr>
    </w:tbl>
    <w:p w14:paraId="43C20D1B" w14:textId="77777777" w:rsidR="00D72A57" w:rsidRPr="00E34CA2" w:rsidRDefault="00D72A57" w:rsidP="00D72A57"/>
    <w:p w14:paraId="067DA8D7" w14:textId="0DCAC321" w:rsidR="00D72A57" w:rsidRPr="00E34CA2" w:rsidRDefault="00D72A57" w:rsidP="00520060">
      <w:pPr>
        <w:pStyle w:val="berschrift2"/>
      </w:pPr>
      <w:bookmarkStart w:id="2975" w:name="_Toc295218385"/>
      <w:bookmarkStart w:id="2976" w:name="_Toc316388530"/>
      <w:bookmarkStart w:id="2977" w:name="_Toc316905688"/>
      <w:bookmarkStart w:id="2978" w:name="_Toc203656188"/>
      <w:r w:rsidRPr="00E34CA2">
        <w:t>2.</w:t>
      </w:r>
      <w:r w:rsidR="001032B2" w:rsidRPr="00E34CA2">
        <w:t>2</w:t>
      </w:r>
      <w:r w:rsidR="001032B2" w:rsidRPr="00E34CA2">
        <w:tab/>
      </w:r>
      <w:r w:rsidRPr="00E34CA2">
        <w:t>Ergänzende technische Anforderungen zur Schn</w:t>
      </w:r>
      <w:r w:rsidR="008432EB" w:rsidRPr="00E34CA2">
        <w:t>ittstellenbeschreibung der ETSI </w:t>
      </w:r>
      <w:r w:rsidRPr="00E34CA2">
        <w:t>TS</w:t>
      </w:r>
      <w:r w:rsidR="008432EB" w:rsidRPr="00E34CA2">
        <w:t> </w:t>
      </w:r>
      <w:r w:rsidRPr="00E34CA2">
        <w:t>102</w:t>
      </w:r>
      <w:r w:rsidR="008432EB" w:rsidRPr="00E34CA2">
        <w:t> </w:t>
      </w:r>
      <w:r w:rsidRPr="00E34CA2">
        <w:t>657</w:t>
      </w:r>
      <w:bookmarkEnd w:id="2975"/>
      <w:bookmarkEnd w:id="2976"/>
      <w:bookmarkEnd w:id="2977"/>
      <w:bookmarkEnd w:id="2978"/>
    </w:p>
    <w:p w14:paraId="1DC30664" w14:textId="77777777" w:rsidR="00D72A57" w:rsidRPr="00E34CA2" w:rsidRDefault="00D72A57" w:rsidP="00D72A57">
      <w:pPr>
        <w:pStyle w:val="FP"/>
        <w:spacing w:before="120" w:after="240"/>
        <w:rPr>
          <w:lang w:val="de-DE"/>
        </w:rPr>
      </w:pPr>
      <w:r w:rsidRPr="00E34CA2">
        <w:rPr>
          <w:lang w:val="de-DE"/>
        </w:rPr>
        <w:t>Der in der ETSI-Spezifikation beschriebene Handshake-Mechanismus setzt weitergehende nationale Festlegungen über die dort beschriebene HTTP-Übermittlungsmethode voraus, um die störungsfreie Zusammenarbeit verschiedener Systeme sicherzustellen.</w:t>
      </w:r>
    </w:p>
    <w:p w14:paraId="5DD8EC57" w14:textId="5D4A23C9" w:rsidR="00D72A57" w:rsidRPr="00E34CA2" w:rsidRDefault="001032B2" w:rsidP="00B30F1B">
      <w:pPr>
        <w:pStyle w:val="berschrift3"/>
        <w:rPr>
          <w:color w:val="auto"/>
        </w:rPr>
      </w:pPr>
      <w:bookmarkStart w:id="2979" w:name="_Toc316905689"/>
      <w:bookmarkStart w:id="2980" w:name="_Toc203656189"/>
      <w:r w:rsidRPr="00E34CA2">
        <w:rPr>
          <w:color w:val="auto"/>
        </w:rPr>
        <w:t>2.2.1</w:t>
      </w:r>
      <w:r w:rsidRPr="00E34CA2">
        <w:rPr>
          <w:color w:val="auto"/>
        </w:rPr>
        <w:tab/>
      </w:r>
      <w:r w:rsidR="00D72A57" w:rsidRPr="00E34CA2">
        <w:rPr>
          <w:color w:val="auto"/>
        </w:rPr>
        <w:t>Übermittlungsmethode HTTP</w:t>
      </w:r>
      <w:bookmarkEnd w:id="2979"/>
      <w:bookmarkEnd w:id="2980"/>
    </w:p>
    <w:p w14:paraId="65EFA06B" w14:textId="5F8D4164" w:rsidR="00D72A57" w:rsidRPr="00E34CA2" w:rsidRDefault="00D72A57" w:rsidP="00D72A57">
      <w:pPr>
        <w:pStyle w:val="FP"/>
        <w:spacing w:before="120" w:after="240"/>
        <w:rPr>
          <w:rStyle w:val="Seitenzahl"/>
          <w:lang w:val="de-DE"/>
        </w:rPr>
      </w:pPr>
      <w:r w:rsidRPr="00E34CA2">
        <w:rPr>
          <w:rStyle w:val="Seitenzahl"/>
          <w:lang w:val="de-DE"/>
        </w:rPr>
        <w:t xml:space="preserve">Für die elektronische Übermittlung an die teilnehmenden Unternehmen nennen diese der Bundesnetzagentur die hierzu notwendigen Adressierungsinformationen (IP-Adresse), die diese </w:t>
      </w:r>
      <w:r w:rsidR="00732B14" w:rsidRPr="00E34CA2">
        <w:rPr>
          <w:rStyle w:val="Seitenzahl"/>
          <w:lang w:val="de-DE"/>
        </w:rPr>
        <w:t xml:space="preserve">Informationen </w:t>
      </w:r>
      <w:r w:rsidRPr="00E34CA2">
        <w:rPr>
          <w:rStyle w:val="Seitenzahl"/>
          <w:lang w:val="de-DE"/>
        </w:rPr>
        <w:t xml:space="preserve">an die </w:t>
      </w:r>
      <w:r w:rsidR="00990CCD" w:rsidRPr="00E34CA2">
        <w:rPr>
          <w:rStyle w:val="Seitenzahl"/>
          <w:lang w:val="de-DE"/>
        </w:rPr>
        <w:t>berechtigten Stellen</w:t>
      </w:r>
      <w:r w:rsidRPr="00E34CA2">
        <w:rPr>
          <w:rStyle w:val="Seitenzahl"/>
          <w:lang w:val="de-DE"/>
        </w:rPr>
        <w:t xml:space="preserve"> weiterreicht.</w:t>
      </w:r>
    </w:p>
    <w:p w14:paraId="34EA0868" w14:textId="6A746712" w:rsidR="00D72A57" w:rsidRPr="00E34CA2" w:rsidRDefault="00D72A57" w:rsidP="00D72A57">
      <w:pPr>
        <w:pStyle w:val="FP"/>
        <w:spacing w:before="120" w:after="240"/>
        <w:rPr>
          <w:lang w:val="de-DE"/>
        </w:rPr>
      </w:pPr>
      <w:r w:rsidRPr="00E34CA2">
        <w:rPr>
          <w:rStyle w:val="Seitenzahl"/>
          <w:lang w:val="de-DE"/>
        </w:rPr>
        <w:t xml:space="preserve">Die Port-Nummern </w:t>
      </w:r>
      <w:r w:rsidRPr="00E34CA2">
        <w:rPr>
          <w:bCs/>
          <w:lang w:val="de-DE"/>
        </w:rPr>
        <w:t>des jeweiligen Empfängers (destination port) sind für HI-A und HI-B identisch</w:t>
      </w:r>
      <w:r w:rsidRPr="00E34CA2">
        <w:rPr>
          <w:rStyle w:val="Seitenzahl"/>
          <w:lang w:val="de-DE"/>
        </w:rPr>
        <w:t xml:space="preserve"> und wie </w:t>
      </w:r>
      <w:r w:rsidR="00CC47DC" w:rsidRPr="00E34CA2">
        <w:rPr>
          <w:rStyle w:val="Seitenzahl"/>
          <w:lang w:val="de-DE"/>
        </w:rPr>
        <w:t xml:space="preserve">in der folgenden Tabelle dargestellt </w:t>
      </w:r>
      <w:r w:rsidRPr="00E34CA2">
        <w:rPr>
          <w:rStyle w:val="Seitenzahl"/>
          <w:lang w:val="de-DE"/>
        </w:rPr>
        <w:t>zu verwenden. Sofern für die entsprechende Anfrage eine Anordnung notwendig ist, wird diese über denselben Port übermittelt.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1843"/>
      </w:tblGrid>
      <w:tr w:rsidR="00D72A57" w:rsidRPr="00E34CA2" w14:paraId="6F874890" w14:textId="77777777" w:rsidTr="00977327">
        <w:tc>
          <w:tcPr>
            <w:tcW w:w="6946" w:type="dxa"/>
          </w:tcPr>
          <w:p w14:paraId="115147F7" w14:textId="77777777" w:rsidR="00D72A57" w:rsidRPr="00E34CA2" w:rsidRDefault="00D72A57" w:rsidP="00761D17">
            <w:pPr>
              <w:keepNext/>
              <w:keepLines/>
              <w:spacing w:before="60" w:after="60"/>
              <w:rPr>
                <w:b/>
                <w:bCs/>
              </w:rPr>
            </w:pPr>
            <w:r w:rsidRPr="00E34CA2">
              <w:rPr>
                <w:b/>
                <w:bCs/>
              </w:rPr>
              <w:lastRenderedPageBreak/>
              <w:t>Anwendung</w:t>
            </w:r>
          </w:p>
        </w:tc>
        <w:tc>
          <w:tcPr>
            <w:tcW w:w="1843" w:type="dxa"/>
          </w:tcPr>
          <w:p w14:paraId="76427B76" w14:textId="77777777" w:rsidR="00D72A57" w:rsidRPr="00E34CA2" w:rsidRDefault="00D72A57" w:rsidP="00761D17">
            <w:pPr>
              <w:keepNext/>
              <w:keepLines/>
              <w:spacing w:before="60" w:after="60"/>
              <w:rPr>
                <w:b/>
                <w:bCs/>
              </w:rPr>
            </w:pPr>
            <w:r w:rsidRPr="00E34CA2">
              <w:rPr>
                <w:b/>
                <w:bCs/>
              </w:rPr>
              <w:t>destination port</w:t>
            </w:r>
          </w:p>
        </w:tc>
      </w:tr>
      <w:tr w:rsidR="00D72A57" w:rsidRPr="00E34CA2" w14:paraId="739B17A0" w14:textId="77777777" w:rsidTr="00977327">
        <w:tc>
          <w:tcPr>
            <w:tcW w:w="6946" w:type="dxa"/>
          </w:tcPr>
          <w:p w14:paraId="33F7AF54" w14:textId="77777777" w:rsidR="00D72A57" w:rsidRPr="00E34CA2" w:rsidRDefault="00D72A57" w:rsidP="00761D17">
            <w:pPr>
              <w:keepNext/>
              <w:keepLines/>
              <w:spacing w:before="60" w:after="60"/>
              <w:rPr>
                <w:bCs/>
              </w:rPr>
            </w:pPr>
            <w:r w:rsidRPr="00E34CA2">
              <w:rPr>
                <w:bCs/>
              </w:rPr>
              <w:t>Beauskunftung von Verkehrsdaten</w:t>
            </w:r>
          </w:p>
        </w:tc>
        <w:tc>
          <w:tcPr>
            <w:tcW w:w="1843" w:type="dxa"/>
          </w:tcPr>
          <w:p w14:paraId="400DFC76" w14:textId="77777777" w:rsidR="00D72A57" w:rsidRPr="00E34CA2" w:rsidRDefault="00D72A57" w:rsidP="00761D17">
            <w:pPr>
              <w:keepNext/>
              <w:keepLines/>
              <w:spacing w:before="60" w:after="60"/>
              <w:jc w:val="center"/>
              <w:rPr>
                <w:bCs/>
              </w:rPr>
            </w:pPr>
            <w:r w:rsidRPr="00E34CA2">
              <w:rPr>
                <w:bCs/>
              </w:rPr>
              <w:t>50200</w:t>
            </w:r>
          </w:p>
        </w:tc>
      </w:tr>
      <w:tr w:rsidR="00D72A57" w:rsidRPr="00E34CA2" w14:paraId="4E3422EA" w14:textId="77777777" w:rsidTr="00977327">
        <w:tc>
          <w:tcPr>
            <w:tcW w:w="6946" w:type="dxa"/>
          </w:tcPr>
          <w:p w14:paraId="1FE65062" w14:textId="6EA289B4" w:rsidR="00D72A57" w:rsidRPr="00E34CA2" w:rsidRDefault="00D72A57" w:rsidP="00761D17">
            <w:pPr>
              <w:keepNext/>
              <w:keepLines/>
              <w:spacing w:before="60" w:after="60"/>
              <w:rPr>
                <w:bCs/>
              </w:rPr>
            </w:pPr>
            <w:r w:rsidRPr="00E34CA2">
              <w:rPr>
                <w:bCs/>
              </w:rPr>
              <w:t xml:space="preserve">Beauskunftung von </w:t>
            </w:r>
            <w:del w:id="2981" w:author="218-3" w:date="2025-03-12T13:59:00Z">
              <w:r w:rsidR="002A104E" w:rsidRPr="00E34CA2" w:rsidDel="00481706">
                <w:rPr>
                  <w:bCs/>
                </w:rPr>
                <w:delText>Nutzer-</w:delText>
              </w:r>
            </w:del>
            <w:ins w:id="2982" w:author="218-3" w:date="2025-03-12T13:59:00Z">
              <w:r w:rsidR="00481706">
                <w:rPr>
                  <w:bCs/>
                </w:rPr>
                <w:t>Anschlussinhaber-</w:t>
              </w:r>
            </w:ins>
            <w:r w:rsidR="002A104E" w:rsidRPr="00E34CA2">
              <w:rPr>
                <w:bCs/>
              </w:rPr>
              <w:t xml:space="preserve"> und </w:t>
            </w:r>
            <w:r w:rsidRPr="00E34CA2">
              <w:rPr>
                <w:bCs/>
              </w:rPr>
              <w:t>Bestandsdaten</w:t>
            </w:r>
          </w:p>
        </w:tc>
        <w:tc>
          <w:tcPr>
            <w:tcW w:w="1843" w:type="dxa"/>
          </w:tcPr>
          <w:p w14:paraId="61A691CC" w14:textId="77777777" w:rsidR="00D72A57" w:rsidRPr="00E34CA2" w:rsidRDefault="00D72A57" w:rsidP="00761D17">
            <w:pPr>
              <w:keepNext/>
              <w:keepLines/>
              <w:spacing w:before="60" w:after="60"/>
              <w:jc w:val="center"/>
              <w:rPr>
                <w:bCs/>
              </w:rPr>
            </w:pPr>
            <w:r w:rsidRPr="00E34CA2">
              <w:rPr>
                <w:bCs/>
              </w:rPr>
              <w:t>50210</w:t>
            </w:r>
          </w:p>
        </w:tc>
      </w:tr>
      <w:tr w:rsidR="00D72A57" w:rsidRPr="00E34CA2" w14:paraId="3B9E3B51" w14:textId="77777777" w:rsidTr="00977327">
        <w:tc>
          <w:tcPr>
            <w:tcW w:w="6946" w:type="dxa"/>
          </w:tcPr>
          <w:p w14:paraId="412C42C0" w14:textId="746F1BB6" w:rsidR="00D72A57" w:rsidRPr="00E34CA2" w:rsidRDefault="00D72A57" w:rsidP="00761D17">
            <w:pPr>
              <w:keepNext/>
              <w:keepLines/>
              <w:spacing w:before="60" w:after="60"/>
              <w:rPr>
                <w:bCs/>
              </w:rPr>
            </w:pPr>
            <w:r w:rsidRPr="00E34CA2">
              <w:rPr>
                <w:bCs/>
              </w:rPr>
              <w:t>Beauskunftung zur Standortfeststellung</w:t>
            </w:r>
          </w:p>
        </w:tc>
        <w:tc>
          <w:tcPr>
            <w:tcW w:w="1843" w:type="dxa"/>
          </w:tcPr>
          <w:p w14:paraId="5A098E20" w14:textId="77777777" w:rsidR="00D72A57" w:rsidRPr="00E34CA2" w:rsidRDefault="00D72A57" w:rsidP="00761D17">
            <w:pPr>
              <w:keepNext/>
              <w:keepLines/>
              <w:spacing w:before="60" w:after="60"/>
              <w:jc w:val="center"/>
              <w:rPr>
                <w:bCs/>
              </w:rPr>
            </w:pPr>
            <w:r w:rsidRPr="00E34CA2">
              <w:rPr>
                <w:bCs/>
              </w:rPr>
              <w:t>50220</w:t>
            </w:r>
          </w:p>
        </w:tc>
      </w:tr>
      <w:tr w:rsidR="00D72A57" w:rsidRPr="00E34CA2" w14:paraId="3B8E0D1D" w14:textId="77777777" w:rsidTr="00977327">
        <w:tc>
          <w:tcPr>
            <w:tcW w:w="6946" w:type="dxa"/>
          </w:tcPr>
          <w:p w14:paraId="40565629" w14:textId="77777777" w:rsidR="00D72A57" w:rsidRPr="00E34CA2" w:rsidRDefault="00D72A57" w:rsidP="00761D17">
            <w:pPr>
              <w:keepNext/>
              <w:keepLines/>
              <w:spacing w:before="60" w:after="60"/>
              <w:rPr>
                <w:bCs/>
              </w:rPr>
            </w:pPr>
            <w:r w:rsidRPr="00E34CA2">
              <w:rPr>
                <w:bCs/>
              </w:rPr>
              <w:t>Übermittlung der Anordnung zur Überwachung der Telekommunikation,</w:t>
            </w:r>
          </w:p>
          <w:p w14:paraId="4B344487" w14:textId="77777777" w:rsidR="00D72A57" w:rsidRPr="00E34CA2" w:rsidRDefault="00D72A57" w:rsidP="00761D17">
            <w:pPr>
              <w:keepNext/>
              <w:keepLines/>
              <w:spacing w:before="60" w:after="60"/>
              <w:rPr>
                <w:bCs/>
              </w:rPr>
            </w:pPr>
            <w:r w:rsidRPr="00E34CA2">
              <w:rPr>
                <w:bCs/>
              </w:rPr>
              <w:t>Beauskunftung von Verkehrsdaten in Echtzeit</w:t>
            </w:r>
          </w:p>
        </w:tc>
        <w:tc>
          <w:tcPr>
            <w:tcW w:w="1843" w:type="dxa"/>
          </w:tcPr>
          <w:p w14:paraId="2F35BC85" w14:textId="77777777" w:rsidR="00D72A57" w:rsidRPr="00E34CA2" w:rsidRDefault="00D72A57" w:rsidP="00761D17">
            <w:pPr>
              <w:keepNext/>
              <w:keepLines/>
              <w:spacing w:before="60" w:after="60"/>
              <w:jc w:val="center"/>
              <w:rPr>
                <w:bCs/>
              </w:rPr>
            </w:pPr>
            <w:r w:rsidRPr="00E34CA2">
              <w:rPr>
                <w:bCs/>
              </w:rPr>
              <w:t>50230</w:t>
            </w:r>
          </w:p>
        </w:tc>
      </w:tr>
      <w:tr w:rsidR="00D72A57" w:rsidRPr="00E34CA2" w14:paraId="46A56D52" w14:textId="77777777" w:rsidTr="00977327">
        <w:tc>
          <w:tcPr>
            <w:tcW w:w="6946" w:type="dxa"/>
          </w:tcPr>
          <w:p w14:paraId="5399E05C" w14:textId="3D067758" w:rsidR="00D72A57" w:rsidRPr="00E34CA2" w:rsidRDefault="00D72A57" w:rsidP="00761D17">
            <w:pPr>
              <w:keepNext/>
              <w:keepLines/>
              <w:spacing w:before="60" w:after="60"/>
              <w:rPr>
                <w:bCs/>
              </w:rPr>
            </w:pPr>
            <w:r w:rsidRPr="00E34CA2">
              <w:rPr>
                <w:bCs/>
              </w:rPr>
              <w:t xml:space="preserve">Beauskunftung </w:t>
            </w:r>
            <w:r w:rsidR="009D0558" w:rsidRPr="00E34CA2">
              <w:rPr>
                <w:bCs/>
              </w:rPr>
              <w:t xml:space="preserve">über die </w:t>
            </w:r>
            <w:r w:rsidRPr="00E34CA2">
              <w:rPr>
                <w:bCs/>
              </w:rPr>
              <w:t>Struktur von Funkzellen</w:t>
            </w:r>
          </w:p>
        </w:tc>
        <w:tc>
          <w:tcPr>
            <w:tcW w:w="1843" w:type="dxa"/>
          </w:tcPr>
          <w:p w14:paraId="5141068F" w14:textId="77777777" w:rsidR="00D72A57" w:rsidRPr="00E34CA2" w:rsidRDefault="00D72A57" w:rsidP="00761D17">
            <w:pPr>
              <w:keepNext/>
              <w:keepLines/>
              <w:spacing w:before="60" w:after="60"/>
              <w:jc w:val="center"/>
              <w:rPr>
                <w:bCs/>
              </w:rPr>
            </w:pPr>
            <w:r w:rsidRPr="00E34CA2">
              <w:rPr>
                <w:bCs/>
              </w:rPr>
              <w:t>50250</w:t>
            </w:r>
          </w:p>
        </w:tc>
      </w:tr>
      <w:tr w:rsidR="00D72A57" w:rsidRPr="00E34CA2" w14:paraId="143CF1A3" w14:textId="77777777" w:rsidTr="00977327">
        <w:tc>
          <w:tcPr>
            <w:tcW w:w="6946" w:type="dxa"/>
          </w:tcPr>
          <w:p w14:paraId="535FC6AB" w14:textId="78DD6171" w:rsidR="00D72A57" w:rsidRPr="00E34CA2" w:rsidRDefault="001061DE" w:rsidP="00761D17">
            <w:pPr>
              <w:keepNext/>
              <w:keepLines/>
              <w:spacing w:before="60" w:after="60"/>
              <w:rPr>
                <w:bCs/>
              </w:rPr>
            </w:pPr>
            <w:r w:rsidRPr="00E34CA2">
              <w:t>Übermittlung von Daten zur Geltendmachung des Anspruchs auf Entschädigung nach Anlage 3 zu § 23 Absatz 1 JVEG</w:t>
            </w:r>
          </w:p>
        </w:tc>
        <w:tc>
          <w:tcPr>
            <w:tcW w:w="1843" w:type="dxa"/>
          </w:tcPr>
          <w:p w14:paraId="1C556CD5" w14:textId="77777777" w:rsidR="00D72A57" w:rsidRPr="00E34CA2" w:rsidRDefault="00D72A57" w:rsidP="00761D17">
            <w:pPr>
              <w:keepNext/>
              <w:keepLines/>
              <w:spacing w:before="60" w:after="60"/>
              <w:jc w:val="center"/>
              <w:rPr>
                <w:bCs/>
              </w:rPr>
            </w:pPr>
            <w:r w:rsidRPr="00E34CA2">
              <w:rPr>
                <w:bCs/>
              </w:rPr>
              <w:t>50260</w:t>
            </w:r>
          </w:p>
        </w:tc>
      </w:tr>
    </w:tbl>
    <w:p w14:paraId="2B32D096" w14:textId="77777777" w:rsidR="00D72A57" w:rsidRPr="00E34CA2" w:rsidRDefault="00D72A57" w:rsidP="00D72A57">
      <w:pPr>
        <w:pStyle w:val="FP"/>
        <w:spacing w:before="120" w:after="240"/>
        <w:rPr>
          <w:bCs/>
          <w:lang w:val="de-DE"/>
        </w:rPr>
      </w:pPr>
      <w:r w:rsidRPr="00E34CA2">
        <w:rPr>
          <w:bCs/>
          <w:lang w:val="de-DE"/>
        </w:rPr>
        <w:t>Sämtliche Nachrichten (Req, ReqAck, Res, ResAck, etc.) sind mittels POST-Methode in einer jeweils eigenen HTTP-Session zu übertragen. Die erfolgreiche Übertragung und serverseitige Validierung der XML-Nachricht wird vom Server durch ein HTTP 200 (OK) bestätigt. Nach Übertragung des HTTP-Statuscodes beendet der Server die Verbindung.</w:t>
      </w:r>
    </w:p>
    <w:p w14:paraId="5778D785" w14:textId="3B0E3B5D" w:rsidR="00D72A57" w:rsidRPr="00E34CA2" w:rsidRDefault="00D72A57" w:rsidP="00D72A57">
      <w:pPr>
        <w:pStyle w:val="FP"/>
        <w:spacing w:before="120" w:after="240"/>
        <w:rPr>
          <w:bCs/>
          <w:lang w:val="de-DE"/>
        </w:rPr>
      </w:pPr>
      <w:r w:rsidRPr="00E34CA2">
        <w:rPr>
          <w:bCs/>
          <w:lang w:val="de-DE"/>
        </w:rPr>
        <w:t xml:space="preserve">Eine Verbindung </w:t>
      </w:r>
      <w:r w:rsidR="00930020" w:rsidRPr="00E34CA2">
        <w:rPr>
          <w:bCs/>
          <w:lang w:val="de-DE"/>
        </w:rPr>
        <w:t xml:space="preserve">darf </w:t>
      </w:r>
      <w:r w:rsidRPr="00E34CA2">
        <w:rPr>
          <w:bCs/>
          <w:lang w:val="de-DE"/>
        </w:rPr>
        <w:t>nach 60 Sekunden ohne Aktivität von Client oder Server beendet werden. Beendet der Server die Verbindung, übermittelt er zuvor HTTP 408 (Request Time-out) an den Client.</w:t>
      </w:r>
    </w:p>
    <w:p w14:paraId="51F0E42B" w14:textId="77777777" w:rsidR="00D72A57" w:rsidRPr="00E34CA2" w:rsidRDefault="00D72A57" w:rsidP="00D72A57">
      <w:pPr>
        <w:pStyle w:val="FP"/>
        <w:spacing w:before="120" w:after="240"/>
        <w:rPr>
          <w:bCs/>
          <w:lang w:val="de-DE"/>
        </w:rPr>
      </w:pPr>
      <w:r w:rsidRPr="00E34CA2">
        <w:rPr>
          <w:bCs/>
          <w:lang w:val="de-DE"/>
        </w:rPr>
        <w:t>Je HTTP-Session ist nur eine Anfrage zulässig, mehrere Anfragen müssen in einzelnen HTTP-Sessions übermittelt werden.</w:t>
      </w:r>
    </w:p>
    <w:p w14:paraId="216E157F" w14:textId="77777777" w:rsidR="00D72A57" w:rsidRPr="00E34CA2" w:rsidRDefault="00D72A57" w:rsidP="00D72A57">
      <w:pPr>
        <w:pStyle w:val="FP"/>
        <w:spacing w:before="120" w:after="240"/>
        <w:rPr>
          <w:bCs/>
          <w:lang w:val="de-DE"/>
        </w:rPr>
      </w:pPr>
      <w:r w:rsidRPr="00E34CA2">
        <w:rPr>
          <w:bCs/>
          <w:lang w:val="de-DE"/>
        </w:rPr>
        <w:t>Die Verwendung von „Content-Encoding: gzip“ innerhalb des HTTP-POST-Requests des Clients ist optional. Der Server muss entsprechende Requests und Responses verarbeiten können.</w:t>
      </w:r>
    </w:p>
    <w:p w14:paraId="173B74BE" w14:textId="77777777" w:rsidR="00D72A57" w:rsidRPr="00E34CA2" w:rsidRDefault="00D72A57" w:rsidP="00D72A57">
      <w:r w:rsidRPr="00E34CA2">
        <w:t>Sonderzeichen müssen gemäß XML-Standard durch die entsprechenden escape characters ersetzt werden, da sonst die Validierung fehlschlägt.</w:t>
      </w:r>
    </w:p>
    <w:p w14:paraId="5EFA5B10" w14:textId="711269C6" w:rsidR="00D72A57" w:rsidRPr="00E34CA2" w:rsidRDefault="001032B2" w:rsidP="00B30F1B">
      <w:pPr>
        <w:pStyle w:val="berschrift3"/>
        <w:rPr>
          <w:color w:val="auto"/>
        </w:rPr>
      </w:pPr>
      <w:bookmarkStart w:id="2983" w:name="_Toc316905690"/>
      <w:bookmarkStart w:id="2984" w:name="_Toc203656190"/>
      <w:r w:rsidRPr="00E34CA2">
        <w:rPr>
          <w:color w:val="auto"/>
        </w:rPr>
        <w:t>2.2.2</w:t>
      </w:r>
      <w:r w:rsidRPr="00E34CA2">
        <w:rPr>
          <w:color w:val="auto"/>
        </w:rPr>
        <w:tab/>
      </w:r>
      <w:r w:rsidR="00D72A57" w:rsidRPr="00E34CA2">
        <w:rPr>
          <w:color w:val="auto"/>
        </w:rPr>
        <w:t>Behandlung von Fehlerfällen</w:t>
      </w:r>
      <w:bookmarkEnd w:id="2983"/>
      <w:bookmarkEnd w:id="2984"/>
    </w:p>
    <w:p w14:paraId="45845DF0" w14:textId="5F69F8A8" w:rsidR="00D72A57" w:rsidRPr="00E34CA2" w:rsidRDefault="00D72A57" w:rsidP="00012CFE">
      <w:pPr>
        <w:pStyle w:val="berschrift4"/>
      </w:pPr>
      <w:r w:rsidRPr="00E34CA2">
        <w:t>2.2.2.1</w:t>
      </w:r>
      <w:r w:rsidR="006231A6" w:rsidRPr="00E34CA2">
        <w:t xml:space="preserve"> </w:t>
      </w:r>
      <w:r w:rsidR="001032B2" w:rsidRPr="00E34CA2">
        <w:tab/>
      </w:r>
      <w:r w:rsidRPr="00E34CA2">
        <w:t>Anfrage oder Auskunft ist fehlerhaft kodiert (nach ETSI TS 102 657, Abschnitt 5.1.5.3)</w:t>
      </w:r>
    </w:p>
    <w:p w14:paraId="021493F6" w14:textId="32F0A03B" w:rsidR="00D72A57" w:rsidRPr="00E34CA2" w:rsidRDefault="00D72A57" w:rsidP="00503483">
      <w:r w:rsidRPr="00E34CA2">
        <w:t xml:space="preserve">Wurde eine Anfrage/Auskunft formal fehlerhaft übermittelt (XML nicht valide oder Pflichtparameter sind nicht enthalten), ist die Annahme vom HTTP-Server mit dem </w:t>
      </w:r>
      <w:r w:rsidRPr="00E34CA2">
        <w:rPr>
          <w:b/>
        </w:rPr>
        <w:t>HTTP-Statuscode 422</w:t>
      </w:r>
      <w:r w:rsidRPr="00E34CA2">
        <w:t xml:space="preserve"> (Unprocessable Entity) abzulehnen. Im HTTP-Body ist eine aussagekräftige Fehlermeldung zu übermitteln. Entspricht beispielsweise die Version der übermittelten Natparas nicht der erwarteten Version des Verpflichteten, ist im HTTP-Body der Fehlermeldung die beim Verpflichteten eingesetzte Version mitzuteilen.</w:t>
      </w:r>
    </w:p>
    <w:p w14:paraId="6A7CFAB0" w14:textId="77777777" w:rsidR="00D72A57" w:rsidRPr="00E34CA2" w:rsidRDefault="00D72A57" w:rsidP="00503483">
      <w:r w:rsidRPr="00E34CA2">
        <w:t>Anlage A.4 in Teil A dieser TR TKÜV gilt bzgl. der Anforderungen an wiederholte Übermittlungsversuche einer Auskunft entsprechend.</w:t>
      </w:r>
    </w:p>
    <w:p w14:paraId="57AA263A" w14:textId="71A7EFF4" w:rsidR="00D72A57" w:rsidRPr="00E34CA2" w:rsidRDefault="00D72A57" w:rsidP="00012CFE">
      <w:pPr>
        <w:pStyle w:val="berschrift4"/>
      </w:pPr>
      <w:r w:rsidRPr="00E34CA2">
        <w:t>2.2.2.2</w:t>
      </w:r>
      <w:r w:rsidR="006231A6" w:rsidRPr="00E34CA2">
        <w:t xml:space="preserve"> </w:t>
      </w:r>
      <w:r w:rsidR="001032B2" w:rsidRPr="00E34CA2">
        <w:tab/>
      </w:r>
      <w:r w:rsidRPr="00E34CA2">
        <w:t>Statusverletzungen (nach ETSI TS 102 657, Abschnitt 5.1.5.3)</w:t>
      </w:r>
    </w:p>
    <w:p w14:paraId="35896C51" w14:textId="77777777" w:rsidR="00D72A57" w:rsidRPr="00E34CA2" w:rsidRDefault="00D72A57" w:rsidP="00503483">
      <w:r w:rsidRPr="00E34CA2">
        <w:t xml:space="preserve">Bei Statusverletzungen („falsche Meldungen zur falschen Zeit“) wird eine </w:t>
      </w:r>
      <w:r w:rsidRPr="00E34CA2">
        <w:rPr>
          <w:b/>
        </w:rPr>
        <w:t>Error Message</w:t>
      </w:r>
      <w:r w:rsidRPr="00E34CA2">
        <w:t xml:space="preserve"> (ErrorAck) gesendet, die sich auf die </w:t>
      </w:r>
      <w:r w:rsidRPr="00E34CA2">
        <w:rPr>
          <w:i/>
        </w:rPr>
        <w:t>RequestID</w:t>
      </w:r>
      <w:r w:rsidRPr="00E34CA2">
        <w:t xml:space="preserve"> des Requests bezieht und eine optionale Kommentierung ermöglicht.</w:t>
      </w:r>
    </w:p>
    <w:p w14:paraId="5C9DA130" w14:textId="452E3BA1" w:rsidR="00D72A57" w:rsidRPr="00E34CA2" w:rsidRDefault="00D72A57" w:rsidP="003662D7"/>
    <w:p w14:paraId="263D9278" w14:textId="54E927A3" w:rsidR="00D72A57" w:rsidRPr="00E34CA2" w:rsidRDefault="00D72A57" w:rsidP="00012CFE">
      <w:pPr>
        <w:pStyle w:val="berschrift4"/>
      </w:pPr>
      <w:r w:rsidRPr="00E34CA2">
        <w:t>2.2.2.3</w:t>
      </w:r>
      <w:r w:rsidR="006231A6" w:rsidRPr="00E34CA2">
        <w:t xml:space="preserve"> </w:t>
      </w:r>
      <w:r w:rsidR="001032B2" w:rsidRPr="00E34CA2">
        <w:tab/>
      </w:r>
      <w:r w:rsidRPr="00E34CA2">
        <w:t>Anfrage kann nicht umgesetzt werden (nach ETSI TS 102 657, Abschnitt</w:t>
      </w:r>
      <w:r w:rsidR="000B57F3" w:rsidRPr="00E34CA2">
        <w:t> </w:t>
      </w:r>
      <w:r w:rsidRPr="00E34CA2">
        <w:t>5.1.5.2)</w:t>
      </w:r>
    </w:p>
    <w:p w14:paraId="2328CBE1" w14:textId="1468E4F9" w:rsidR="00D72A57" w:rsidRPr="00E34CA2" w:rsidRDefault="00D72A57" w:rsidP="00503483">
      <w:r w:rsidRPr="00E34CA2">
        <w:t>Kann eine Anfrage nicht umgesetzt werden (</w:t>
      </w:r>
      <w:r w:rsidR="00E97F38" w:rsidRPr="00E34CA2">
        <w:t>zum Beispiel</w:t>
      </w:r>
      <w:r w:rsidRPr="00E34CA2">
        <w:t xml:space="preserve"> fehlerhafte Parameter, keine Übereinstimmung zur Anordnung oder bei einem </w:t>
      </w:r>
      <w:r w:rsidRPr="00E34CA2">
        <w:rPr>
          <w:i/>
        </w:rPr>
        <w:t>data-request</w:t>
      </w:r>
      <w:r w:rsidRPr="00E34CA2">
        <w:t xml:space="preserve"> zu einem abgelehnten warrant), ist eine wie im nachfolgenden Beispiel aufgebaute </w:t>
      </w:r>
      <w:r w:rsidRPr="00E34CA2">
        <w:rPr>
          <w:i/>
        </w:rPr>
        <w:t>FailureResponse</w:t>
      </w:r>
      <w:r w:rsidRPr="00E34CA2">
        <w:t>-Nachricht mit einer Begründung zu versenden.</w:t>
      </w:r>
    </w:p>
    <w:p w14:paraId="6F2238BF" w14:textId="77777777" w:rsidR="00D72A57" w:rsidRPr="00E34CA2" w:rsidRDefault="00D72A57" w:rsidP="00503483">
      <w:r w:rsidRPr="00E34CA2">
        <w:t>Demnach wird dieses Verfahren notwendig, wenn</w:t>
      </w:r>
    </w:p>
    <w:p w14:paraId="0EE7F891" w14:textId="6D7E5F23" w:rsidR="00D72A57" w:rsidRPr="00E34CA2" w:rsidRDefault="00D72A57" w:rsidP="00565C5A">
      <w:pPr>
        <w:pStyle w:val="Listenabsatz"/>
        <w:numPr>
          <w:ilvl w:val="0"/>
          <w:numId w:val="62"/>
        </w:numPr>
        <w:ind w:left="360"/>
      </w:pPr>
      <w:r w:rsidRPr="00E34CA2">
        <w:t xml:space="preserve">bei der </w:t>
      </w:r>
      <w:r w:rsidRPr="00E34CA2">
        <w:rPr>
          <w:u w:val="single"/>
        </w:rPr>
        <w:t>manuellen Überprüfung</w:t>
      </w:r>
      <w:r w:rsidRPr="00E34CA2">
        <w:t xml:space="preserve"> einer Request-Nachricht (</w:t>
      </w:r>
      <w:r w:rsidR="00E97F38" w:rsidRPr="00E34CA2">
        <w:t>zum Beispiel</w:t>
      </w:r>
      <w:r w:rsidRPr="00E34CA2">
        <w:t xml:space="preserve"> nach Übermittlung einer Anordnung oder der Abfrage von </w:t>
      </w:r>
      <w:del w:id="2985" w:author="218-3" w:date="2025-03-12T13:59:00Z">
        <w:r w:rsidR="002A104E" w:rsidRPr="00E34CA2" w:rsidDel="00481706">
          <w:delText>Nutzer-</w:delText>
        </w:r>
      </w:del>
      <w:ins w:id="2986" w:author="218-3" w:date="2025-03-12T13:59:00Z">
        <w:r w:rsidR="00481706">
          <w:t>Anschlussinhaber-</w:t>
        </w:r>
      </w:ins>
      <w:r w:rsidR="002A104E" w:rsidRPr="00E34CA2">
        <w:t xml:space="preserve"> und </w:t>
      </w:r>
      <w:r w:rsidRPr="00E34CA2">
        <w:t xml:space="preserve">Bestandsdaten) festgestellt wird, dass die </w:t>
      </w:r>
      <w:r w:rsidRPr="00E34CA2">
        <w:rPr>
          <w:u w:val="single"/>
        </w:rPr>
        <w:t>gesamte</w:t>
      </w:r>
      <w:r w:rsidRPr="00E34CA2">
        <w:t xml:space="preserve"> Anfrage nicht umgesetzt werden kann oder</w:t>
      </w:r>
    </w:p>
    <w:p w14:paraId="74378BD8" w14:textId="7F2ED45B" w:rsidR="00D72A57" w:rsidRPr="00E34CA2" w:rsidRDefault="00D72A57" w:rsidP="00565C5A">
      <w:pPr>
        <w:pStyle w:val="Listenabsatz"/>
        <w:numPr>
          <w:ilvl w:val="0"/>
          <w:numId w:val="62"/>
        </w:numPr>
        <w:ind w:left="360"/>
      </w:pPr>
      <w:r w:rsidRPr="00E34CA2">
        <w:lastRenderedPageBreak/>
        <w:t xml:space="preserve">die </w:t>
      </w:r>
      <w:r w:rsidRPr="00E34CA2">
        <w:rPr>
          <w:u w:val="single"/>
        </w:rPr>
        <w:t>automatische Prüfung</w:t>
      </w:r>
      <w:r w:rsidRPr="00E34CA2">
        <w:t xml:space="preserve"> (</w:t>
      </w:r>
      <w:r w:rsidR="00E97F38" w:rsidRPr="00E34CA2">
        <w:t>zum Beispiel</w:t>
      </w:r>
      <w:r w:rsidRPr="00E34CA2">
        <w:t xml:space="preserve"> einer Request-Nachricht vom Typ </w:t>
      </w:r>
      <w:r w:rsidRPr="00E34CA2">
        <w:rPr>
          <w:i/>
        </w:rPr>
        <w:t>usageData</w:t>
      </w:r>
      <w:r w:rsidRPr="00E34CA2">
        <w:t>) einen Fehler der Parameter feststellt.</w:t>
      </w:r>
    </w:p>
    <w:p w14:paraId="11FCCE04" w14:textId="77777777" w:rsidR="00D72A57" w:rsidRPr="00E34CA2" w:rsidRDefault="00D72A57" w:rsidP="00503483">
      <w:r w:rsidRPr="00E34CA2">
        <w:t xml:space="preserve">Regelmäßig wird anschließend die Übermittlung einer neuen Anfrage unter einer neuen </w:t>
      </w:r>
      <w:r w:rsidRPr="00E34CA2">
        <w:rPr>
          <w:i/>
        </w:rPr>
        <w:t>requestNumber</w:t>
      </w:r>
      <w:r w:rsidRPr="00E34CA2">
        <w:t xml:space="preserve"> nötig.</w:t>
      </w:r>
    </w:p>
    <w:p w14:paraId="2A781C30" w14:textId="77777777" w:rsidR="00D72A57" w:rsidRPr="00E34CA2" w:rsidRDefault="00D72A57" w:rsidP="00503483">
      <w:r w:rsidRPr="00E34CA2">
        <w:t>Diese FailureResponse-Nachricht kann ebenfalls genutzt werden, wenn technische oder andere Störungen beim verpflichteten Unternehmen die Beauskunftung verzögern und die anfragende Stelle darüber informiert werden soll.</w:t>
      </w:r>
    </w:p>
    <w:p w14:paraId="532D7CD1" w14:textId="77777777" w:rsidR="00D72A57" w:rsidRPr="00E34CA2" w:rsidRDefault="00D72A57" w:rsidP="003662D7">
      <w:pPr>
        <w:spacing w:after="0"/>
        <w:rPr>
          <w:highlight w:val="yellow"/>
        </w:rPr>
      </w:pPr>
    </w:p>
    <w:p w14:paraId="131A475A" w14:textId="43FF96C0" w:rsidR="00D72A57" w:rsidRPr="00E34CA2" w:rsidRDefault="00D72A57" w:rsidP="00012CFE">
      <w:pPr>
        <w:pStyle w:val="berschrift4"/>
      </w:pPr>
      <w:r w:rsidRPr="00E34CA2">
        <w:t>2.2.2.4</w:t>
      </w:r>
      <w:r w:rsidR="006231A6" w:rsidRPr="00E34CA2">
        <w:t xml:space="preserve"> </w:t>
      </w:r>
      <w:r w:rsidR="001032B2" w:rsidRPr="00E34CA2">
        <w:tab/>
      </w:r>
      <w:r w:rsidRPr="00E34CA2">
        <w:t xml:space="preserve">Versendung der ResponseComplete- </w:t>
      </w:r>
      <w:r w:rsidR="004D6E6B" w:rsidRPr="00E34CA2">
        <w:t>oder</w:t>
      </w:r>
      <w:r w:rsidRPr="00E34CA2">
        <w:t xml:space="preserve"> –Incomplete-Nachricht</w:t>
      </w:r>
    </w:p>
    <w:p w14:paraId="723010F9" w14:textId="77777777" w:rsidR="00D72A57" w:rsidRPr="00E34CA2" w:rsidRDefault="00D72A57" w:rsidP="00503483">
      <w:r w:rsidRPr="00E34CA2">
        <w:t>Treten keine Fehler auf, wird der Request vom Typ warrant mit der ResponseComplete-Nachricht bestätigt.</w:t>
      </w:r>
    </w:p>
    <w:p w14:paraId="13F9C437" w14:textId="7B56CCD7" w:rsidR="002A55FA" w:rsidRPr="00E34CA2" w:rsidRDefault="00D72A57" w:rsidP="00A0025C">
      <w:r w:rsidRPr="00E34CA2">
        <w:t>Sind Teile der Anordnung nicht umsetzbar, wird eine ResponseIncomplete-Nachricht versendet, die eine automatisch auswertbare Liste der als ungültig gewerteten einzelnen Kennungen enthält. Zu jeder abgelehnten Kennung (RejectedTargetNumber) kann eine kurze Fehlermeldung (RejectedTargetErrorMessage) hinzugefügt werden.</w:t>
      </w:r>
    </w:p>
    <w:p w14:paraId="4BFD47B8" w14:textId="77777777" w:rsidR="00A0025C" w:rsidRPr="00E34CA2" w:rsidRDefault="00A0025C" w:rsidP="00A0025C"/>
    <w:p w14:paraId="5397B839" w14:textId="476E0FC0" w:rsidR="00D72A57" w:rsidRPr="00E34CA2" w:rsidRDefault="00D72A57" w:rsidP="00012CFE">
      <w:pPr>
        <w:pStyle w:val="berschrift4"/>
      </w:pPr>
      <w:r w:rsidRPr="00E34CA2">
        <w:t>2.2.2.5</w:t>
      </w:r>
      <w:r w:rsidR="006231A6" w:rsidRPr="00E34CA2">
        <w:t xml:space="preserve"> </w:t>
      </w:r>
      <w:r w:rsidR="001032B2" w:rsidRPr="00E34CA2">
        <w:tab/>
      </w:r>
      <w:r w:rsidRPr="00E34CA2">
        <w:t>Wiederholte Zusendung der gleichen Message</w:t>
      </w:r>
    </w:p>
    <w:p w14:paraId="7E834BFA" w14:textId="2ACFABED" w:rsidR="00D72A57" w:rsidRPr="00E34CA2" w:rsidRDefault="00D72A57" w:rsidP="00503483">
      <w:pPr>
        <w:rPr>
          <w:bCs/>
        </w:rPr>
      </w:pPr>
      <w:r w:rsidRPr="00E34CA2">
        <w:rPr>
          <w:bCs/>
        </w:rPr>
        <w:t>Jede request-, response- oder cancel-Message wird durch eine entsprechende ACK-Message bestätigt. In Fällen, in denen diese ACK-Message ausbleibt, kann die gleiche ursprüngliche Message (</w:t>
      </w:r>
      <w:r w:rsidR="00E97F38" w:rsidRPr="00E34CA2">
        <w:rPr>
          <w:bCs/>
        </w:rPr>
        <w:t>zum Beispiel</w:t>
      </w:r>
      <w:r w:rsidRPr="00E34CA2">
        <w:rPr>
          <w:bCs/>
        </w:rPr>
        <w:t xml:space="preserve"> ein request) inkl. der gleichen requestNumber erneut gesendet werden. Das jeweils empfangende System muss die Zusendung der gleichen Message erkennen können und</w:t>
      </w:r>
    </w:p>
    <w:p w14:paraId="0E06BDE5" w14:textId="77777777" w:rsidR="00D72A57" w:rsidRPr="00E34CA2" w:rsidRDefault="00D72A57" w:rsidP="00565C5A">
      <w:pPr>
        <w:numPr>
          <w:ilvl w:val="0"/>
          <w:numId w:val="38"/>
        </w:numPr>
        <w:tabs>
          <w:tab w:val="clear" w:pos="1124"/>
          <w:tab w:val="num" w:pos="767"/>
        </w:tabs>
        <w:ind w:left="767"/>
      </w:pPr>
      <w:r w:rsidRPr="00E34CA2">
        <w:rPr>
          <w:bCs/>
        </w:rPr>
        <w:t>eine ACK-Message zurücksenden,</w:t>
      </w:r>
    </w:p>
    <w:p w14:paraId="33AFA846" w14:textId="436D3522" w:rsidR="00D72A57" w:rsidRPr="00E34CA2" w:rsidRDefault="00D72A57" w:rsidP="00565C5A">
      <w:pPr>
        <w:numPr>
          <w:ilvl w:val="0"/>
          <w:numId w:val="38"/>
        </w:numPr>
        <w:tabs>
          <w:tab w:val="clear" w:pos="1124"/>
          <w:tab w:val="num" w:pos="767"/>
        </w:tabs>
        <w:ind w:left="767"/>
      </w:pPr>
      <w:r w:rsidRPr="00E34CA2">
        <w:rPr>
          <w:bCs/>
        </w:rPr>
        <w:t>jedoch die weitere Bearbeitung der zweiten Message (</w:t>
      </w:r>
      <w:r w:rsidR="00E97F38" w:rsidRPr="00E34CA2">
        <w:rPr>
          <w:bCs/>
        </w:rPr>
        <w:t>zum Beispiel</w:t>
      </w:r>
      <w:r w:rsidRPr="00E34CA2">
        <w:rPr>
          <w:bCs/>
        </w:rPr>
        <w:t xml:space="preserve"> die Beauskunftung von Verkehrsdaten) dann unterbinden, wenn die erste Message bereits empfangen wurde und sich in Bearbeitung befindet.</w:t>
      </w:r>
    </w:p>
    <w:p w14:paraId="74D7541A" w14:textId="45CFF68B" w:rsidR="00D72A57" w:rsidRPr="00E34CA2" w:rsidRDefault="00D72A57" w:rsidP="00503483">
      <w:r w:rsidRPr="00E34CA2">
        <w:t>Die wiederholte Zusendung der Message muss inhaltsgleich erfolgen; würde ein optional durchgeführter Vergleich der vorliegenden und der wiederholten Message einen Unterschied ergeben, muss die weitere Verarbeitung abgebrochen und mit eine</w:t>
      </w:r>
      <w:r w:rsidR="00503483" w:rsidRPr="00E34CA2">
        <w:t>r</w:t>
      </w:r>
      <w:r w:rsidRPr="00E34CA2">
        <w:t xml:space="preserve"> FailureResponse-Nachricht gemeldet werden.</w:t>
      </w:r>
    </w:p>
    <w:p w14:paraId="56320178" w14:textId="77777777" w:rsidR="00A0025C" w:rsidRPr="00E34CA2" w:rsidRDefault="00A0025C" w:rsidP="00503483"/>
    <w:p w14:paraId="03C25F03" w14:textId="272A23A2" w:rsidR="00D72A57" w:rsidRPr="00E34CA2" w:rsidRDefault="00D72A57" w:rsidP="00012CFE">
      <w:pPr>
        <w:pStyle w:val="berschrift4"/>
      </w:pPr>
      <w:r w:rsidRPr="00E34CA2">
        <w:t>2.2.2.6</w:t>
      </w:r>
      <w:r w:rsidR="006231A6" w:rsidRPr="00E34CA2">
        <w:t xml:space="preserve"> </w:t>
      </w:r>
      <w:r w:rsidR="001032B2" w:rsidRPr="00E34CA2">
        <w:tab/>
      </w:r>
      <w:r w:rsidRPr="00E34CA2">
        <w:t>Versendung einer cancel-Message</w:t>
      </w:r>
    </w:p>
    <w:p w14:paraId="52C3A96A" w14:textId="2AEB3471" w:rsidR="00D72A57" w:rsidRPr="00E34CA2" w:rsidRDefault="00D72A57" w:rsidP="00503483">
      <w:r w:rsidRPr="00E34CA2">
        <w:t xml:space="preserve">Mit einer cancel-Message können Behörden noch unbearbeitete </w:t>
      </w:r>
      <w:r w:rsidRPr="00E34CA2">
        <w:rPr>
          <w:i/>
        </w:rPr>
        <w:t>data-requests</w:t>
      </w:r>
      <w:r w:rsidR="00B04B21" w:rsidRPr="00E34CA2">
        <w:t xml:space="preserve"> stoppen, </w:t>
      </w:r>
      <w:r w:rsidRPr="00E34CA2">
        <w:t>die nicht mehr benötigt werden</w:t>
      </w:r>
      <w:r w:rsidR="00B04B21" w:rsidRPr="00E34CA2">
        <w:t>.</w:t>
      </w:r>
      <w:r w:rsidRPr="00E34CA2">
        <w:t xml:space="preserve"> </w:t>
      </w:r>
      <w:r w:rsidRPr="00E34CA2">
        <w:rPr>
          <w:i/>
        </w:rPr>
        <w:t>Data-requests</w:t>
      </w:r>
      <w:r w:rsidRPr="00E34CA2">
        <w:t xml:space="preserve">, die bereits in Bearbeitung sind, werden noch </w:t>
      </w:r>
      <w:r w:rsidR="005C036D" w:rsidRPr="00E34CA2">
        <w:t>beauskunftet.</w:t>
      </w:r>
    </w:p>
    <w:p w14:paraId="1C478B2D" w14:textId="77777777" w:rsidR="00A0025C" w:rsidRPr="00E34CA2" w:rsidRDefault="00A0025C" w:rsidP="00503483"/>
    <w:p w14:paraId="58633307" w14:textId="49B3AC20" w:rsidR="00D72A57" w:rsidRPr="00E34CA2" w:rsidRDefault="001032B2" w:rsidP="00B30F1B">
      <w:pPr>
        <w:pStyle w:val="berschrift3"/>
        <w:rPr>
          <w:color w:val="auto"/>
        </w:rPr>
      </w:pPr>
      <w:bookmarkStart w:id="2987" w:name="_Toc316905691"/>
      <w:bookmarkStart w:id="2988" w:name="_Toc203656191"/>
      <w:r w:rsidRPr="00E34CA2">
        <w:rPr>
          <w:color w:val="auto"/>
        </w:rPr>
        <w:t>2.2.3</w:t>
      </w:r>
      <w:r w:rsidRPr="00E34CA2">
        <w:rPr>
          <w:color w:val="auto"/>
        </w:rPr>
        <w:tab/>
      </w:r>
      <w:r w:rsidR="00D72A57" w:rsidRPr="00E34CA2">
        <w:rPr>
          <w:color w:val="auto"/>
        </w:rPr>
        <w:t>Festlegung zu den Formaten</w:t>
      </w:r>
      <w:bookmarkEnd w:id="2987"/>
      <w:bookmarkEnd w:id="2988"/>
    </w:p>
    <w:p w14:paraId="70A96656" w14:textId="7E2AD779" w:rsidR="00D72A57" w:rsidRPr="00E34CA2" w:rsidRDefault="00D72A57" w:rsidP="00D72A57">
      <w:r w:rsidRPr="00E34CA2">
        <w:t>Grundsätzlich sind die zu beauskunftenden Daten</w:t>
      </w:r>
      <w:r w:rsidR="008516FC" w:rsidRPr="00E34CA2">
        <w:t>,</w:t>
      </w:r>
      <w:r w:rsidRPr="00E34CA2">
        <w:t xml:space="preserve"> wenn möglich</w:t>
      </w:r>
      <w:r w:rsidR="008516FC" w:rsidRPr="00E34CA2">
        <w:t>,</w:t>
      </w:r>
      <w:r w:rsidRPr="00E34CA2">
        <w:t xml:space="preserve"> in dem Format zu beauskunften, in dem sie beim verpflichteten Unternehmen vorliegen. Soweit einzeln vorliegende Daten zur Beauskunftung erst in ein durch die ETSI-Spezifikation vorgegebenes Format umgewandelt werden müssen, ist die im nachfolgenden Abschnitt 2.2.3.</w:t>
      </w:r>
      <w:r w:rsidR="00FD38ED" w:rsidRPr="00E34CA2">
        <w:t xml:space="preserve">4 </w:t>
      </w:r>
      <w:r w:rsidRPr="00E34CA2">
        <w:t>gelistete Kodierung zu verwenden. Die berechtigten Stellen müssen die dort aufgeführten Kodierungen innerhalb ihrer Anfragen verwenden.</w:t>
      </w:r>
    </w:p>
    <w:p w14:paraId="76A85077" w14:textId="281D8406" w:rsidR="00F44CBF" w:rsidRPr="00E34CA2" w:rsidRDefault="00D72A57" w:rsidP="00D72A57">
      <w:pPr>
        <w:rPr>
          <w:rFonts w:eastAsia="MS Mincho"/>
        </w:rPr>
      </w:pPr>
      <w:r w:rsidRPr="00E34CA2">
        <w:rPr>
          <w:rFonts w:eastAsia="MS Mincho"/>
        </w:rPr>
        <w:t xml:space="preserve">Da diese Festlegungen durch neu hinzukommende Nutzungen </w:t>
      </w:r>
      <w:r w:rsidR="003B289F" w:rsidRPr="00E34CA2">
        <w:rPr>
          <w:rFonts w:eastAsia="MS Mincho"/>
        </w:rPr>
        <w:t>oder</w:t>
      </w:r>
      <w:r w:rsidRPr="00E34CA2">
        <w:rPr>
          <w:rFonts w:eastAsia="MS Mincho"/>
        </w:rPr>
        <w:t xml:space="preserve"> abfragbare Verkehrsdaten </w:t>
      </w:r>
      <w:r w:rsidR="0036548C" w:rsidRPr="00E34CA2">
        <w:rPr>
          <w:rFonts w:eastAsia="MS Mincho"/>
        </w:rPr>
        <w:t xml:space="preserve">ggf. </w:t>
      </w:r>
      <w:r w:rsidRPr="00E34CA2">
        <w:rPr>
          <w:rFonts w:eastAsia="MS Mincho"/>
        </w:rPr>
        <w:t>ergänzt werden müssen, gibt dieser Abschnitt den Stand bei der Herausgabe der entsprechenden Ausgabe der TR TKÜV wieder. Die Bundesnetzagentur stimmt neu aufzunehmende Festlegungen mit den Betroffenen ab. Die jeweils aktuelle Version der Festlegungen zu den Formaten wird nach der Abstimmung auf der Internetseite der Bundesnetzagentur unter (</w:t>
      </w:r>
      <w:hyperlink r:id="rId43" w:history="1">
        <w:r w:rsidR="00323580" w:rsidRPr="00E34CA2">
          <w:rPr>
            <w:rStyle w:val="Hyperlink"/>
            <w:rFonts w:cs="Arial"/>
            <w:color w:val="auto"/>
          </w:rPr>
          <w:t>www.bundesnetzagentur.de/tku</w:t>
        </w:r>
      </w:hyperlink>
      <w:r w:rsidRPr="00E34CA2">
        <w:rPr>
          <w:rFonts w:eastAsia="MS Mincho"/>
        </w:rPr>
        <w:t>) zum Download bereitgestellt.</w:t>
      </w:r>
    </w:p>
    <w:p w14:paraId="68DFE718" w14:textId="49F32B28" w:rsidR="00D72A57" w:rsidRPr="00E34CA2" w:rsidRDefault="00D72A57" w:rsidP="00012CFE">
      <w:pPr>
        <w:pStyle w:val="berschrift4"/>
      </w:pPr>
      <w:r w:rsidRPr="00E34CA2">
        <w:t>2.2.3.1</w:t>
      </w:r>
      <w:r w:rsidR="006231A6" w:rsidRPr="00E34CA2">
        <w:t xml:space="preserve"> </w:t>
      </w:r>
      <w:r w:rsidR="001032B2" w:rsidRPr="00E34CA2">
        <w:tab/>
      </w:r>
      <w:r w:rsidRPr="00E34CA2">
        <w:t>Formate für Datums- und Zeitangaben</w:t>
      </w:r>
    </w:p>
    <w:p w14:paraId="63D9F505" w14:textId="10471034" w:rsidR="00D72A57" w:rsidRPr="00E34CA2" w:rsidRDefault="00D72A57" w:rsidP="00D72A57">
      <w:r w:rsidRPr="00E34CA2">
        <w:t xml:space="preserve">Für diesen Teil der TR TKÜV ist die Nutzung der Kodierung </w:t>
      </w:r>
      <w:r w:rsidRPr="00E34CA2">
        <w:rPr>
          <w:i/>
        </w:rPr>
        <w:t>GeneralizedTime</w:t>
      </w:r>
      <w:r w:rsidRPr="00E34CA2">
        <w:t xml:space="preserve"> für Datums- und Zeitangaben einheitlich vorgegeben. Dabei wird das Format von </w:t>
      </w:r>
      <w:r w:rsidRPr="00E34CA2">
        <w:rPr>
          <w:i/>
        </w:rPr>
        <w:t>GeneralizedTime</w:t>
      </w:r>
      <w:r w:rsidRPr="00E34CA2">
        <w:t xml:space="preserve"> auf YYYYMMDDhhmmss.fraction +/- time-differential eingeschränkt, wobei YYYY dem Jahr entspricht, MM </w:t>
      </w:r>
      <w:r w:rsidRPr="00E34CA2">
        <w:lastRenderedPageBreak/>
        <w:t xml:space="preserve">dem Monat, DD dem Tag, hh der Stunde (00 bis 23), mm der Minute (00 bis 59), ss der Sekunde (00 bis 59). Die Angabe einer höheren Genauigkeit (Sekundenbruchteile) ist optional. Die Zeitangabe muss grundsätzlich der amtlichen Zeit </w:t>
      </w:r>
      <w:commentRangeStart w:id="2989"/>
      <w:del w:id="2990" w:author="218-11" w:date="2025-09-16T12:18:00Z">
        <w:r w:rsidRPr="00E34CA2" w:rsidDel="0076194F">
          <w:delText>(=local time)</w:delText>
        </w:r>
        <w:commentRangeEnd w:id="2989"/>
        <w:r w:rsidR="0076194F" w:rsidDel="0076194F">
          <w:rPr>
            <w:rStyle w:val="Kommentarzeichen"/>
          </w:rPr>
          <w:commentReference w:id="2989"/>
        </w:r>
      </w:del>
      <w:r w:rsidRPr="00E34CA2">
        <w:t xml:space="preserve"> entsprechen. Um unterschiedliche Zeiten beim Übergang zwischen Sommer- und Winterzeit unterscheidbar darstellen zu können, ist die Angabe der Zeitdifferenz zu UTC nötig. Diese Vorgabe gilt auch für die zu beauskunftenden Daten</w:t>
      </w:r>
      <w:r w:rsidR="006721CA" w:rsidRPr="00E34CA2">
        <w:t>,</w:t>
      </w:r>
      <w:r w:rsidRPr="00E34CA2">
        <w:t xml:space="preserve"> die in der eigenen Anlage </w:t>
      </w:r>
      <w:r w:rsidR="006721CA" w:rsidRPr="00E34CA2">
        <w:t>oder</w:t>
      </w:r>
      <w:r w:rsidRPr="00E34CA2">
        <w:t xml:space="preserve"> im eigenen Netz des verpflichteten Unternehmens erzeugt werden; bei Zeitangaben von ausländischen Roamingpartnern kann abweichend die bereitgestellte Zeitangabe verwendet werden.</w:t>
      </w:r>
    </w:p>
    <w:p w14:paraId="3B999F9A" w14:textId="3A4381CA" w:rsidR="00D72A57" w:rsidRPr="00E34CA2" w:rsidRDefault="00D72A57" w:rsidP="00012CFE">
      <w:pPr>
        <w:pStyle w:val="berschrift4"/>
      </w:pPr>
      <w:r w:rsidRPr="00E34CA2">
        <w:t>2.2.3.2</w:t>
      </w:r>
      <w:r w:rsidR="006231A6" w:rsidRPr="00E34CA2">
        <w:t xml:space="preserve"> </w:t>
      </w:r>
      <w:r w:rsidR="001032B2" w:rsidRPr="00E34CA2">
        <w:tab/>
      </w:r>
      <w:r w:rsidRPr="00E34CA2">
        <w:t>Formate für geografische Standortinformationen nach ETSI TS 102 657</w:t>
      </w:r>
    </w:p>
    <w:p w14:paraId="0F8CA82C" w14:textId="77777777" w:rsidR="00D72A57" w:rsidRPr="00E34CA2" w:rsidRDefault="00D72A57" w:rsidP="00D72A57">
      <w:r w:rsidRPr="00E34CA2">
        <w:t>Als Standardwert für die Koordinaten-Angaben sind geografische Koordinaten in dezimaler Schreibweise („</w:t>
      </w:r>
      <w:r w:rsidRPr="00E34CA2">
        <w:rPr>
          <w:i/>
        </w:rPr>
        <w:t>geoCoordinatesDec</w:t>
      </w:r>
      <w:r w:rsidRPr="00E34CA2">
        <w:t>“) oder geografische Winkelkoordinaten („</w:t>
      </w:r>
      <w:r w:rsidRPr="00E34CA2">
        <w:rPr>
          <w:i/>
        </w:rPr>
        <w:t>geoCoordinates</w:t>
      </w:r>
      <w:r w:rsidRPr="00E34CA2">
        <w:t>“) zu verwenden.</w:t>
      </w:r>
    </w:p>
    <w:p w14:paraId="221C4F91" w14:textId="0D06A72C" w:rsidR="00D72A57" w:rsidRPr="00E34CA2" w:rsidRDefault="00D72A57" w:rsidP="00D72A57">
      <w:r w:rsidRPr="00E34CA2">
        <w:t>Die Koordinaten-Angabe erfolgt innerhalb der Struktur „</w:t>
      </w:r>
      <w:r w:rsidRPr="00E34CA2">
        <w:rPr>
          <w:i/>
        </w:rPr>
        <w:t>extendedLocation</w:t>
      </w:r>
      <w:r w:rsidRPr="00E34CA2">
        <w:t xml:space="preserve">“ auf Basis des Bezugssystems WGS84. Sofern bekannt, </w:t>
      </w:r>
      <w:r w:rsidR="00BD4FB9" w:rsidRPr="00E34CA2">
        <w:t xml:space="preserve">hat </w:t>
      </w:r>
      <w:r w:rsidRPr="00E34CA2">
        <w:t>die Standortinformation unter Angabe der Hauptstrahlrichtung („</w:t>
      </w:r>
      <w:r w:rsidRPr="00E34CA2">
        <w:rPr>
          <w:i/>
        </w:rPr>
        <w:t>azimuth</w:t>
      </w:r>
      <w:r w:rsidRPr="00E34CA2">
        <w:t>“) zu erfolgen.</w:t>
      </w:r>
    </w:p>
    <w:p w14:paraId="346CB035" w14:textId="667536DC" w:rsidR="00D72A57" w:rsidRPr="00E34CA2" w:rsidRDefault="00D72A57" w:rsidP="00D72A57">
      <w:pPr>
        <w:rPr>
          <w:b/>
        </w:rPr>
      </w:pPr>
      <w:r w:rsidRPr="00E34CA2">
        <w:t xml:space="preserve">Sofern die Beschreibung eines geografischen Standortes, </w:t>
      </w:r>
      <w:r w:rsidR="00E97F38" w:rsidRPr="00E34CA2">
        <w:t>zum Beispiel</w:t>
      </w:r>
      <w:r w:rsidRPr="00E34CA2">
        <w:t xml:space="preserve"> für eine sogenannte Funkzellenabfrage oder zur Erteilung der Auskunft zur Standortfeststellung von mobilen Endgeräten, mittels postalischer Angaben erfolgen muss, ist diese unter Verwendung des Parameters „</w:t>
      </w:r>
      <w:r w:rsidRPr="00E34CA2">
        <w:rPr>
          <w:i/>
        </w:rPr>
        <w:t>postalLocation</w:t>
      </w:r>
      <w:r w:rsidRPr="00E34CA2">
        <w:t>“ innerhalb der Struktur „</w:t>
      </w:r>
      <w:r w:rsidRPr="00E34CA2">
        <w:rPr>
          <w:i/>
        </w:rPr>
        <w:t>extendedLocation</w:t>
      </w:r>
      <w:r w:rsidRPr="00E34CA2">
        <w:t>“ mitzuteilen.</w:t>
      </w:r>
    </w:p>
    <w:p w14:paraId="48B0C25C" w14:textId="75AD4AA1" w:rsidR="00D72A57" w:rsidRPr="00E34CA2" w:rsidRDefault="00D72A57" w:rsidP="00012CFE">
      <w:pPr>
        <w:pStyle w:val="berschrift4"/>
      </w:pPr>
      <w:r w:rsidRPr="00E34CA2">
        <w:t>2.2.3.3</w:t>
      </w:r>
      <w:r w:rsidR="006231A6" w:rsidRPr="00E34CA2">
        <w:t xml:space="preserve"> </w:t>
      </w:r>
      <w:r w:rsidR="001032B2" w:rsidRPr="00E34CA2">
        <w:tab/>
      </w:r>
      <w:r w:rsidRPr="00E34CA2">
        <w:t>Formate der Funkzellenkennung für Funkzellenabfragen</w:t>
      </w:r>
    </w:p>
    <w:p w14:paraId="401D2CD9" w14:textId="4EDAFC0F" w:rsidR="00D72A57" w:rsidRPr="00E34CA2" w:rsidRDefault="00D72A57" w:rsidP="00D72A57">
      <w:pPr>
        <w:pStyle w:val="Kommentartext"/>
      </w:pPr>
      <w:r w:rsidRPr="00E34CA2">
        <w:t>Bei Funkzellenabfragen ist die angefragte Funkzellenkennung</w:t>
      </w:r>
      <w:r w:rsidR="00C107B6" w:rsidRPr="00E34CA2">
        <w:t xml:space="preserve"> von 2G bis 4G (inkl. 5G NSA)</w:t>
      </w:r>
      <w:r w:rsidRPr="00E34CA2">
        <w:t xml:space="preserve"> im Feld </w:t>
      </w:r>
      <w:r w:rsidRPr="00E34CA2">
        <w:rPr>
          <w:i/>
        </w:rPr>
        <w:t>„userLocationInformation“</w:t>
      </w:r>
      <w:r w:rsidRPr="00E34CA2">
        <w:t xml:space="preserve"> zu übermitteln. Hierbei ist zu beachten, dass nur eine Angabe im </w:t>
      </w:r>
      <w:r w:rsidRPr="00E34CA2">
        <w:rPr>
          <w:i/>
        </w:rPr>
        <w:t>userLocationInformation-Block</w:t>
      </w:r>
      <w:r w:rsidRPr="00E34CA2">
        <w:t xml:space="preserve"> enthalten sein darf. Die Verwendung anderer Datenfelder</w:t>
      </w:r>
      <w:r w:rsidR="00397A08" w:rsidRPr="00E34CA2">
        <w:t>,</w:t>
      </w:r>
      <w:r w:rsidRPr="00E34CA2">
        <w:t xml:space="preserve"> wie </w:t>
      </w:r>
      <w:r w:rsidR="00E97F38" w:rsidRPr="00E34CA2">
        <w:t>zum Beispiel</w:t>
      </w:r>
      <w:r w:rsidRPr="00E34CA2">
        <w:t xml:space="preserve"> GlobalCellID</w:t>
      </w:r>
      <w:r w:rsidR="00335851" w:rsidRPr="00E34CA2">
        <w:t>,</w:t>
      </w:r>
      <w:r w:rsidRPr="00E34CA2">
        <w:t xml:space="preserve"> ist nicht zulässig.</w:t>
      </w:r>
      <w:r w:rsidR="00C107B6" w:rsidRPr="00E34CA2">
        <w:t xml:space="preserve"> Für 5G</w:t>
      </w:r>
      <w:r w:rsidR="00390C34" w:rsidRPr="00E34CA2">
        <w:t>-</w:t>
      </w:r>
      <w:r w:rsidR="00C107B6" w:rsidRPr="00E34CA2">
        <w:t>SA</w:t>
      </w:r>
      <w:r w:rsidR="00390C34" w:rsidRPr="00E34CA2">
        <w:t>-</w:t>
      </w:r>
      <w:r w:rsidR="00C107B6" w:rsidRPr="00E34CA2">
        <w:t>Funkzellenkennungen muss stattdessen das Feld nCGI (in TS 102 657 bereits vorhanden) genutzt werden.</w:t>
      </w:r>
    </w:p>
    <w:p w14:paraId="687E06BC" w14:textId="5805079A" w:rsidR="00D72A57" w:rsidRPr="00E34CA2" w:rsidRDefault="00D72A57" w:rsidP="00012CFE">
      <w:pPr>
        <w:pStyle w:val="Kommentartext"/>
      </w:pPr>
      <w:r w:rsidRPr="00E34CA2">
        <w:t>Für Funkzellenkennungen innerhalb von Verkehrsdatenauskünften ist ebenfalls ausschließlich das Feld „</w:t>
      </w:r>
      <w:r w:rsidRPr="00E34CA2">
        <w:rPr>
          <w:i/>
        </w:rPr>
        <w:t>userLocationInformation“</w:t>
      </w:r>
      <w:r w:rsidRPr="00E34CA2">
        <w:t xml:space="preserve"> zu verwenden.</w:t>
      </w:r>
      <w:r w:rsidR="00E5676B" w:rsidRPr="00E34CA2">
        <w:t xml:space="preserve"> Für 5G</w:t>
      </w:r>
      <w:r w:rsidR="00390C34" w:rsidRPr="00E34CA2">
        <w:t>-</w:t>
      </w:r>
      <w:r w:rsidR="00E5676B" w:rsidRPr="00E34CA2">
        <w:t>SA</w:t>
      </w:r>
      <w:r w:rsidR="00390C34" w:rsidRPr="00E34CA2">
        <w:t>-</w:t>
      </w:r>
      <w:r w:rsidR="00E5676B" w:rsidRPr="00E34CA2">
        <w:t>Funkzellenkennungen muss auch hier stattdessen das Feld nCGI verwendet werden.</w:t>
      </w:r>
    </w:p>
    <w:p w14:paraId="45D55016" w14:textId="552EBEF3" w:rsidR="00D72A57" w:rsidRPr="00E34CA2" w:rsidRDefault="00D72A57" w:rsidP="00012CFE">
      <w:pPr>
        <w:pStyle w:val="berschrift4"/>
      </w:pPr>
      <w:r w:rsidRPr="00E34CA2">
        <w:t>2.2.3.4</w:t>
      </w:r>
      <w:r w:rsidR="006231A6" w:rsidRPr="00E34CA2">
        <w:t xml:space="preserve"> </w:t>
      </w:r>
      <w:r w:rsidR="001032B2" w:rsidRPr="00E34CA2">
        <w:tab/>
      </w:r>
      <w:r w:rsidRPr="00E34CA2">
        <w:t>Formate für sonstige Kennungen nach ETSI TS 102 657</w:t>
      </w:r>
    </w:p>
    <w:p w14:paraId="536D9C92" w14:textId="59D25302" w:rsidR="00D72A57" w:rsidRPr="00E34CA2" w:rsidRDefault="00D72A57">
      <w:r w:rsidRPr="00E34CA2">
        <w:t xml:space="preserve">Die nachfolgende Tabelle A enthält Kennungen, für die in der ETSI-Spezifikation mehrere Formatierungsmöglichkeiten vorgesehen sind oder bei denen eine Erläuterung hilfreich erscheint, und erläutert die Varianten, die nach der Vorgabe der obigen Erläuterung verwendet werden sollen </w:t>
      </w:r>
      <w:r w:rsidR="00DB7279" w:rsidRPr="00E34CA2">
        <w:t>oder</w:t>
      </w:r>
      <w:r w:rsidRPr="00E34CA2">
        <w:t xml:space="preserve"> für die requests der berechtigten Stellen verwendet werden müssen:</w:t>
      </w:r>
    </w:p>
    <w:p w14:paraId="5916B08F" w14:textId="77777777" w:rsidR="00D72A57" w:rsidRPr="00E34CA2" w:rsidRDefault="00D72A57" w:rsidP="00D72A57">
      <w:pPr>
        <w:spacing w:after="0"/>
        <w:ind w:left="113" w:hanging="113"/>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276"/>
        <w:gridCol w:w="4253"/>
      </w:tblGrid>
      <w:tr w:rsidR="00D72A57" w:rsidRPr="00E34CA2" w14:paraId="0ED23E9A" w14:textId="77777777" w:rsidTr="00977327">
        <w:tc>
          <w:tcPr>
            <w:tcW w:w="9498" w:type="dxa"/>
            <w:gridSpan w:val="4"/>
            <w:tcBorders>
              <w:bottom w:val="nil"/>
            </w:tcBorders>
            <w:shd w:val="clear" w:color="auto" w:fill="E6E6E6"/>
          </w:tcPr>
          <w:p w14:paraId="56803085" w14:textId="01C74ED9" w:rsidR="00D72A57" w:rsidRPr="00E34CA2" w:rsidRDefault="00D72A57" w:rsidP="00175BC2">
            <w:pPr>
              <w:keepNext/>
              <w:keepLines/>
              <w:rPr>
                <w:rStyle w:val="msoins0"/>
                <w:b/>
                <w:sz w:val="18"/>
                <w:szCs w:val="18"/>
              </w:rPr>
            </w:pPr>
            <w:r w:rsidRPr="00E34CA2">
              <w:rPr>
                <w:rStyle w:val="msoins0"/>
                <w:b/>
                <w:sz w:val="18"/>
                <w:szCs w:val="18"/>
              </w:rPr>
              <w:t xml:space="preserve">Tabelle </w:t>
            </w:r>
            <w:r w:rsidR="001E27B6" w:rsidRPr="00E34CA2">
              <w:rPr>
                <w:rStyle w:val="msoins0"/>
                <w:b/>
                <w:sz w:val="18"/>
                <w:szCs w:val="18"/>
              </w:rPr>
              <w:t>A</w:t>
            </w:r>
          </w:p>
        </w:tc>
      </w:tr>
      <w:tr w:rsidR="00D72A57" w:rsidRPr="00E34CA2" w14:paraId="61949916" w14:textId="77777777" w:rsidTr="00977327">
        <w:tc>
          <w:tcPr>
            <w:tcW w:w="1560" w:type="dxa"/>
            <w:tcBorders>
              <w:top w:val="nil"/>
            </w:tcBorders>
            <w:shd w:val="clear" w:color="auto" w:fill="E6E6E6"/>
          </w:tcPr>
          <w:p w14:paraId="32B85D15" w14:textId="77777777" w:rsidR="00D72A57" w:rsidRPr="00E34CA2" w:rsidRDefault="00D72A57" w:rsidP="00175BC2">
            <w:pPr>
              <w:keepNext/>
              <w:keepLines/>
              <w:rPr>
                <w:rStyle w:val="msoins0"/>
                <w:b/>
                <w:sz w:val="18"/>
                <w:szCs w:val="18"/>
              </w:rPr>
            </w:pPr>
            <w:r w:rsidRPr="00E34CA2">
              <w:rPr>
                <w:rStyle w:val="msoins0"/>
                <w:b/>
                <w:sz w:val="18"/>
                <w:szCs w:val="18"/>
              </w:rPr>
              <w:t>Kennung</w:t>
            </w:r>
          </w:p>
        </w:tc>
        <w:tc>
          <w:tcPr>
            <w:tcW w:w="2409" w:type="dxa"/>
            <w:tcBorders>
              <w:top w:val="nil"/>
            </w:tcBorders>
            <w:shd w:val="clear" w:color="auto" w:fill="E6E6E6"/>
          </w:tcPr>
          <w:p w14:paraId="65D7BEE0" w14:textId="3ABCD28D" w:rsidR="00D72A57" w:rsidRPr="00E34CA2" w:rsidRDefault="00D72A57" w:rsidP="00175BC2">
            <w:pPr>
              <w:keepNext/>
              <w:keepLines/>
              <w:rPr>
                <w:rStyle w:val="msoins0"/>
                <w:b/>
                <w:sz w:val="18"/>
                <w:szCs w:val="18"/>
              </w:rPr>
            </w:pPr>
            <w:r w:rsidRPr="00E34CA2">
              <w:rPr>
                <w:rStyle w:val="msoins0"/>
                <w:b/>
                <w:sz w:val="18"/>
                <w:szCs w:val="18"/>
              </w:rPr>
              <w:t xml:space="preserve">Format nach </w:t>
            </w:r>
            <w:r w:rsidRPr="00E34CA2">
              <w:rPr>
                <w:rStyle w:val="msoins0"/>
                <w:b/>
                <w:sz w:val="18"/>
                <w:szCs w:val="18"/>
              </w:rPr>
              <w:br/>
              <w:t>TS 102 657</w:t>
            </w:r>
          </w:p>
        </w:tc>
        <w:tc>
          <w:tcPr>
            <w:tcW w:w="5529" w:type="dxa"/>
            <w:gridSpan w:val="2"/>
            <w:tcBorders>
              <w:top w:val="nil"/>
            </w:tcBorders>
            <w:shd w:val="clear" w:color="auto" w:fill="E6E6E6"/>
          </w:tcPr>
          <w:p w14:paraId="20C285D2" w14:textId="77777777" w:rsidR="00D72A57" w:rsidRPr="00E34CA2" w:rsidRDefault="00D72A57" w:rsidP="00175BC2">
            <w:pPr>
              <w:keepNext/>
              <w:keepLines/>
              <w:rPr>
                <w:rStyle w:val="msoins0"/>
                <w:b/>
                <w:sz w:val="18"/>
                <w:szCs w:val="18"/>
              </w:rPr>
            </w:pPr>
            <w:r w:rsidRPr="00E34CA2">
              <w:rPr>
                <w:rStyle w:val="msoins0"/>
                <w:b/>
                <w:sz w:val="18"/>
                <w:szCs w:val="18"/>
              </w:rPr>
              <w:t>Beispiel der Kodierung nach TS 102 657</w:t>
            </w:r>
          </w:p>
        </w:tc>
      </w:tr>
      <w:tr w:rsidR="00D72A57" w:rsidRPr="00E34CA2" w14:paraId="37AA3118" w14:textId="77777777" w:rsidTr="00977327">
        <w:trPr>
          <w:trHeight w:val="353"/>
        </w:trPr>
        <w:tc>
          <w:tcPr>
            <w:tcW w:w="1560" w:type="dxa"/>
            <w:vMerge w:val="restart"/>
          </w:tcPr>
          <w:p w14:paraId="1CC1CBFE" w14:textId="77777777" w:rsidR="00D72A57" w:rsidRPr="00E34CA2" w:rsidRDefault="00D72A57" w:rsidP="00175BC2">
            <w:pPr>
              <w:keepNext/>
              <w:keepLines/>
              <w:rPr>
                <w:rStyle w:val="msoins0"/>
                <w:sz w:val="18"/>
                <w:szCs w:val="18"/>
              </w:rPr>
            </w:pPr>
            <w:r w:rsidRPr="00E34CA2">
              <w:rPr>
                <w:rStyle w:val="msoins0"/>
                <w:sz w:val="18"/>
                <w:szCs w:val="18"/>
              </w:rPr>
              <w:t>IPv4-Adresse</w:t>
            </w:r>
          </w:p>
        </w:tc>
        <w:tc>
          <w:tcPr>
            <w:tcW w:w="2409" w:type="dxa"/>
            <w:vMerge w:val="restart"/>
          </w:tcPr>
          <w:p w14:paraId="51BB916F" w14:textId="77777777" w:rsidR="00D72A57" w:rsidRPr="00E34CA2" w:rsidRDefault="00D72A57" w:rsidP="00175BC2">
            <w:pPr>
              <w:keepNext/>
              <w:keepLines/>
              <w:rPr>
                <w:rStyle w:val="msoins0"/>
                <w:sz w:val="18"/>
                <w:szCs w:val="18"/>
                <w:vertAlign w:val="superscript"/>
              </w:rPr>
            </w:pPr>
            <w:r w:rsidRPr="00E34CA2">
              <w:rPr>
                <w:rStyle w:val="msoins0"/>
                <w:sz w:val="18"/>
                <w:szCs w:val="18"/>
              </w:rPr>
              <w:t>Octet String Size 4</w:t>
            </w:r>
          </w:p>
        </w:tc>
        <w:tc>
          <w:tcPr>
            <w:tcW w:w="1276" w:type="dxa"/>
            <w:vAlign w:val="center"/>
          </w:tcPr>
          <w:p w14:paraId="23C73813" w14:textId="77777777" w:rsidR="00D72A57" w:rsidRPr="00E34CA2" w:rsidRDefault="00D72A57" w:rsidP="00175BC2">
            <w:pPr>
              <w:keepNext/>
              <w:keepLines/>
              <w:rPr>
                <w:rStyle w:val="msoins0"/>
                <w:sz w:val="18"/>
                <w:szCs w:val="18"/>
              </w:rPr>
            </w:pPr>
            <w:r w:rsidRPr="00E34CA2">
              <w:rPr>
                <w:rStyle w:val="msoins0"/>
                <w:sz w:val="18"/>
                <w:szCs w:val="18"/>
              </w:rPr>
              <w:t>Kennung</w:t>
            </w:r>
          </w:p>
        </w:tc>
        <w:tc>
          <w:tcPr>
            <w:tcW w:w="4253" w:type="dxa"/>
            <w:shd w:val="clear" w:color="auto" w:fill="auto"/>
            <w:vAlign w:val="center"/>
          </w:tcPr>
          <w:p w14:paraId="2CBF0832" w14:textId="77777777" w:rsidR="00D72A57" w:rsidRPr="00E34CA2" w:rsidRDefault="00D72A57" w:rsidP="00175BC2">
            <w:pPr>
              <w:keepNext/>
              <w:keepLines/>
              <w:rPr>
                <w:rStyle w:val="msoins0"/>
                <w:sz w:val="18"/>
                <w:szCs w:val="18"/>
              </w:rPr>
            </w:pPr>
            <w:r w:rsidRPr="00E34CA2">
              <w:rPr>
                <w:rStyle w:val="msoins0"/>
                <w:sz w:val="18"/>
                <w:szCs w:val="18"/>
              </w:rPr>
              <w:t>127.0.0.1</w:t>
            </w:r>
          </w:p>
        </w:tc>
      </w:tr>
      <w:tr w:rsidR="00D72A57" w:rsidRPr="00E34CA2" w14:paraId="6729EF8C" w14:textId="77777777" w:rsidTr="00977327">
        <w:trPr>
          <w:trHeight w:val="352"/>
        </w:trPr>
        <w:tc>
          <w:tcPr>
            <w:tcW w:w="1560" w:type="dxa"/>
            <w:vMerge/>
          </w:tcPr>
          <w:p w14:paraId="172A31C6" w14:textId="77777777" w:rsidR="00D72A57" w:rsidRPr="00E34CA2" w:rsidRDefault="00D72A57" w:rsidP="00175BC2">
            <w:pPr>
              <w:keepNext/>
              <w:keepLines/>
              <w:rPr>
                <w:rStyle w:val="msoins0"/>
                <w:b/>
                <w:sz w:val="18"/>
                <w:szCs w:val="18"/>
              </w:rPr>
            </w:pPr>
          </w:p>
        </w:tc>
        <w:tc>
          <w:tcPr>
            <w:tcW w:w="2409" w:type="dxa"/>
            <w:vMerge/>
          </w:tcPr>
          <w:p w14:paraId="48C43A6B" w14:textId="77777777" w:rsidR="00D72A57" w:rsidRPr="00E34CA2" w:rsidRDefault="00D72A57" w:rsidP="00175BC2">
            <w:pPr>
              <w:keepNext/>
              <w:keepLines/>
              <w:rPr>
                <w:rStyle w:val="msoins0"/>
                <w:sz w:val="18"/>
                <w:szCs w:val="18"/>
              </w:rPr>
            </w:pPr>
          </w:p>
        </w:tc>
        <w:tc>
          <w:tcPr>
            <w:tcW w:w="1276" w:type="dxa"/>
            <w:vAlign w:val="center"/>
          </w:tcPr>
          <w:p w14:paraId="2B01EB45" w14:textId="77777777" w:rsidR="00D72A57" w:rsidRPr="00E34CA2" w:rsidRDefault="00D72A57" w:rsidP="00175BC2">
            <w:pPr>
              <w:keepNext/>
              <w:keepLines/>
              <w:rPr>
                <w:rStyle w:val="msoins0"/>
                <w:sz w:val="18"/>
                <w:szCs w:val="18"/>
              </w:rPr>
            </w:pPr>
            <w:r w:rsidRPr="00E34CA2">
              <w:rPr>
                <w:rStyle w:val="msoins0"/>
                <w:sz w:val="18"/>
                <w:szCs w:val="18"/>
              </w:rPr>
              <w:t>ETSI-Format</w:t>
            </w:r>
          </w:p>
        </w:tc>
        <w:tc>
          <w:tcPr>
            <w:tcW w:w="4253" w:type="dxa"/>
            <w:shd w:val="clear" w:color="auto" w:fill="auto"/>
            <w:vAlign w:val="center"/>
          </w:tcPr>
          <w:p w14:paraId="03AB8C17" w14:textId="77777777" w:rsidR="00D72A57" w:rsidRPr="00E34CA2" w:rsidRDefault="00D72A57" w:rsidP="00175BC2">
            <w:pPr>
              <w:keepNext/>
              <w:keepLines/>
              <w:rPr>
                <w:rStyle w:val="msoins0"/>
                <w:sz w:val="18"/>
                <w:szCs w:val="18"/>
              </w:rPr>
            </w:pPr>
            <w:r w:rsidRPr="00E34CA2">
              <w:rPr>
                <w:rStyle w:val="msoins0"/>
                <w:sz w:val="18"/>
                <w:szCs w:val="18"/>
              </w:rPr>
              <w:t>7F000001</w:t>
            </w:r>
          </w:p>
        </w:tc>
      </w:tr>
      <w:tr w:rsidR="00D72A57" w:rsidRPr="00E34CA2" w14:paraId="0AE64E07" w14:textId="77777777" w:rsidTr="00977327">
        <w:trPr>
          <w:trHeight w:val="353"/>
        </w:trPr>
        <w:tc>
          <w:tcPr>
            <w:tcW w:w="1560" w:type="dxa"/>
            <w:vMerge w:val="restart"/>
            <w:tcBorders>
              <w:top w:val="single" w:sz="4" w:space="0" w:color="auto"/>
              <w:left w:val="single" w:sz="4" w:space="0" w:color="auto"/>
              <w:right w:val="single" w:sz="4" w:space="0" w:color="auto"/>
            </w:tcBorders>
          </w:tcPr>
          <w:p w14:paraId="4ED7B99B" w14:textId="77777777" w:rsidR="00D72A57" w:rsidRPr="00E34CA2" w:rsidRDefault="00D72A57" w:rsidP="00175BC2">
            <w:pPr>
              <w:keepNext/>
              <w:keepLines/>
              <w:rPr>
                <w:rStyle w:val="msoins0"/>
                <w:sz w:val="18"/>
                <w:szCs w:val="18"/>
              </w:rPr>
            </w:pPr>
            <w:r w:rsidRPr="00E34CA2">
              <w:rPr>
                <w:rStyle w:val="msoins0"/>
                <w:sz w:val="18"/>
                <w:szCs w:val="18"/>
              </w:rPr>
              <w:t>IPv6-Adresse</w:t>
            </w:r>
          </w:p>
        </w:tc>
        <w:tc>
          <w:tcPr>
            <w:tcW w:w="2409" w:type="dxa"/>
            <w:vMerge w:val="restart"/>
            <w:tcBorders>
              <w:top w:val="single" w:sz="4" w:space="0" w:color="auto"/>
              <w:left w:val="single" w:sz="4" w:space="0" w:color="auto"/>
              <w:right w:val="single" w:sz="4" w:space="0" w:color="auto"/>
            </w:tcBorders>
          </w:tcPr>
          <w:p w14:paraId="44F850CA" w14:textId="77777777" w:rsidR="00D72A57" w:rsidRPr="00E34CA2" w:rsidRDefault="00D72A57" w:rsidP="00175BC2">
            <w:pPr>
              <w:keepNext/>
              <w:keepLines/>
              <w:rPr>
                <w:rStyle w:val="msoins0"/>
                <w:sz w:val="18"/>
                <w:szCs w:val="18"/>
              </w:rPr>
            </w:pPr>
            <w:r w:rsidRPr="00E34CA2">
              <w:rPr>
                <w:rStyle w:val="msoins0"/>
                <w:sz w:val="18"/>
                <w:szCs w:val="18"/>
              </w:rPr>
              <w:t>Octet String Size 16</w:t>
            </w:r>
          </w:p>
        </w:tc>
        <w:tc>
          <w:tcPr>
            <w:tcW w:w="1276" w:type="dxa"/>
            <w:tcBorders>
              <w:top w:val="single" w:sz="4" w:space="0" w:color="auto"/>
              <w:left w:val="single" w:sz="4" w:space="0" w:color="auto"/>
              <w:bottom w:val="single" w:sz="4" w:space="0" w:color="auto"/>
              <w:right w:val="single" w:sz="4" w:space="0" w:color="auto"/>
            </w:tcBorders>
            <w:vAlign w:val="center"/>
          </w:tcPr>
          <w:p w14:paraId="05403B4A" w14:textId="77777777" w:rsidR="00D72A57" w:rsidRPr="00E34CA2" w:rsidRDefault="00D72A57" w:rsidP="00175BC2">
            <w:pPr>
              <w:keepNext/>
              <w:keepLines/>
              <w:rPr>
                <w:rStyle w:val="msoins0"/>
                <w:sz w:val="18"/>
                <w:szCs w:val="18"/>
              </w:rPr>
            </w:pPr>
            <w:r w:rsidRPr="00E34CA2">
              <w:rPr>
                <w:rStyle w:val="msoins0"/>
                <w:sz w:val="18"/>
                <w:szCs w:val="18"/>
              </w:rPr>
              <w:t>Kennung</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C2F3A90" w14:textId="77777777" w:rsidR="00D72A57" w:rsidRPr="00E34CA2" w:rsidRDefault="00D72A57" w:rsidP="00175BC2">
            <w:pPr>
              <w:keepNext/>
              <w:keepLines/>
              <w:rPr>
                <w:rStyle w:val="msoins0"/>
                <w:sz w:val="18"/>
                <w:szCs w:val="18"/>
              </w:rPr>
            </w:pPr>
            <w:r w:rsidRPr="00E34CA2">
              <w:rPr>
                <w:rStyle w:val="msoins0"/>
                <w:sz w:val="18"/>
                <w:szCs w:val="18"/>
              </w:rPr>
              <w:t>2001:0db8:85a3:08d3:1319:8a2e:0370:7344</w:t>
            </w:r>
          </w:p>
        </w:tc>
      </w:tr>
      <w:tr w:rsidR="00D72A57" w:rsidRPr="00E34CA2" w14:paraId="092264B4" w14:textId="77777777" w:rsidTr="00977327">
        <w:trPr>
          <w:trHeight w:val="353"/>
        </w:trPr>
        <w:tc>
          <w:tcPr>
            <w:tcW w:w="1560" w:type="dxa"/>
            <w:vMerge/>
            <w:tcBorders>
              <w:left w:val="single" w:sz="4" w:space="0" w:color="auto"/>
              <w:right w:val="single" w:sz="4" w:space="0" w:color="auto"/>
            </w:tcBorders>
          </w:tcPr>
          <w:p w14:paraId="404C205C" w14:textId="77777777" w:rsidR="00D72A57" w:rsidRPr="00E34CA2" w:rsidRDefault="00D72A57" w:rsidP="00175BC2">
            <w:pPr>
              <w:keepNext/>
              <w:keepLines/>
              <w:rPr>
                <w:rStyle w:val="msoins0"/>
                <w:b/>
                <w:sz w:val="18"/>
                <w:szCs w:val="18"/>
              </w:rPr>
            </w:pPr>
          </w:p>
        </w:tc>
        <w:tc>
          <w:tcPr>
            <w:tcW w:w="2409" w:type="dxa"/>
            <w:vMerge/>
            <w:tcBorders>
              <w:left w:val="single" w:sz="4" w:space="0" w:color="auto"/>
              <w:bottom w:val="single" w:sz="4" w:space="0" w:color="auto"/>
              <w:right w:val="single" w:sz="4" w:space="0" w:color="auto"/>
            </w:tcBorders>
          </w:tcPr>
          <w:p w14:paraId="43823DA4" w14:textId="77777777" w:rsidR="00D72A57" w:rsidRPr="00E34CA2" w:rsidRDefault="00D72A57" w:rsidP="00175BC2">
            <w:pPr>
              <w:keepNext/>
              <w:keepLines/>
              <w:rPr>
                <w:rStyle w:val="msoins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6839CB5" w14:textId="77777777" w:rsidR="00D72A57" w:rsidRPr="00E34CA2" w:rsidRDefault="00D72A57" w:rsidP="00175BC2">
            <w:pPr>
              <w:keepNext/>
              <w:keepLines/>
              <w:rPr>
                <w:rStyle w:val="msoins0"/>
                <w:sz w:val="18"/>
                <w:szCs w:val="18"/>
              </w:rPr>
            </w:pPr>
            <w:r w:rsidRPr="00E34CA2">
              <w:rPr>
                <w:rStyle w:val="msoins0"/>
                <w:sz w:val="18"/>
                <w:szCs w:val="18"/>
              </w:rPr>
              <w:t>ETSI-Format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21FCDAE" w14:textId="77777777" w:rsidR="00D72A57" w:rsidRPr="00E34CA2" w:rsidRDefault="00D72A57" w:rsidP="00175BC2">
            <w:pPr>
              <w:keepNext/>
              <w:keepLines/>
              <w:rPr>
                <w:rStyle w:val="msoins0"/>
                <w:sz w:val="18"/>
                <w:szCs w:val="18"/>
              </w:rPr>
            </w:pPr>
            <w:r w:rsidRPr="00E34CA2">
              <w:rPr>
                <w:rStyle w:val="msoins0"/>
                <w:sz w:val="18"/>
                <w:szCs w:val="18"/>
              </w:rPr>
              <w:t>20010DB885A308D313198A2E03707344</w:t>
            </w:r>
          </w:p>
        </w:tc>
      </w:tr>
    </w:tbl>
    <w:p w14:paraId="077E14BA" w14:textId="77777777" w:rsidR="00D72A57" w:rsidRPr="00E34CA2" w:rsidRDefault="00D72A57" w:rsidP="00761D17"/>
    <w:p w14:paraId="17AD9701" w14:textId="77777777" w:rsidR="001E27B6" w:rsidRPr="00E34CA2" w:rsidRDefault="001E27B6" w:rsidP="00D72A57">
      <w:r w:rsidRPr="00E34CA2">
        <w:t>Bei Nutzung der Kennung IMEI ist zudem zu beachten: Liegen bei einer IMEI nur die Stellen 1 bis 14 vor, sind die restlichen Stellen mit dem Füllwert (11110000) oder „F0“ aufzufüllen. Beim Vergleich von IMEIs ist eine IMEI auch dann als äquivalent zu der angefragten IMEI zu betrachten, wenn die Prüf- oder Softwareversionsziffern abweichend oder nicht vorhanden sind.</w:t>
      </w:r>
    </w:p>
    <w:p w14:paraId="60ECBE34" w14:textId="34435F59" w:rsidR="00D72A57" w:rsidRPr="00E34CA2" w:rsidRDefault="00D72A57" w:rsidP="00D72A57">
      <w:r w:rsidRPr="00E34CA2">
        <w:t xml:space="preserve">Für ansonsten benötigte Kennungen, für die die ETSI-Spezifikation keine entsprechenden Parameter bereithält, enthält das nationale XML-Modul </w:t>
      </w:r>
      <w:r w:rsidRPr="00E34CA2">
        <w:rPr>
          <w:i/>
        </w:rPr>
        <w:t>Natparas2</w:t>
      </w:r>
      <w:r w:rsidRPr="00E34CA2">
        <w:t xml:space="preserve"> Erweiterungen für den ETSI-Parameter </w:t>
      </w:r>
      <w:r w:rsidRPr="00E34CA2">
        <w:rPr>
          <w:i/>
        </w:rPr>
        <w:t>nationalTelephonyPartyInformation</w:t>
      </w:r>
      <w:r w:rsidRPr="00E34CA2">
        <w:t xml:space="preserve"> (siehe </w:t>
      </w:r>
      <w:r w:rsidR="00C07617" w:rsidRPr="00E34CA2">
        <w:t xml:space="preserve">Teil B </w:t>
      </w:r>
      <w:r w:rsidRPr="00E34CA2">
        <w:t>Abschnitt 3.2.2 dieser TR TKÜV). So sind die beiden ETSI-Parameter TelephonyDeviceID sowie subscriberID zugunsten der dort realisierten Möglichkeiten nicht zu verwenden.</w:t>
      </w:r>
    </w:p>
    <w:p w14:paraId="7549B5AB" w14:textId="177A8B0F" w:rsidR="00D72A57" w:rsidRPr="00E34CA2" w:rsidRDefault="00D72A57" w:rsidP="00012CFE">
      <w:pPr>
        <w:pStyle w:val="berschrift4"/>
      </w:pPr>
      <w:r w:rsidRPr="00E34CA2">
        <w:lastRenderedPageBreak/>
        <w:t>2.2.3.5</w:t>
      </w:r>
      <w:r w:rsidR="006231A6" w:rsidRPr="00E34CA2">
        <w:t xml:space="preserve"> </w:t>
      </w:r>
      <w:r w:rsidR="001032B2" w:rsidRPr="00E34CA2">
        <w:tab/>
      </w:r>
      <w:r w:rsidRPr="00E34CA2">
        <w:t xml:space="preserve">Kombinierte Beauskunftung von Verkehrsdaten zum </w:t>
      </w:r>
      <w:r w:rsidR="00BE36D9" w:rsidRPr="00E34CA2">
        <w:t>Sprachkommunikations</w:t>
      </w:r>
      <w:r w:rsidRPr="00E34CA2">
        <w:t>- und Internetzugangsdienst einer Kennung (optional)</w:t>
      </w:r>
    </w:p>
    <w:p w14:paraId="27CB46BA" w14:textId="16624593" w:rsidR="00D72A57" w:rsidRPr="00E34CA2" w:rsidRDefault="00D72A57" w:rsidP="00D72A57">
      <w:r w:rsidRPr="00E34CA2">
        <w:t>Die ETSI-Spezifikation TS 102 657 unterscheidet grundsätzlich Beauskunftungen zu verschiedenen Diensten, wie zu Sprach</w:t>
      </w:r>
      <w:r w:rsidR="00EF5BB5" w:rsidRPr="00E34CA2">
        <w:t>kommunikations</w:t>
      </w:r>
      <w:r w:rsidRPr="00E34CA2">
        <w:t xml:space="preserve">diensten und Internetzugangsdiensten. Zur Beauskunftung der Verkehrsdaten zum </w:t>
      </w:r>
      <w:r w:rsidR="00D3243F" w:rsidRPr="00E34CA2">
        <w:t>Sprachkommunikationsdienst</w:t>
      </w:r>
      <w:r w:rsidRPr="00E34CA2">
        <w:t xml:space="preserve"> und zur Internetnutzung einer bestimmten Kennung (Fest- oder Mobilfunknummer) würde dadurch eine getrennte Beauskunftung notwendig werden.</w:t>
      </w:r>
    </w:p>
    <w:p w14:paraId="3C650CBC" w14:textId="77777777" w:rsidR="00D72A57" w:rsidRPr="00E34CA2" w:rsidRDefault="00D72A57" w:rsidP="00D72A57">
      <w:r w:rsidRPr="00E34CA2">
        <w:t>Um eine doppelte Anfrage und Beauskunftung von Verkehrsdaten zu vermeiden, ist nach dieser TR TKÜV folgendes Verfahren optional möglich:</w:t>
      </w:r>
    </w:p>
    <w:p w14:paraId="0BA666DC" w14:textId="5313E85A" w:rsidR="00D72A57" w:rsidRPr="00E34CA2" w:rsidRDefault="00D72A57" w:rsidP="00565C5A">
      <w:pPr>
        <w:numPr>
          <w:ilvl w:val="0"/>
          <w:numId w:val="39"/>
        </w:numPr>
      </w:pPr>
      <w:r w:rsidRPr="00E34CA2">
        <w:t xml:space="preserve">Im </w:t>
      </w:r>
      <w:r w:rsidRPr="00E34CA2">
        <w:rPr>
          <w:i/>
        </w:rPr>
        <w:t>warrant-request</w:t>
      </w:r>
      <w:r w:rsidRPr="00E34CA2">
        <w:t xml:space="preserve"> sowie im </w:t>
      </w:r>
      <w:r w:rsidRPr="00E34CA2">
        <w:rPr>
          <w:i/>
        </w:rPr>
        <w:t>data-request</w:t>
      </w:r>
      <w:r w:rsidRPr="00E34CA2">
        <w:t xml:space="preserve"> wird mit dem Parameter </w:t>
      </w:r>
      <w:r w:rsidRPr="00E34CA2">
        <w:rPr>
          <w:i/>
        </w:rPr>
        <w:t>usageData</w:t>
      </w:r>
      <w:r w:rsidRPr="00E34CA2">
        <w:t xml:space="preserve"> mitgeteilt, ob die Verkehrsdaten für den </w:t>
      </w:r>
      <w:r w:rsidR="00D3243F" w:rsidRPr="00E34CA2">
        <w:t>Sprachkommunikationsdienst</w:t>
      </w:r>
      <w:r w:rsidRPr="00E34CA2">
        <w:t xml:space="preserve"> oder den Internetzugangsdienst beauskunftet werden sollen. Werden hier beide möglichen </w:t>
      </w:r>
      <w:r w:rsidRPr="00E34CA2">
        <w:rPr>
          <w:i/>
        </w:rPr>
        <w:t>Werte = true</w:t>
      </w:r>
      <w:r w:rsidRPr="00E34CA2">
        <w:t xml:space="preserve"> gesetzt, wird mit dem request eine kombinierte Beauskunftung angefordert.</w:t>
      </w:r>
    </w:p>
    <w:p w14:paraId="09C4C23E" w14:textId="3DC59744" w:rsidR="00D72A57" w:rsidRPr="00E34CA2" w:rsidRDefault="00D72A57" w:rsidP="00565C5A">
      <w:pPr>
        <w:numPr>
          <w:ilvl w:val="0"/>
          <w:numId w:val="39"/>
        </w:numPr>
      </w:pPr>
      <w:r w:rsidRPr="00E34CA2">
        <w:t xml:space="preserve">Zur Übermittlung der Verkehrsdaten eines kombinierten requests wird das Feld </w:t>
      </w:r>
      <w:r w:rsidRPr="00E34CA2">
        <w:rPr>
          <w:i/>
        </w:rPr>
        <w:t>nationalTelephonyServiceUsage</w:t>
      </w:r>
      <w:r w:rsidRPr="00E34CA2">
        <w:t xml:space="preserve"> der ETSI-Spezifikation so erweitert (siehe nachfolgende Markierung in fett), dass mit der Beauskunftung für den </w:t>
      </w:r>
      <w:r w:rsidR="00D3243F" w:rsidRPr="00E34CA2">
        <w:t>Sprachkommunikationsdienst</w:t>
      </w:r>
      <w:r w:rsidRPr="00E34CA2">
        <w:t xml:space="preserve"> auch die Beauskunftung des Internetzugangsdienstes erfolgen kann.</w:t>
      </w:r>
    </w:p>
    <w:p w14:paraId="5C5C8077" w14:textId="7E74A0DC" w:rsidR="00D72A57" w:rsidRPr="00E34CA2" w:rsidDel="00AF779A" w:rsidRDefault="00D72A57" w:rsidP="00D72A57">
      <w:pPr>
        <w:shd w:val="clear" w:color="auto" w:fill="F3F3F3"/>
        <w:spacing w:after="0"/>
        <w:rPr>
          <w:del w:id="2991" w:author="218-3" w:date="2025-07-23T09:26:00Z"/>
          <w:rFonts w:ascii="Courier New" w:hAnsi="Courier New" w:cs="Courier New"/>
          <w:sz w:val="18"/>
          <w:szCs w:val="18"/>
          <w:lang w:val="en-GB"/>
        </w:rPr>
      </w:pPr>
      <w:del w:id="2992" w:author="218-3" w:date="2025-07-23T09:26:00Z">
        <w:r w:rsidRPr="00E34CA2" w:rsidDel="00AF779A">
          <w:rPr>
            <w:rFonts w:ascii="Courier New" w:hAnsi="Courier New" w:cs="Courier New"/>
            <w:sz w:val="18"/>
            <w:szCs w:val="18"/>
            <w:lang w:val="en-GB"/>
          </w:rPr>
          <w:delText>TelephonyServiceUsage ::= SEQUENCE</w:delText>
        </w:r>
      </w:del>
    </w:p>
    <w:p w14:paraId="63B93B0E" w14:textId="5B4C174C" w:rsidR="00D72A57" w:rsidRPr="00E34CA2" w:rsidDel="00AF779A" w:rsidRDefault="00D72A57" w:rsidP="00D72A57">
      <w:pPr>
        <w:shd w:val="clear" w:color="auto" w:fill="F3F3F3"/>
        <w:spacing w:after="0"/>
        <w:rPr>
          <w:del w:id="2993" w:author="218-3" w:date="2025-07-23T09:26:00Z"/>
          <w:rFonts w:ascii="Courier New" w:hAnsi="Courier New" w:cs="Courier New"/>
          <w:sz w:val="18"/>
          <w:szCs w:val="18"/>
          <w:lang w:val="en-GB"/>
        </w:rPr>
      </w:pPr>
      <w:del w:id="2994" w:author="218-3" w:date="2025-07-23T09:26:00Z">
        <w:r w:rsidRPr="00E34CA2" w:rsidDel="00AF779A">
          <w:rPr>
            <w:rFonts w:ascii="Courier New" w:hAnsi="Courier New" w:cs="Courier New"/>
            <w:sz w:val="18"/>
            <w:szCs w:val="18"/>
            <w:lang w:val="en-GB"/>
          </w:rPr>
          <w:delText>{</w:delText>
        </w:r>
      </w:del>
    </w:p>
    <w:p w14:paraId="541B8285" w14:textId="153C9134" w:rsidR="00D72A57" w:rsidRPr="00E34CA2" w:rsidDel="00AF779A" w:rsidRDefault="00D72A57" w:rsidP="00D72A57">
      <w:pPr>
        <w:shd w:val="clear" w:color="auto" w:fill="F3F3F3"/>
        <w:spacing w:after="0"/>
        <w:rPr>
          <w:del w:id="2995" w:author="218-3" w:date="2025-07-23T09:26:00Z"/>
          <w:rFonts w:ascii="Courier New" w:hAnsi="Courier New" w:cs="Courier New"/>
          <w:sz w:val="18"/>
          <w:szCs w:val="18"/>
          <w:lang w:val="en-GB"/>
        </w:rPr>
      </w:pPr>
      <w:del w:id="2996" w:author="218-3" w:date="2025-07-23T09:26:00Z">
        <w:r w:rsidRPr="00E34CA2" w:rsidDel="00AF779A">
          <w:rPr>
            <w:rFonts w:ascii="Courier New" w:hAnsi="Courier New" w:cs="Courier New"/>
            <w:sz w:val="18"/>
            <w:szCs w:val="18"/>
            <w:lang w:val="en-GB"/>
          </w:rPr>
          <w:tab/>
          <w:delText>partyInformation</w:delText>
        </w:r>
        <w:r w:rsidRPr="00E34CA2" w:rsidDel="00AF779A">
          <w:rPr>
            <w:rFonts w:ascii="Courier New" w:hAnsi="Courier New" w:cs="Courier New"/>
            <w:sz w:val="18"/>
            <w:szCs w:val="18"/>
            <w:lang w:val="en-GB"/>
          </w:rPr>
          <w:tab/>
        </w:r>
        <w:r w:rsidRPr="00E34CA2" w:rsidDel="00AF779A">
          <w:rPr>
            <w:rFonts w:ascii="Courier New" w:hAnsi="Courier New" w:cs="Courier New"/>
            <w:sz w:val="18"/>
            <w:szCs w:val="18"/>
            <w:lang w:val="en-GB"/>
          </w:rPr>
          <w:tab/>
        </w:r>
        <w:r w:rsidRPr="00E34CA2" w:rsidDel="00AF779A">
          <w:rPr>
            <w:rFonts w:ascii="Courier New" w:hAnsi="Courier New" w:cs="Courier New"/>
            <w:sz w:val="18"/>
            <w:szCs w:val="18"/>
            <w:lang w:val="en-GB"/>
          </w:rPr>
          <w:tab/>
        </w:r>
        <w:r w:rsidRPr="00E34CA2" w:rsidDel="00AF779A">
          <w:rPr>
            <w:rFonts w:ascii="Courier New" w:hAnsi="Courier New" w:cs="Courier New"/>
            <w:sz w:val="18"/>
            <w:szCs w:val="18"/>
            <w:lang w:val="en-GB"/>
          </w:rPr>
          <w:tab/>
          <w:delText>[1] SEQUENCE OF TelephonyPartyInformation OPTIONAL,</w:delText>
        </w:r>
      </w:del>
    </w:p>
    <w:p w14:paraId="3E6AFA83" w14:textId="4F9B41FE" w:rsidR="00D72A57" w:rsidRPr="00E34CA2" w:rsidDel="00AF779A" w:rsidRDefault="00D72A57" w:rsidP="00D72A57">
      <w:pPr>
        <w:shd w:val="clear" w:color="auto" w:fill="F3F3F3"/>
        <w:spacing w:after="0"/>
        <w:rPr>
          <w:del w:id="2997" w:author="218-3" w:date="2025-07-23T09:26:00Z"/>
          <w:rFonts w:ascii="Courier New" w:hAnsi="Courier New" w:cs="Courier New"/>
          <w:sz w:val="18"/>
          <w:szCs w:val="18"/>
          <w:lang w:val="en-GB"/>
        </w:rPr>
      </w:pPr>
      <w:del w:id="2998" w:author="218-3" w:date="2025-07-23T09:26:00Z">
        <w:r w:rsidRPr="00E34CA2" w:rsidDel="00AF779A">
          <w:rPr>
            <w:rFonts w:ascii="Courier New" w:hAnsi="Courier New" w:cs="Courier New"/>
            <w:sz w:val="18"/>
            <w:szCs w:val="18"/>
            <w:lang w:val="en-GB"/>
          </w:rPr>
          <w:tab/>
          <w:delText>communicationTime</w:delText>
        </w:r>
        <w:r w:rsidRPr="00E34CA2" w:rsidDel="00AF779A">
          <w:rPr>
            <w:rFonts w:ascii="Courier New" w:hAnsi="Courier New" w:cs="Courier New"/>
            <w:sz w:val="18"/>
            <w:szCs w:val="18"/>
            <w:lang w:val="en-GB"/>
          </w:rPr>
          <w:tab/>
        </w:r>
        <w:r w:rsidRPr="00E34CA2" w:rsidDel="00AF779A">
          <w:rPr>
            <w:rFonts w:ascii="Courier New" w:hAnsi="Courier New" w:cs="Courier New"/>
            <w:sz w:val="18"/>
            <w:szCs w:val="18"/>
            <w:lang w:val="en-GB"/>
          </w:rPr>
          <w:tab/>
          <w:delText>[2] TimeSpan OPTIONAL,</w:delText>
        </w:r>
        <w:r w:rsidRPr="00E34CA2" w:rsidDel="00AF779A">
          <w:rPr>
            <w:rFonts w:ascii="Courier New" w:hAnsi="Courier New" w:cs="Courier New"/>
            <w:sz w:val="18"/>
            <w:szCs w:val="18"/>
            <w:lang w:val="en-GB"/>
          </w:rPr>
          <w:br/>
        </w:r>
        <w:r w:rsidRPr="00E34CA2" w:rsidDel="00AF779A">
          <w:rPr>
            <w:rFonts w:ascii="Courier New" w:hAnsi="Courier New" w:cs="Courier New"/>
            <w:sz w:val="18"/>
            <w:szCs w:val="18"/>
            <w:lang w:val="en-GB"/>
          </w:rPr>
          <w:tab/>
        </w:r>
        <w:r w:rsidRPr="00E34CA2" w:rsidDel="00AF779A">
          <w:rPr>
            <w:rFonts w:ascii="Courier New" w:hAnsi="Courier New" w:cs="Courier New"/>
            <w:sz w:val="18"/>
            <w:szCs w:val="18"/>
            <w:lang w:val="en-GB"/>
          </w:rPr>
          <w:tab/>
          <w:delText>-- Time and duration of the communication</w:delText>
        </w:r>
      </w:del>
    </w:p>
    <w:p w14:paraId="29195765" w14:textId="123F9FC4" w:rsidR="00D72A57" w:rsidRPr="00E34CA2" w:rsidDel="00AF779A" w:rsidRDefault="00D72A57" w:rsidP="00D72A57">
      <w:pPr>
        <w:shd w:val="clear" w:color="auto" w:fill="F3F3F3"/>
        <w:spacing w:after="0"/>
        <w:rPr>
          <w:del w:id="2999" w:author="218-3" w:date="2025-07-23T09:26:00Z"/>
          <w:rFonts w:ascii="Courier New" w:hAnsi="Courier New" w:cs="Courier New"/>
          <w:sz w:val="18"/>
          <w:szCs w:val="18"/>
          <w:lang w:val="en-GB"/>
        </w:rPr>
      </w:pPr>
      <w:del w:id="3000" w:author="218-3" w:date="2025-07-23T09:26:00Z">
        <w:r w:rsidRPr="00E34CA2" w:rsidDel="00AF779A">
          <w:rPr>
            <w:rFonts w:ascii="Courier New" w:hAnsi="Courier New" w:cs="Courier New"/>
            <w:sz w:val="18"/>
            <w:szCs w:val="18"/>
            <w:lang w:val="en-GB"/>
          </w:rPr>
          <w:delText xml:space="preserve"> nationalTelephonyServiceUsage[10] NationalTelephonyServiceUsage OPTIONAL</w:delText>
        </w:r>
      </w:del>
    </w:p>
    <w:p w14:paraId="4C3A956F" w14:textId="2DE0EAA9" w:rsidR="00D72A57" w:rsidRPr="00E34CA2" w:rsidDel="00AF779A" w:rsidRDefault="00D72A57" w:rsidP="00D72A57">
      <w:pPr>
        <w:shd w:val="clear" w:color="auto" w:fill="F3F3F3"/>
        <w:spacing w:after="0"/>
        <w:rPr>
          <w:del w:id="3001" w:author="218-3" w:date="2025-07-23T09:26:00Z"/>
          <w:rFonts w:ascii="Courier New" w:hAnsi="Courier New" w:cs="Courier New"/>
          <w:sz w:val="18"/>
          <w:szCs w:val="18"/>
          <w:lang w:val="en-GB"/>
        </w:rPr>
      </w:pPr>
      <w:del w:id="3002" w:author="218-3" w:date="2025-07-23T09:26:00Z">
        <w:r w:rsidRPr="00E34CA2" w:rsidDel="00AF779A">
          <w:rPr>
            <w:rFonts w:ascii="Courier New" w:hAnsi="Courier New" w:cs="Courier New"/>
            <w:sz w:val="18"/>
            <w:szCs w:val="18"/>
            <w:lang w:val="en-GB"/>
          </w:rPr>
          <w:delText xml:space="preserve">} </w:delText>
        </w:r>
      </w:del>
    </w:p>
    <w:p w14:paraId="7E8391B2" w14:textId="0A91467C" w:rsidR="00D72A57" w:rsidRPr="00E34CA2" w:rsidDel="00AF779A" w:rsidRDefault="00D72A57" w:rsidP="00D72A57">
      <w:pPr>
        <w:shd w:val="clear" w:color="auto" w:fill="F3F3F3"/>
        <w:spacing w:after="0"/>
        <w:rPr>
          <w:del w:id="3003" w:author="218-3" w:date="2025-07-23T09:26:00Z"/>
          <w:rFonts w:ascii="Courier New" w:hAnsi="Courier New" w:cs="Courier New"/>
          <w:sz w:val="18"/>
          <w:szCs w:val="18"/>
          <w:lang w:val="en-GB"/>
        </w:rPr>
      </w:pPr>
      <w:del w:id="3004" w:author="218-3" w:date="2025-07-23T09:26:00Z">
        <w:r w:rsidRPr="00E34CA2" w:rsidDel="00AF779A">
          <w:rPr>
            <w:rFonts w:ascii="Courier New" w:hAnsi="Courier New" w:cs="Courier New"/>
            <w:sz w:val="18"/>
            <w:szCs w:val="18"/>
            <w:lang w:val="en-GB"/>
          </w:rPr>
          <w:delText>NationalTelephonyServiceUsage :: = SEQUENCE</w:delText>
        </w:r>
        <w:r w:rsidRPr="00E34CA2" w:rsidDel="00AF779A">
          <w:rPr>
            <w:rFonts w:ascii="Courier New" w:hAnsi="Courier New" w:cs="Courier New"/>
            <w:sz w:val="18"/>
            <w:szCs w:val="18"/>
            <w:lang w:val="en-GB"/>
          </w:rPr>
          <w:br/>
          <w:delText>{</w:delText>
        </w:r>
        <w:r w:rsidRPr="00E34CA2" w:rsidDel="00AF779A">
          <w:rPr>
            <w:rFonts w:ascii="Courier New" w:hAnsi="Courier New" w:cs="Courier New"/>
            <w:sz w:val="18"/>
            <w:szCs w:val="18"/>
            <w:lang w:val="en-GB"/>
          </w:rPr>
          <w:br/>
          <w:delText xml:space="preserve">    countryCode    [1] UTF8String (SIZE (2)),</w:delText>
        </w:r>
        <w:r w:rsidRPr="00E34CA2" w:rsidDel="00AF779A">
          <w:rPr>
            <w:rFonts w:ascii="Courier New" w:hAnsi="Courier New" w:cs="Courier New"/>
            <w:sz w:val="18"/>
            <w:szCs w:val="18"/>
            <w:lang w:val="en-GB"/>
          </w:rPr>
          <w:br/>
        </w:r>
      </w:del>
      <w:del w:id="3005" w:author="218-3" w:date="2025-03-27T13:56:00Z">
        <w:r w:rsidRPr="00E34CA2" w:rsidDel="00D65206">
          <w:rPr>
            <w:rFonts w:ascii="Courier New" w:hAnsi="Courier New" w:cs="Courier New"/>
            <w:b/>
            <w:sz w:val="18"/>
            <w:szCs w:val="18"/>
            <w:lang w:val="en-GB"/>
          </w:rPr>
          <w:delText xml:space="preserve">    version        [2] UTF8String (SIZE (2)),</w:delText>
        </w:r>
        <w:r w:rsidRPr="00E34CA2" w:rsidDel="00D65206">
          <w:rPr>
            <w:rFonts w:ascii="Courier New" w:hAnsi="Courier New" w:cs="Courier New"/>
            <w:b/>
            <w:sz w:val="18"/>
            <w:szCs w:val="18"/>
            <w:lang w:val="en-GB"/>
          </w:rPr>
          <w:br/>
        </w:r>
      </w:del>
      <w:del w:id="3006" w:author="218-3" w:date="2025-07-23T09:26:00Z">
        <w:r w:rsidRPr="00E34CA2" w:rsidDel="00AF779A">
          <w:rPr>
            <w:rFonts w:ascii="Courier New" w:hAnsi="Courier New" w:cs="Courier New"/>
            <w:b/>
            <w:sz w:val="18"/>
            <w:szCs w:val="18"/>
            <w:lang w:val="en-GB"/>
          </w:rPr>
          <w:delText xml:space="preserve">    internetAccess [3] NAServiceUsage OPTIONAL</w:delText>
        </w:r>
        <w:r w:rsidRPr="00E34CA2" w:rsidDel="00AF779A">
          <w:rPr>
            <w:rFonts w:ascii="Courier New" w:hAnsi="Courier New" w:cs="Courier New"/>
            <w:b/>
            <w:sz w:val="18"/>
            <w:szCs w:val="18"/>
            <w:lang w:val="en-GB"/>
          </w:rPr>
          <w:br/>
        </w:r>
        <w:r w:rsidRPr="00E34CA2" w:rsidDel="00AF779A">
          <w:rPr>
            <w:rFonts w:ascii="Courier New" w:hAnsi="Courier New" w:cs="Courier New"/>
            <w:sz w:val="18"/>
            <w:szCs w:val="18"/>
            <w:lang w:val="en-GB"/>
          </w:rPr>
          <w:delText>}</w:delText>
        </w:r>
      </w:del>
    </w:p>
    <w:p w14:paraId="187959B8" w14:textId="5387EA38" w:rsidR="00D72A57" w:rsidRPr="00E34CA2" w:rsidDel="00AF779A" w:rsidRDefault="00D72A57" w:rsidP="00520060">
      <w:pPr>
        <w:pStyle w:val="berschrift2"/>
        <w:rPr>
          <w:del w:id="3007" w:author="218-3" w:date="2025-07-23T09:26:00Z"/>
          <w:rStyle w:val="msoins0"/>
          <w:b w:val="0"/>
          <w:color w:val="auto"/>
          <w:sz w:val="20"/>
          <w:lang w:val="en-GB"/>
        </w:rPr>
      </w:pPr>
    </w:p>
    <w:p w14:paraId="0273ABA8" w14:textId="45B7A645" w:rsidR="00D72A57" w:rsidRPr="00E34CA2" w:rsidRDefault="00D72A57" w:rsidP="00D72A57">
      <w:r w:rsidRPr="00E34CA2">
        <w:t>Die Möglichkeit der Nutzung dieser Methode muss im Konzept angegeben werden. Unterstützt das verpflichtete Unternehmen diese Möglichkeit nicht, wird der entsprechende request mit einer Fehlermeldung nach Abschnitt 2.2.2.3 beantwortet.</w:t>
      </w:r>
    </w:p>
    <w:p w14:paraId="2A8D0E45" w14:textId="5D4933D0" w:rsidR="00D72A57" w:rsidRPr="00E34CA2" w:rsidRDefault="00D72A57" w:rsidP="00B30F1B">
      <w:pPr>
        <w:pStyle w:val="berschrift3"/>
        <w:rPr>
          <w:color w:val="auto"/>
        </w:rPr>
      </w:pPr>
      <w:bookmarkStart w:id="3008" w:name="_Toc203656192"/>
      <w:r w:rsidRPr="00E34CA2">
        <w:rPr>
          <w:color w:val="auto"/>
        </w:rPr>
        <w:t>2.2.4</w:t>
      </w:r>
      <w:r w:rsidR="001032B2" w:rsidRPr="00E34CA2">
        <w:rPr>
          <w:color w:val="auto"/>
        </w:rPr>
        <w:tab/>
      </w:r>
      <w:r w:rsidRPr="00E34CA2">
        <w:rPr>
          <w:color w:val="auto"/>
        </w:rPr>
        <w:t xml:space="preserve">Normierung der Antwortdaten bei </w:t>
      </w:r>
      <w:r w:rsidR="008A4589" w:rsidRPr="00E34CA2">
        <w:rPr>
          <w:color w:val="auto"/>
        </w:rPr>
        <w:t>selektive</w:t>
      </w:r>
      <w:r w:rsidR="00B31D57" w:rsidRPr="00E34CA2">
        <w:rPr>
          <w:color w:val="auto"/>
        </w:rPr>
        <w:t>r</w:t>
      </w:r>
      <w:r w:rsidR="008A4589" w:rsidRPr="00E34CA2">
        <w:rPr>
          <w:color w:val="auto"/>
        </w:rPr>
        <w:t xml:space="preserve"> Beauskunftung </w:t>
      </w:r>
      <w:r w:rsidR="00B31D57" w:rsidRPr="00E34CA2">
        <w:rPr>
          <w:color w:val="auto"/>
        </w:rPr>
        <w:t xml:space="preserve">von </w:t>
      </w:r>
      <w:del w:id="3009" w:author="218-3" w:date="2025-03-12T13:59:00Z">
        <w:r w:rsidR="002A104E" w:rsidRPr="00E34CA2" w:rsidDel="00481706">
          <w:rPr>
            <w:color w:val="auto"/>
          </w:rPr>
          <w:delText>Nutzer-</w:delText>
        </w:r>
      </w:del>
      <w:ins w:id="3010" w:author="218-3" w:date="2025-03-12T13:59:00Z">
        <w:r w:rsidR="00481706">
          <w:rPr>
            <w:color w:val="auto"/>
          </w:rPr>
          <w:t>Anschlussinhaber-</w:t>
        </w:r>
      </w:ins>
      <w:r w:rsidR="002A104E" w:rsidRPr="00E34CA2">
        <w:rPr>
          <w:color w:val="auto"/>
        </w:rPr>
        <w:t xml:space="preserve"> </w:t>
      </w:r>
      <w:r w:rsidRPr="00E34CA2">
        <w:rPr>
          <w:color w:val="auto"/>
        </w:rPr>
        <w:t>Bestands- und Verkehrsdaten</w:t>
      </w:r>
      <w:bookmarkEnd w:id="3008"/>
    </w:p>
    <w:p w14:paraId="0069366E" w14:textId="4D7B7438" w:rsidR="00D72A57" w:rsidRPr="00E34CA2" w:rsidRDefault="00D72A57" w:rsidP="00D72A57">
      <w:r w:rsidRPr="00E34CA2">
        <w:t xml:space="preserve">Eine nationale Abfrage bzgl. der Auswahl von geeigneten ETSI-Parametern für </w:t>
      </w:r>
      <w:del w:id="3011" w:author="218-3" w:date="2025-03-12T13:59:00Z">
        <w:r w:rsidR="002A104E" w:rsidRPr="00E34CA2" w:rsidDel="00481706">
          <w:delText>Nutzer-</w:delText>
        </w:r>
      </w:del>
      <w:ins w:id="3012" w:author="218-3" w:date="2025-03-12T13:59:00Z">
        <w:r w:rsidR="00481706">
          <w:t>Anschlussinhaber-</w:t>
        </w:r>
      </w:ins>
      <w:r w:rsidR="002A104E" w:rsidRPr="00E34CA2">
        <w:t xml:space="preserve">, </w:t>
      </w:r>
      <w:r w:rsidRPr="00E34CA2">
        <w:t>Bestands- und Verkehrsdaten ergab, dass die Spezifikation durchaus Interpretationsmöglichkeiten bietet und es deswegen in einigen Fällen zu abweichender Parameterauswahl kommen kann. Um ein einheitliche</w:t>
      </w:r>
      <w:r w:rsidR="00C54843" w:rsidRPr="00E34CA2">
        <w:t>s Auskunftsniveau bei der selektiven Beauskunftung zu gewährleisten</w:t>
      </w:r>
      <w:r w:rsidR="00F65992" w:rsidRPr="00E34CA2">
        <w:t>, sollen</w:t>
      </w:r>
      <w:r w:rsidRPr="00E34CA2">
        <w:t xml:space="preserve"> Tabellen die zu nutzenden Parameter herstellerübergreifend fest</w:t>
      </w:r>
      <w:r w:rsidR="00F65992" w:rsidRPr="00E34CA2">
        <w:t>legen</w:t>
      </w:r>
      <w:r w:rsidR="00C54843" w:rsidRPr="00E34CA2">
        <w:t xml:space="preserve"> </w:t>
      </w:r>
      <w:r w:rsidR="003A6A44" w:rsidRPr="00E34CA2">
        <w:t xml:space="preserve">(siehe auch Abschnitt </w:t>
      </w:r>
      <w:r w:rsidR="00C54843" w:rsidRPr="00E34CA2">
        <w:t>1.3.1.</w:t>
      </w:r>
      <w:r w:rsidR="00A51560" w:rsidRPr="00E34CA2">
        <w:t>7, 1.3.1.8</w:t>
      </w:r>
      <w:r w:rsidR="00C54843" w:rsidRPr="00E34CA2">
        <w:t xml:space="preserve"> und </w:t>
      </w:r>
      <w:r w:rsidR="003A6A44" w:rsidRPr="00E34CA2">
        <w:t>1.3.4.1 dieser Anlage).</w:t>
      </w:r>
    </w:p>
    <w:p w14:paraId="3583F9A1" w14:textId="0F5EAF4D" w:rsidR="00F65992" w:rsidRPr="00E34CA2" w:rsidRDefault="00F65992" w:rsidP="00D72A57">
      <w:r w:rsidRPr="00E34CA2">
        <w:t>Die Bundesnetzagentur veröffentlicht auf ihrer Internetseite (</w:t>
      </w:r>
      <w:hyperlink r:id="rId44" w:history="1">
        <w:r w:rsidRPr="00E34CA2">
          <w:rPr>
            <w:rStyle w:val="Hyperlink"/>
            <w:color w:val="auto"/>
          </w:rPr>
          <w:t>www.bundesnetzagentur.de/tku</w:t>
        </w:r>
      </w:hyperlink>
      <w:r w:rsidRPr="00E34CA2">
        <w:t>) die</w:t>
      </w:r>
      <w:r w:rsidR="003A6A44" w:rsidRPr="00E34CA2">
        <w:t xml:space="preserve"> ggf. </w:t>
      </w:r>
      <w:r w:rsidRPr="00E34CA2">
        <w:t>zu verwendenden Tabellen</w:t>
      </w:r>
      <w:r w:rsidR="003A6A44" w:rsidRPr="00E34CA2">
        <w:t>.</w:t>
      </w:r>
    </w:p>
    <w:p w14:paraId="01261700" w14:textId="05732290" w:rsidR="00D72A57" w:rsidRPr="00E34CA2" w:rsidRDefault="001032B2" w:rsidP="00B30F1B">
      <w:pPr>
        <w:pStyle w:val="berschrift3"/>
        <w:rPr>
          <w:color w:val="auto"/>
        </w:rPr>
      </w:pPr>
      <w:bookmarkStart w:id="3013" w:name="_Toc203656193"/>
      <w:r w:rsidRPr="00E34CA2">
        <w:rPr>
          <w:color w:val="auto"/>
        </w:rPr>
        <w:t>2.2.5</w:t>
      </w:r>
      <w:r w:rsidRPr="00E34CA2">
        <w:rPr>
          <w:color w:val="auto"/>
        </w:rPr>
        <w:tab/>
      </w:r>
      <w:r w:rsidR="00D72A57" w:rsidRPr="00E34CA2">
        <w:rPr>
          <w:color w:val="auto"/>
        </w:rPr>
        <w:t>Flexible Nutzung des Freitext-Feldes „otherInformation“</w:t>
      </w:r>
      <w:bookmarkEnd w:id="3013"/>
    </w:p>
    <w:p w14:paraId="2D4D0017" w14:textId="50331D68" w:rsidR="00D72A57" w:rsidRPr="00E34CA2" w:rsidRDefault="00D72A57" w:rsidP="00D72A57">
      <w:r w:rsidRPr="00E34CA2">
        <w:t>Für alle Parameter, für die keine eindeutigen Entsprechungen in der ETSI-Struktur existieren, ist das Freitextfeld „otherInformation“ (responseMessage/responsePayload/ResponseRecord/additionalInformation/otherInformation) zu nutzen.</w:t>
      </w:r>
    </w:p>
    <w:p w14:paraId="102CADF9" w14:textId="0BE507E4" w:rsidR="00E34CE9" w:rsidRPr="00E34CA2" w:rsidRDefault="00D72A57" w:rsidP="00503483">
      <w:r w:rsidRPr="00E34CA2">
        <w:t>Die hierbei einzuhaltende Syntax ist dem Abschnitt 3.3.2.1 zu entnehmen.</w:t>
      </w:r>
    </w:p>
    <w:p w14:paraId="453B9D28" w14:textId="24DA65B6" w:rsidR="00D72A57" w:rsidRPr="00E34CA2" w:rsidRDefault="001032B2" w:rsidP="00477746">
      <w:pPr>
        <w:pStyle w:val="berschrift1"/>
      </w:pPr>
      <w:bookmarkStart w:id="3014" w:name="_Toc203656194"/>
      <w:bookmarkStart w:id="3015" w:name="_Toc235436916"/>
      <w:bookmarkStart w:id="3016" w:name="_Toc295218389"/>
      <w:bookmarkStart w:id="3017" w:name="_Toc316388534"/>
      <w:bookmarkStart w:id="3018" w:name="_Toc316905692"/>
      <w:r w:rsidRPr="00E34CA2">
        <w:t>3</w:t>
      </w:r>
      <w:r w:rsidRPr="00E34CA2">
        <w:tab/>
      </w:r>
      <w:r w:rsidR="00D72A57" w:rsidRPr="00E34CA2">
        <w:t>Definition der nationalen Parameter</w:t>
      </w:r>
      <w:bookmarkEnd w:id="3014"/>
    </w:p>
    <w:p w14:paraId="1B08E92A" w14:textId="605A76B3" w:rsidR="00D72A57" w:rsidRPr="00E34CA2" w:rsidRDefault="00D72A57" w:rsidP="00520060">
      <w:pPr>
        <w:pStyle w:val="berschrift2"/>
      </w:pPr>
      <w:bookmarkStart w:id="3019" w:name="_Toc203656195"/>
      <w:bookmarkStart w:id="3020" w:name="_Toc235436917"/>
      <w:bookmarkStart w:id="3021" w:name="_Toc295218390"/>
      <w:bookmarkStart w:id="3022" w:name="_Toc316388535"/>
      <w:bookmarkEnd w:id="3015"/>
      <w:bookmarkEnd w:id="3016"/>
      <w:bookmarkEnd w:id="3017"/>
      <w:bookmarkEnd w:id="3018"/>
      <w:r w:rsidRPr="00E34CA2">
        <w:t>3</w:t>
      </w:r>
      <w:r w:rsidR="001032B2" w:rsidRPr="00E34CA2">
        <w:t>.1</w:t>
      </w:r>
      <w:r w:rsidR="001032B2" w:rsidRPr="00E34CA2">
        <w:tab/>
      </w:r>
      <w:r w:rsidRPr="00E34CA2">
        <w:t>Allgemeines</w:t>
      </w:r>
      <w:bookmarkEnd w:id="3019"/>
    </w:p>
    <w:bookmarkEnd w:id="3020"/>
    <w:bookmarkEnd w:id="3021"/>
    <w:bookmarkEnd w:id="3022"/>
    <w:p w14:paraId="3FE5BDBC" w14:textId="2864DF1D" w:rsidR="00D72A57" w:rsidRPr="00E34CA2" w:rsidRDefault="00D72A57" w:rsidP="00D72A57">
      <w:pPr>
        <w:rPr>
          <w:rStyle w:val="Seitenzahl"/>
        </w:rPr>
      </w:pPr>
      <w:r w:rsidRPr="00E34CA2">
        <w:rPr>
          <w:rStyle w:val="Seitenzahl"/>
        </w:rPr>
        <w:t>Die dieser TR TKÜV zugrundeliegenden internationalen Standards und Spezifikationen verfügen über die Möglichkeit, nationale Parameter zu übermitteln.</w:t>
      </w:r>
    </w:p>
    <w:p w14:paraId="6BACA817" w14:textId="36A0FB8E" w:rsidR="00D72A57" w:rsidRPr="00E34CA2" w:rsidRDefault="00D72A57" w:rsidP="00D72A57">
      <w:r w:rsidRPr="00E34CA2">
        <w:t>Nachfolgend werden die zusätzlichen nationalen XML-Module '</w:t>
      </w:r>
      <w:r w:rsidRPr="00E34CA2">
        <w:rPr>
          <w:i/>
        </w:rPr>
        <w:t>Natparas2</w:t>
      </w:r>
      <w:r w:rsidRPr="00E34CA2">
        <w:t xml:space="preserve">' zur Übermittlung der Kopie </w:t>
      </w:r>
      <w:r w:rsidRPr="00E34CA2">
        <w:rPr>
          <w:rStyle w:val="Seitenzahl"/>
        </w:rPr>
        <w:t xml:space="preserve">der Anordnung sowie der ergänzenden Metadaten im </w:t>
      </w:r>
      <w:r w:rsidRPr="00E34CA2">
        <w:rPr>
          <w:rStyle w:val="Seitenzahl"/>
          <w:i/>
        </w:rPr>
        <w:t>warrant-</w:t>
      </w:r>
      <w:r w:rsidRPr="00E34CA2">
        <w:rPr>
          <w:rStyle w:val="Seitenzahl"/>
        </w:rPr>
        <w:t xml:space="preserve"> und </w:t>
      </w:r>
      <w:r w:rsidRPr="00E34CA2">
        <w:rPr>
          <w:rStyle w:val="Seitenzahl"/>
          <w:i/>
        </w:rPr>
        <w:t>data-request</w:t>
      </w:r>
      <w:r w:rsidRPr="00E34CA2">
        <w:rPr>
          <w:rStyle w:val="Seitenzahl"/>
        </w:rPr>
        <w:t xml:space="preserve"> sowie ‚</w:t>
      </w:r>
      <w:r w:rsidRPr="00E34CA2">
        <w:rPr>
          <w:rStyle w:val="Seitenzahl"/>
          <w:i/>
        </w:rPr>
        <w:t>Natparas3</w:t>
      </w:r>
      <w:r w:rsidRPr="00E34CA2">
        <w:rPr>
          <w:rStyle w:val="Seitenzahl"/>
        </w:rPr>
        <w:t>‘ zur Übermittlung der Antwort bei den sonstigen Nutzungen (</w:t>
      </w:r>
      <w:r w:rsidR="00E97F38" w:rsidRPr="00E34CA2">
        <w:rPr>
          <w:rStyle w:val="Seitenzahl"/>
        </w:rPr>
        <w:t>zum Beispiel</w:t>
      </w:r>
      <w:r w:rsidRPr="00E34CA2">
        <w:rPr>
          <w:rStyle w:val="Seitenzahl"/>
        </w:rPr>
        <w:t xml:space="preserve"> für die Standortfeststellung von Mobilfunkendgeräten) </w:t>
      </w:r>
      <w:r w:rsidRPr="00E34CA2">
        <w:t xml:space="preserve">festgelegt. Änderungen </w:t>
      </w:r>
      <w:r w:rsidR="00E47DE4" w:rsidRPr="00E34CA2">
        <w:t>oder</w:t>
      </w:r>
      <w:r w:rsidRPr="00E34CA2">
        <w:t xml:space="preserve"> Erweiterungen sind nur durch die Bundesnetzagentur möglich.</w:t>
      </w:r>
    </w:p>
    <w:p w14:paraId="59B96F8B" w14:textId="77777777" w:rsidR="00D72A57" w:rsidRPr="00E34CA2" w:rsidRDefault="00D72A57" w:rsidP="00D72A57">
      <w:r w:rsidRPr="00E34CA2">
        <w:t>Sonderzeichen müssen gemäß XML-Standard durch die entsprechenden escape-characters ersetzt werden, da sonst die Validierung fehlschlägt.</w:t>
      </w:r>
    </w:p>
    <w:p w14:paraId="39F904A2" w14:textId="77777777" w:rsidR="00D72A57" w:rsidRPr="00E34CA2" w:rsidRDefault="00D72A57" w:rsidP="00D72A57">
      <w:r w:rsidRPr="00E34CA2">
        <w:t xml:space="preserve">Das Modul </w:t>
      </w:r>
      <w:r w:rsidRPr="00E34CA2">
        <w:rPr>
          <w:i/>
        </w:rPr>
        <w:t>Natparas2</w:t>
      </w:r>
      <w:r w:rsidRPr="00E34CA2">
        <w:t xml:space="preserve"> wird im Feld </w:t>
      </w:r>
      <w:r w:rsidRPr="00E34CA2">
        <w:rPr>
          <w:i/>
        </w:rPr>
        <w:t>NationalRequestParameters</w:t>
      </w:r>
      <w:r w:rsidRPr="00E34CA2">
        <w:t xml:space="preserve"> der </w:t>
      </w:r>
      <w:r w:rsidRPr="00E34CA2">
        <w:rPr>
          <w:i/>
        </w:rPr>
        <w:t>RequestMessage</w:t>
      </w:r>
      <w:r w:rsidRPr="00E34CA2">
        <w:t xml:space="preserve"> eingefügt, das Modul </w:t>
      </w:r>
      <w:r w:rsidRPr="00E34CA2">
        <w:rPr>
          <w:i/>
        </w:rPr>
        <w:t>Natparas3</w:t>
      </w:r>
      <w:r w:rsidRPr="00E34CA2">
        <w:t xml:space="preserve"> wird im Feld </w:t>
      </w:r>
      <w:r w:rsidRPr="00E34CA2">
        <w:rPr>
          <w:i/>
        </w:rPr>
        <w:t>NationalResponsePayload</w:t>
      </w:r>
      <w:r w:rsidRPr="00E34CA2">
        <w:t xml:space="preserve"> der </w:t>
      </w:r>
      <w:r w:rsidRPr="00E34CA2">
        <w:rPr>
          <w:i/>
        </w:rPr>
        <w:t>ResponseMessage</w:t>
      </w:r>
      <w:r w:rsidRPr="00E34CA2">
        <w:t xml:space="preserve"> eingefügt.</w:t>
      </w:r>
    </w:p>
    <w:p w14:paraId="21338C3A" w14:textId="3E77DDA3" w:rsidR="00D72A57" w:rsidRPr="00E34CA2" w:rsidRDefault="00D72A57" w:rsidP="00D72A57">
      <w:r w:rsidRPr="00E34CA2">
        <w:t xml:space="preserve">Die jeweils aktuellen Versionen der nationalen Module werden auf der </w:t>
      </w:r>
      <w:r w:rsidR="003C6F9E" w:rsidRPr="00E34CA2">
        <w:t>Internet</w:t>
      </w:r>
      <w:r w:rsidRPr="00E34CA2">
        <w:t>seite der Bundesnetzagentur (</w:t>
      </w:r>
      <w:hyperlink r:id="rId45" w:history="1">
        <w:r w:rsidR="008400EF" w:rsidRPr="00E34CA2">
          <w:rPr>
            <w:rStyle w:val="Hyperlink"/>
            <w:color w:val="auto"/>
          </w:rPr>
          <w:t>www.bundesnetzagentur.de/tku</w:t>
        </w:r>
      </w:hyperlink>
      <w:r w:rsidRPr="00E34CA2">
        <w:t>) veröffentlicht. Die veröffentlichten Natparas-</w:t>
      </w:r>
      <w:r w:rsidRPr="00E34CA2">
        <w:lastRenderedPageBreak/>
        <w:t xml:space="preserve">Versionen sind hierbei nicht an die jeweils aktuelle ETSI-XSD-Version gekoppelt. Sofern jedoch Versionen der nationalen Module beispielsweise aufgrund von XML-Kompatibilitätsproblemen mit bestimmten ETSI-XSD-Versionen nicht zu verwenden sind, erfolgt auf der </w:t>
      </w:r>
      <w:r w:rsidR="001C3406" w:rsidRPr="00E34CA2">
        <w:t>Internet</w:t>
      </w:r>
      <w:r w:rsidRPr="00E34CA2">
        <w:t xml:space="preserve">seite </w:t>
      </w:r>
      <w:r w:rsidR="001C3406" w:rsidRPr="00E34CA2">
        <w:t xml:space="preserve">der Bundesnetzagentur </w:t>
      </w:r>
      <w:r w:rsidRPr="00E34CA2">
        <w:t>ein entsprechender Hinweis.</w:t>
      </w:r>
    </w:p>
    <w:p w14:paraId="2D8D0425" w14:textId="077AEBA7" w:rsidR="00D72A57" w:rsidRPr="00E34CA2" w:rsidRDefault="001032B2" w:rsidP="00520060">
      <w:pPr>
        <w:pStyle w:val="berschrift2"/>
      </w:pPr>
      <w:bookmarkStart w:id="3023" w:name="_Toc295218391"/>
      <w:bookmarkStart w:id="3024" w:name="_Toc316388536"/>
      <w:bookmarkStart w:id="3025" w:name="_Toc316905693"/>
      <w:bookmarkStart w:id="3026" w:name="_Toc203656196"/>
      <w:r w:rsidRPr="00E34CA2">
        <w:t>3.2</w:t>
      </w:r>
      <w:r w:rsidRPr="00E34CA2">
        <w:tab/>
      </w:r>
      <w:r w:rsidR="00D72A57" w:rsidRPr="00E34CA2">
        <w:t>Beschreibung des nationalen XML-Moduls 'Natparas2' (für Anfragen)</w:t>
      </w:r>
      <w:bookmarkEnd w:id="3023"/>
      <w:bookmarkEnd w:id="3024"/>
      <w:bookmarkEnd w:id="3025"/>
      <w:bookmarkEnd w:id="3026"/>
    </w:p>
    <w:p w14:paraId="15E4D982" w14:textId="77777777" w:rsidR="00D72A57" w:rsidRPr="00E34CA2" w:rsidRDefault="00D72A57" w:rsidP="00D72A57">
      <w:pPr>
        <w:rPr>
          <w:rStyle w:val="Seitenzahl"/>
        </w:rPr>
      </w:pPr>
      <w:r w:rsidRPr="00E34CA2">
        <w:rPr>
          <w:rFonts w:eastAsia="MS Mincho"/>
        </w:rPr>
        <w:t xml:space="preserve">Diese Anlage enthält die XML-Beschreibung des nationalen Moduls </w:t>
      </w:r>
      <w:r w:rsidRPr="00E34CA2">
        <w:rPr>
          <w:rFonts w:eastAsia="MS Mincho"/>
          <w:i/>
        </w:rPr>
        <w:t>'</w:t>
      </w:r>
      <w:r w:rsidRPr="00E34CA2">
        <w:rPr>
          <w:rFonts w:eastAsia="MS Mincho"/>
          <w:bCs/>
          <w:i/>
        </w:rPr>
        <w:t>Natparas2</w:t>
      </w:r>
      <w:r w:rsidRPr="00E34CA2">
        <w:rPr>
          <w:rFonts w:eastAsia="MS Mincho"/>
          <w:i/>
        </w:rPr>
        <w:t>'</w:t>
      </w:r>
      <w:r w:rsidRPr="00E34CA2">
        <w:rPr>
          <w:rFonts w:eastAsia="MS Mincho"/>
        </w:rPr>
        <w:t xml:space="preserve"> zur Übermittlung der </w:t>
      </w:r>
      <w:r w:rsidRPr="00E34CA2">
        <w:rPr>
          <w:rStyle w:val="Seitenzahl"/>
        </w:rPr>
        <w:t xml:space="preserve">Kopie der Anordnung (AO) sowie der ergänzenden Metadaten im </w:t>
      </w:r>
      <w:r w:rsidRPr="00E34CA2">
        <w:rPr>
          <w:rStyle w:val="Seitenzahl"/>
          <w:i/>
        </w:rPr>
        <w:t>warrant-</w:t>
      </w:r>
      <w:r w:rsidRPr="00E34CA2">
        <w:rPr>
          <w:rStyle w:val="Seitenzahl"/>
        </w:rPr>
        <w:t xml:space="preserve"> und </w:t>
      </w:r>
      <w:r w:rsidRPr="00E34CA2">
        <w:rPr>
          <w:rStyle w:val="Seitenzahl"/>
          <w:i/>
        </w:rPr>
        <w:t>data-request</w:t>
      </w:r>
      <w:r w:rsidRPr="00E34CA2">
        <w:rPr>
          <w:rStyle w:val="Seitenzahl"/>
        </w:rPr>
        <w:t>.</w:t>
      </w:r>
    </w:p>
    <w:p w14:paraId="07791072" w14:textId="177E86B1" w:rsidR="00D72A57" w:rsidRPr="00E34CA2" w:rsidRDefault="00D72A57" w:rsidP="00D72A57">
      <w:pPr>
        <w:rPr>
          <w:rFonts w:eastAsia="MS Mincho"/>
        </w:rPr>
      </w:pPr>
      <w:r w:rsidRPr="00E34CA2">
        <w:rPr>
          <w:rFonts w:eastAsia="MS Mincho"/>
        </w:rPr>
        <w:t xml:space="preserve">Da diese XML-Beschreibung durch neu hinzukommende Parameter </w:t>
      </w:r>
      <w:r w:rsidR="005F73DE" w:rsidRPr="00E34CA2">
        <w:rPr>
          <w:rFonts w:eastAsia="MS Mincho"/>
        </w:rPr>
        <w:t xml:space="preserve">ggf. </w:t>
      </w:r>
      <w:r w:rsidRPr="00E34CA2">
        <w:rPr>
          <w:rFonts w:eastAsia="MS Mincho"/>
        </w:rPr>
        <w:t>ergänzt werden muss, gibt die Anlage nur den Stand bei der Herausgabe der entsprechenden Ausgabe der TR TKÜV wieder. Die Bundesnetzagentur stimmt neu aufzunehmende Parameter mit den Betroffenen (berechtigte Stelle, Verpflichteter) ab und ergänzt das XML-Modul. Die jeweils aktuelle Version der XML-Beschreibung der nationalen Parameter sowie der nachfolgenden Festlegung der einzelnen Parameter wird nach der Abstimmung auf der Internetseite der Bundesnetzagentur unter (</w:t>
      </w:r>
      <w:hyperlink r:id="rId46" w:history="1">
        <w:r w:rsidR="008400EF" w:rsidRPr="00E34CA2">
          <w:rPr>
            <w:rStyle w:val="Hyperlink"/>
            <w:color w:val="auto"/>
          </w:rPr>
          <w:t>www.bundesnetzagentur.de/tku</w:t>
        </w:r>
      </w:hyperlink>
      <w:r w:rsidRPr="00E34CA2">
        <w:rPr>
          <w:rFonts w:eastAsia="MS Mincho"/>
        </w:rPr>
        <w:t xml:space="preserve">) zum Download bereitgestellt. </w:t>
      </w:r>
      <w:r w:rsidR="007715C7" w:rsidRPr="00E34CA2">
        <w:rPr>
          <w:rFonts w:eastAsia="MS Mincho"/>
        </w:rPr>
        <w:t>Die</w:t>
      </w:r>
      <w:r w:rsidRPr="00E34CA2">
        <w:t xml:space="preserve"> Angaben der gesetzlichen Grundlagen</w:t>
      </w:r>
      <w:r w:rsidRPr="00E34CA2">
        <w:rPr>
          <w:rFonts w:eastAsia="MS Mincho"/>
        </w:rPr>
        <w:t xml:space="preserve"> </w:t>
      </w:r>
      <w:r w:rsidR="006136F2" w:rsidRPr="00E34CA2">
        <w:rPr>
          <w:rFonts w:eastAsia="MS Mincho"/>
        </w:rPr>
        <w:t>können im</w:t>
      </w:r>
      <w:r w:rsidRPr="00E34CA2">
        <w:rPr>
          <w:rFonts w:eastAsia="MS Mincho"/>
        </w:rPr>
        <w:t xml:space="preserve"> Element </w:t>
      </w:r>
      <w:r w:rsidR="006136F2" w:rsidRPr="00E34CA2">
        <w:rPr>
          <w:rFonts w:eastAsia="MS Mincho"/>
        </w:rPr>
        <w:t xml:space="preserve">&lt;other_LegalBasis&gt; </w:t>
      </w:r>
      <w:r w:rsidRPr="00E34CA2">
        <w:rPr>
          <w:rFonts w:eastAsia="MS Mincho"/>
        </w:rPr>
        <w:t xml:space="preserve">des ComplexType „LegalBasis“ </w:t>
      </w:r>
      <w:r w:rsidR="003C6E20" w:rsidRPr="00E34CA2">
        <w:rPr>
          <w:rFonts w:eastAsia="MS Mincho"/>
        </w:rPr>
        <w:t>einge</w:t>
      </w:r>
      <w:r w:rsidR="00D80702" w:rsidRPr="00E34CA2">
        <w:rPr>
          <w:rFonts w:eastAsia="MS Mincho"/>
        </w:rPr>
        <w:t>fügt</w:t>
      </w:r>
      <w:r w:rsidR="006136F2" w:rsidRPr="00E34CA2">
        <w:rPr>
          <w:rFonts w:eastAsia="MS Mincho"/>
        </w:rPr>
        <w:t xml:space="preserve"> werden</w:t>
      </w:r>
      <w:r w:rsidRPr="00E34CA2">
        <w:rPr>
          <w:rFonts w:eastAsia="MS Mincho"/>
        </w:rPr>
        <w:t>.</w:t>
      </w:r>
    </w:p>
    <w:p w14:paraId="4A788C14" w14:textId="71F1F984" w:rsidR="00D72A57" w:rsidRPr="00E34CA2" w:rsidRDefault="001032B2" w:rsidP="00B30F1B">
      <w:pPr>
        <w:pStyle w:val="berschrift3"/>
        <w:rPr>
          <w:color w:val="auto"/>
        </w:rPr>
      </w:pPr>
      <w:bookmarkStart w:id="3027" w:name="_Toc316905694"/>
      <w:bookmarkStart w:id="3028" w:name="_Toc203656197"/>
      <w:r w:rsidRPr="00E34CA2">
        <w:rPr>
          <w:color w:val="auto"/>
        </w:rPr>
        <w:t>3.2.1</w:t>
      </w:r>
      <w:r w:rsidRPr="00E34CA2">
        <w:rPr>
          <w:color w:val="auto"/>
        </w:rPr>
        <w:tab/>
      </w:r>
      <w:r w:rsidR="00D72A57" w:rsidRPr="00E34CA2">
        <w:rPr>
          <w:color w:val="auto"/>
        </w:rPr>
        <w:t>Festlegung der Nutzungsarten</w:t>
      </w:r>
      <w:bookmarkEnd w:id="3027"/>
      <w:bookmarkEnd w:id="3028"/>
    </w:p>
    <w:p w14:paraId="0DA2AA9E" w14:textId="77777777" w:rsidR="00D72A57" w:rsidRPr="00E34CA2" w:rsidRDefault="00D72A57" w:rsidP="00D72A57">
      <w:pPr>
        <w:spacing w:before="120"/>
      </w:pPr>
      <w:r w:rsidRPr="00E34CA2">
        <w:t>Das Modul Natparas2 ist für folgende Nutzungsarten festgelegt:</w:t>
      </w:r>
    </w:p>
    <w:p w14:paraId="34783096" w14:textId="77777777" w:rsidR="00D72A57" w:rsidRPr="00E34CA2" w:rsidRDefault="00D72A57" w:rsidP="00565C5A">
      <w:pPr>
        <w:numPr>
          <w:ilvl w:val="0"/>
          <w:numId w:val="32"/>
        </w:numPr>
      </w:pPr>
      <w:r w:rsidRPr="00E34CA2">
        <w:t xml:space="preserve">Übermittlung der Anordnung sowie der Metadaten (Typ </w:t>
      </w:r>
      <w:r w:rsidRPr="00E34CA2">
        <w:rPr>
          <w:i/>
        </w:rPr>
        <w:t>warrant</w:t>
      </w:r>
      <w:r w:rsidRPr="00E34CA2">
        <w:t>);</w:t>
      </w:r>
      <w:r w:rsidRPr="00E34CA2">
        <w:br/>
        <w:t>hierbei dient die ETSI-</w:t>
      </w:r>
      <w:r w:rsidRPr="00E34CA2">
        <w:rPr>
          <w:i/>
        </w:rPr>
        <w:t>RequestMessage</w:t>
      </w:r>
      <w:r w:rsidRPr="00E34CA2">
        <w:t xml:space="preserve"> lediglich als Übermittlungshülle</w:t>
      </w:r>
    </w:p>
    <w:p w14:paraId="01ECC562" w14:textId="6FE3B614" w:rsidR="00D72A57" w:rsidRPr="00E34CA2" w:rsidRDefault="00D72A57" w:rsidP="00565C5A">
      <w:pPr>
        <w:numPr>
          <w:ilvl w:val="0"/>
          <w:numId w:val="32"/>
        </w:numPr>
      </w:pPr>
      <w:r w:rsidRPr="00E34CA2">
        <w:t xml:space="preserve">Übermittlung der konkreten Abfragen zur Beauskunftung von </w:t>
      </w:r>
      <w:del w:id="3029" w:author="218-3" w:date="2025-03-12T13:59:00Z">
        <w:r w:rsidR="002A104E" w:rsidRPr="00E34CA2" w:rsidDel="00481706">
          <w:delText>Nutzer-</w:delText>
        </w:r>
      </w:del>
      <w:ins w:id="3030" w:author="218-3" w:date="2025-03-12T13:59:00Z">
        <w:r w:rsidR="00481706">
          <w:t>Anschlussinhaber-</w:t>
        </w:r>
      </w:ins>
      <w:r w:rsidR="002A104E" w:rsidRPr="00E34CA2">
        <w:t xml:space="preserve">, </w:t>
      </w:r>
      <w:r w:rsidRPr="00E34CA2">
        <w:t xml:space="preserve">Bestands- und Verkehrsdaten (Typen </w:t>
      </w:r>
      <w:r w:rsidRPr="00E34CA2">
        <w:rPr>
          <w:i/>
        </w:rPr>
        <w:t xml:space="preserve">subscriberData </w:t>
      </w:r>
      <w:r w:rsidRPr="00E34CA2">
        <w:t>und</w:t>
      </w:r>
      <w:r w:rsidRPr="00E34CA2">
        <w:rPr>
          <w:i/>
        </w:rPr>
        <w:t xml:space="preserve"> usageData</w:t>
      </w:r>
      <w:r w:rsidRPr="00E34CA2">
        <w:t>);</w:t>
      </w:r>
      <w:r w:rsidRPr="00E34CA2">
        <w:br/>
        <w:t xml:space="preserve">hierbei enthält das nationale Modul lediglich ergänzende Daten während in der ETSI- </w:t>
      </w:r>
      <w:r w:rsidRPr="00E34CA2">
        <w:rPr>
          <w:i/>
        </w:rPr>
        <w:t>RequestMessage</w:t>
      </w:r>
      <w:r w:rsidRPr="00E34CA2" w:rsidDel="00B624B4">
        <w:t xml:space="preserve"> </w:t>
      </w:r>
      <w:r w:rsidRPr="00E34CA2">
        <w:t>die eigentliche Abfrage durch die Belegung der entsprechenden bekannten Parameter (</w:t>
      </w:r>
      <w:r w:rsidR="00E97F38" w:rsidRPr="00E34CA2">
        <w:t>zum Beispiel</w:t>
      </w:r>
      <w:r w:rsidRPr="00E34CA2">
        <w:t xml:space="preserve"> Übermittlung der Rufnummer und eines Zeitraums bei der Beauskunftung von Verkehrsdaten) enthalten ist</w:t>
      </w:r>
    </w:p>
    <w:p w14:paraId="735D00BD" w14:textId="5934CD25" w:rsidR="00D72A57" w:rsidRPr="00E34CA2" w:rsidRDefault="00D72A57" w:rsidP="00565C5A">
      <w:pPr>
        <w:numPr>
          <w:ilvl w:val="0"/>
          <w:numId w:val="32"/>
        </w:numPr>
      </w:pPr>
      <w:r w:rsidRPr="00E34CA2">
        <w:t>Übermittlung von Anfragen zur Standortfeststellung</w:t>
      </w:r>
      <w:r w:rsidR="002217D7" w:rsidRPr="00E34CA2">
        <w:t xml:space="preserve"> </w:t>
      </w:r>
      <w:r w:rsidRPr="00E34CA2">
        <w:t xml:space="preserve">(Typ </w:t>
      </w:r>
      <w:r w:rsidRPr="00E34CA2">
        <w:rPr>
          <w:i/>
        </w:rPr>
        <w:t>locating</w:t>
      </w:r>
      <w:r w:rsidRPr="00E34CA2">
        <w:t xml:space="preserve">) und zur Struktur von </w:t>
      </w:r>
      <w:r w:rsidRPr="00E34CA2">
        <w:rPr>
          <w:rFonts w:cs="Arial"/>
        </w:rPr>
        <w:t>Funkzellen</w:t>
      </w:r>
      <w:r w:rsidRPr="00E34CA2">
        <w:rPr>
          <w:rFonts w:cs="Arial"/>
          <w:sz w:val="18"/>
          <w:szCs w:val="18"/>
        </w:rPr>
        <w:t xml:space="preserve"> (</w:t>
      </w:r>
      <w:r w:rsidRPr="00E34CA2">
        <w:rPr>
          <w:rFonts w:cs="Arial"/>
        </w:rPr>
        <w:t>Typ</w:t>
      </w:r>
      <w:r w:rsidRPr="00E34CA2">
        <w:rPr>
          <w:rFonts w:cs="Arial"/>
          <w:sz w:val="18"/>
          <w:szCs w:val="18"/>
        </w:rPr>
        <w:t xml:space="preserve"> </w:t>
      </w:r>
      <w:r w:rsidRPr="00E34CA2">
        <w:rPr>
          <w:rFonts w:cs="Arial"/>
          <w:i/>
        </w:rPr>
        <w:t>radioStructure</w:t>
      </w:r>
      <w:r w:rsidRPr="00E34CA2">
        <w:rPr>
          <w:rFonts w:cs="Arial"/>
          <w:sz w:val="18"/>
          <w:szCs w:val="18"/>
        </w:rPr>
        <w:t>);</w:t>
      </w:r>
      <w:r w:rsidRPr="00E34CA2">
        <w:rPr>
          <w:rFonts w:cs="Arial"/>
          <w:sz w:val="18"/>
          <w:szCs w:val="18"/>
        </w:rPr>
        <w:br/>
      </w:r>
      <w:r w:rsidRPr="00E34CA2">
        <w:t xml:space="preserve">hierbei dient die ETSI- </w:t>
      </w:r>
      <w:r w:rsidRPr="00E34CA2">
        <w:rPr>
          <w:i/>
        </w:rPr>
        <w:t>RequestMessage</w:t>
      </w:r>
      <w:r w:rsidRPr="00E34CA2" w:rsidDel="00B624B4">
        <w:t xml:space="preserve"> </w:t>
      </w:r>
      <w:r w:rsidRPr="00E34CA2">
        <w:t>lediglich als Übermittlungshülle</w:t>
      </w:r>
    </w:p>
    <w:p w14:paraId="51F23F15" w14:textId="77777777" w:rsidR="00D72A57" w:rsidRPr="00E34CA2" w:rsidRDefault="00D72A57" w:rsidP="00565C5A">
      <w:pPr>
        <w:numPr>
          <w:ilvl w:val="0"/>
          <w:numId w:val="32"/>
        </w:numPr>
      </w:pPr>
      <w:r w:rsidRPr="00E34CA2">
        <w:t xml:space="preserve">Übermittlung der Aktivierungs- oder Änderungsnachrichten zur Umsetzung von TKÜ-Maßnahmen (Typ </w:t>
      </w:r>
      <w:r w:rsidRPr="00E34CA2">
        <w:rPr>
          <w:i/>
        </w:rPr>
        <w:t>lawfulInterception</w:t>
      </w:r>
      <w:r w:rsidRPr="00E34CA2">
        <w:t>);</w:t>
      </w:r>
      <w:r w:rsidRPr="00E34CA2">
        <w:br/>
        <w:t xml:space="preserve">hierbei dient die ETSI- </w:t>
      </w:r>
      <w:r w:rsidRPr="00E34CA2">
        <w:rPr>
          <w:i/>
        </w:rPr>
        <w:t>RequestMessage</w:t>
      </w:r>
      <w:r w:rsidRPr="00E34CA2" w:rsidDel="00B624B4">
        <w:t xml:space="preserve"> </w:t>
      </w:r>
      <w:r w:rsidRPr="00E34CA2">
        <w:t>lediglich als Übermittlungshülle</w:t>
      </w:r>
    </w:p>
    <w:p w14:paraId="556AF31A" w14:textId="77777777" w:rsidR="00D72A57" w:rsidRPr="00E34CA2" w:rsidRDefault="00D72A57" w:rsidP="00565C5A">
      <w:pPr>
        <w:numPr>
          <w:ilvl w:val="0"/>
          <w:numId w:val="32"/>
        </w:numPr>
      </w:pPr>
      <w:r w:rsidRPr="00E34CA2">
        <w:t xml:space="preserve">Übermittlung einer vorfristigen Deaktivierung einzelner Targets (Type </w:t>
      </w:r>
      <w:r w:rsidRPr="00E34CA2">
        <w:rPr>
          <w:i/>
        </w:rPr>
        <w:t>deactivateTarget</w:t>
      </w:r>
      <w:r w:rsidRPr="00E34CA2">
        <w:t>) eines bestehenden, auf Verkehrsdaten bezogenen Warrants.</w:t>
      </w:r>
    </w:p>
    <w:p w14:paraId="23358510" w14:textId="216EEC79" w:rsidR="00E34CE9" w:rsidRPr="00E34CA2" w:rsidRDefault="00D72A57" w:rsidP="00E34CE9">
      <w:pPr>
        <w:ind w:left="360"/>
      </w:pPr>
      <w:r w:rsidRPr="00E34CA2">
        <w:t xml:space="preserve">Die an eine Anordnung gekoppelten Nutzungsarten können im </w:t>
      </w:r>
      <w:r w:rsidRPr="00E34CA2">
        <w:rPr>
          <w:i/>
        </w:rPr>
        <w:t>warrant-request</w:t>
      </w:r>
      <w:r w:rsidRPr="00E34CA2">
        <w:t xml:space="preserve"> mehrere Kennungen enthalten (Kennzeichnung der verschiedenen Kennungen durch den Parameter &lt;</w:t>
      </w:r>
      <w:r w:rsidRPr="00E34CA2">
        <w:rPr>
          <w:i/>
        </w:rPr>
        <w:t>targetNumber</w:t>
      </w:r>
      <w:r w:rsidRPr="00E34CA2">
        <w:t>&gt; als</w:t>
      </w:r>
      <w:r w:rsidR="002A597F" w:rsidRPr="00E34CA2">
        <w:t xml:space="preserve"> fortlaufend</w:t>
      </w:r>
      <w:r w:rsidRPr="00E34CA2">
        <w:t xml:space="preserve">e Nummer). Für die Nutzungsarten </w:t>
      </w:r>
      <w:r w:rsidRPr="00E34CA2">
        <w:rPr>
          <w:i/>
        </w:rPr>
        <w:t>usageData</w:t>
      </w:r>
      <w:r w:rsidRPr="00E34CA2">
        <w:t xml:space="preserve">, </w:t>
      </w:r>
      <w:r w:rsidRPr="00E34CA2">
        <w:rPr>
          <w:i/>
        </w:rPr>
        <w:t xml:space="preserve">locating </w:t>
      </w:r>
      <w:r w:rsidRPr="00E34CA2">
        <w:t>und</w:t>
      </w:r>
      <w:r w:rsidRPr="00E34CA2">
        <w:rPr>
          <w:i/>
        </w:rPr>
        <w:t xml:space="preserve"> radioStructure</w:t>
      </w:r>
      <w:r w:rsidRPr="00E34CA2">
        <w:t xml:space="preserve"> ist pro Request nur eine Kennung erlaubt.</w:t>
      </w:r>
      <w:bookmarkStart w:id="3031" w:name="_Toc316905695"/>
    </w:p>
    <w:p w14:paraId="408AC8D2" w14:textId="67F925BA" w:rsidR="00D72A57" w:rsidRPr="00E34CA2" w:rsidRDefault="001032B2" w:rsidP="00B30F1B">
      <w:pPr>
        <w:pStyle w:val="berschrift3"/>
        <w:rPr>
          <w:color w:val="auto"/>
        </w:rPr>
      </w:pPr>
      <w:bookmarkStart w:id="3032" w:name="_Toc203656198"/>
      <w:r w:rsidRPr="00E34CA2">
        <w:rPr>
          <w:color w:val="auto"/>
        </w:rPr>
        <w:t>3.2.2</w:t>
      </w:r>
      <w:r w:rsidRPr="00E34CA2">
        <w:rPr>
          <w:color w:val="auto"/>
        </w:rPr>
        <w:tab/>
      </w:r>
      <w:r w:rsidR="00D72A57" w:rsidRPr="00E34CA2">
        <w:rPr>
          <w:color w:val="auto"/>
        </w:rPr>
        <w:t>Festlegung der ergänzenden Daten im nationalen XML-Modul Natparas2</w:t>
      </w:r>
      <w:bookmarkEnd w:id="3032"/>
    </w:p>
    <w:bookmarkEnd w:id="3031"/>
    <w:p w14:paraId="2746F4F6" w14:textId="77777777" w:rsidR="00D72A57" w:rsidRPr="00E34CA2" w:rsidRDefault="00D72A57" w:rsidP="00D72A57">
      <w:pPr>
        <w:rPr>
          <w:rFonts w:cs="Arial"/>
        </w:rPr>
      </w:pPr>
      <w:r w:rsidRPr="00E34CA2">
        <w:rPr>
          <w:rFonts w:cs="Arial"/>
        </w:rPr>
        <w:t xml:space="preserve">Das XML-Modul </w:t>
      </w:r>
      <w:r w:rsidRPr="00E34CA2">
        <w:rPr>
          <w:rFonts w:cs="Arial"/>
          <w:i/>
        </w:rPr>
        <w:t>Natparas2</w:t>
      </w:r>
      <w:r w:rsidRPr="00E34CA2">
        <w:rPr>
          <w:rFonts w:cs="Arial"/>
        </w:rPr>
        <w:t xml:space="preserve"> wird im </w:t>
      </w:r>
      <w:r w:rsidRPr="00E34CA2">
        <w:t xml:space="preserve">Feld </w:t>
      </w:r>
      <w:r w:rsidRPr="00E34CA2">
        <w:rPr>
          <w:i/>
        </w:rPr>
        <w:t>NationalRequestParameters</w:t>
      </w:r>
      <w:r w:rsidRPr="00E34CA2">
        <w:t xml:space="preserve"> der </w:t>
      </w:r>
      <w:r w:rsidRPr="00E34CA2">
        <w:rPr>
          <w:i/>
        </w:rPr>
        <w:t>RequestMessage</w:t>
      </w:r>
      <w:r w:rsidRPr="00E34CA2">
        <w:t xml:space="preserve"> eingefügt und</w:t>
      </w:r>
      <w:r w:rsidRPr="00E34CA2">
        <w:rPr>
          <w:rFonts w:cs="Arial"/>
        </w:rPr>
        <w:t xml:space="preserve"> ist wie folgt strukturiert:</w:t>
      </w:r>
    </w:p>
    <w:p w14:paraId="68305596" w14:textId="56B240AB" w:rsidR="00D72A57" w:rsidRPr="00E34CA2" w:rsidRDefault="00D72A57" w:rsidP="006231A6">
      <w:pPr>
        <w:pStyle w:val="berschrift4"/>
      </w:pPr>
      <w:r w:rsidRPr="00E34CA2">
        <w:t>3.2.2.1</w:t>
      </w:r>
      <w:r w:rsidR="006231A6" w:rsidRPr="00E34CA2">
        <w:t xml:space="preserve"> </w:t>
      </w:r>
      <w:r w:rsidR="001032B2" w:rsidRPr="00E34CA2">
        <w:tab/>
      </w:r>
      <w:r w:rsidRPr="00E34CA2">
        <w:t>Festlegungen zum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1E0C44B1" w14:textId="77777777" w:rsidTr="00977327">
        <w:tc>
          <w:tcPr>
            <w:tcW w:w="9781" w:type="dxa"/>
            <w:gridSpan w:val="3"/>
            <w:tcBorders>
              <w:bottom w:val="nil"/>
            </w:tcBorders>
            <w:shd w:val="clear" w:color="auto" w:fill="E6E6E6"/>
          </w:tcPr>
          <w:p w14:paraId="21503BA1" w14:textId="77777777" w:rsidR="00D72A57" w:rsidRPr="00E34CA2" w:rsidRDefault="00D72A57" w:rsidP="00977327">
            <w:pPr>
              <w:spacing w:after="0"/>
              <w:rPr>
                <w:b/>
                <w:sz w:val="18"/>
                <w:szCs w:val="18"/>
              </w:rPr>
            </w:pPr>
            <w:r w:rsidRPr="00E34CA2">
              <w:rPr>
                <w:b/>
                <w:sz w:val="18"/>
                <w:szCs w:val="18"/>
              </w:rPr>
              <w:t>NationalRequestParameters</w:t>
            </w:r>
          </w:p>
        </w:tc>
      </w:tr>
      <w:tr w:rsidR="00D72A57" w:rsidRPr="00E34CA2" w14:paraId="321BB4D7" w14:textId="77777777" w:rsidTr="00977327">
        <w:tc>
          <w:tcPr>
            <w:tcW w:w="3227" w:type="dxa"/>
            <w:tcBorders>
              <w:top w:val="nil"/>
            </w:tcBorders>
            <w:shd w:val="clear" w:color="auto" w:fill="E6E6E6"/>
          </w:tcPr>
          <w:p w14:paraId="57B3EC6D"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2C81FF4B"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122BB717" w14:textId="77777777" w:rsidR="00D72A57" w:rsidRPr="00E34CA2" w:rsidRDefault="00D72A57" w:rsidP="00977327">
            <w:pPr>
              <w:spacing w:after="0"/>
              <w:rPr>
                <w:sz w:val="18"/>
                <w:szCs w:val="18"/>
              </w:rPr>
            </w:pPr>
            <w:r w:rsidRPr="00E34CA2">
              <w:rPr>
                <w:sz w:val="18"/>
                <w:szCs w:val="18"/>
              </w:rPr>
              <w:t>M/C/O</w:t>
            </w:r>
          </w:p>
        </w:tc>
      </w:tr>
      <w:tr w:rsidR="00D72A57" w:rsidRPr="00E34CA2" w14:paraId="0D78EF1E" w14:textId="77777777" w:rsidTr="00977327">
        <w:tc>
          <w:tcPr>
            <w:tcW w:w="3227" w:type="dxa"/>
          </w:tcPr>
          <w:p w14:paraId="6BF55A8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&lt;countryCode&gt;</w:t>
            </w:r>
          </w:p>
        </w:tc>
        <w:tc>
          <w:tcPr>
            <w:tcW w:w="5812" w:type="dxa"/>
          </w:tcPr>
          <w:p w14:paraId="3E9E85EB" w14:textId="77777777" w:rsidR="00D72A57" w:rsidRPr="00E34CA2" w:rsidRDefault="00D72A57" w:rsidP="00977327">
            <w:pPr>
              <w:spacing w:after="0"/>
              <w:rPr>
                <w:sz w:val="18"/>
                <w:szCs w:val="18"/>
              </w:rPr>
            </w:pPr>
            <w:r w:rsidRPr="00E34CA2">
              <w:rPr>
                <w:sz w:val="18"/>
                <w:szCs w:val="18"/>
              </w:rPr>
              <w:t>Belegung „DE“</w:t>
            </w:r>
          </w:p>
        </w:tc>
        <w:tc>
          <w:tcPr>
            <w:tcW w:w="742" w:type="dxa"/>
          </w:tcPr>
          <w:p w14:paraId="62846DE6"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5E2CF6F1" w14:textId="77777777" w:rsidTr="00977327">
        <w:tc>
          <w:tcPr>
            <w:tcW w:w="3227" w:type="dxa"/>
          </w:tcPr>
          <w:p w14:paraId="737A0E37"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&lt;headerID&gt;</w:t>
            </w:r>
          </w:p>
        </w:tc>
        <w:tc>
          <w:tcPr>
            <w:tcW w:w="5812" w:type="dxa"/>
          </w:tcPr>
          <w:p w14:paraId="2C80364A" w14:textId="77777777" w:rsidR="00D72A57" w:rsidRPr="00E34CA2" w:rsidRDefault="00D72A57" w:rsidP="00977327">
            <w:pPr>
              <w:spacing w:after="0"/>
              <w:rPr>
                <w:sz w:val="18"/>
                <w:szCs w:val="18"/>
              </w:rPr>
            </w:pPr>
            <w:r w:rsidRPr="00E34CA2">
              <w:rPr>
                <w:sz w:val="18"/>
                <w:szCs w:val="18"/>
              </w:rPr>
              <w:t>Versionsnummer des nationalen Moduls Natparas2</w:t>
            </w:r>
          </w:p>
          <w:p w14:paraId="4DAF7459" w14:textId="77777777" w:rsidR="00D72A57" w:rsidRPr="00E34CA2" w:rsidRDefault="00D72A57" w:rsidP="00977327">
            <w:pPr>
              <w:spacing w:after="0"/>
              <w:rPr>
                <w:sz w:val="18"/>
                <w:szCs w:val="18"/>
              </w:rPr>
            </w:pPr>
            <w:r w:rsidRPr="00E34CA2">
              <w:rPr>
                <w:sz w:val="18"/>
                <w:szCs w:val="18"/>
              </w:rPr>
              <w:t xml:space="preserve">Das Format der Versionsnummer setzt sich wie folgt zusammen aus: </w:t>
            </w:r>
          </w:p>
          <w:p w14:paraId="5F0F4E66" w14:textId="77777777" w:rsidR="00D72A57" w:rsidRPr="00E34CA2" w:rsidRDefault="00D72A57" w:rsidP="00977327">
            <w:pPr>
              <w:spacing w:after="0"/>
              <w:rPr>
                <w:sz w:val="18"/>
                <w:szCs w:val="18"/>
              </w:rPr>
            </w:pPr>
          </w:p>
          <w:p w14:paraId="693F979D" w14:textId="77777777" w:rsidR="00D72A57" w:rsidRPr="00E34CA2" w:rsidRDefault="00D72A57" w:rsidP="00977327">
            <w:pPr>
              <w:spacing w:after="0"/>
              <w:rPr>
                <w:sz w:val="18"/>
                <w:szCs w:val="18"/>
              </w:rPr>
            </w:pPr>
            <w:r w:rsidRPr="00E34CA2">
              <w:rPr>
                <w:sz w:val="18"/>
                <w:szCs w:val="18"/>
              </w:rPr>
              <w:t xml:space="preserve">ETSI-Version.TR-Ausgabe.Nr, </w:t>
            </w:r>
          </w:p>
          <w:p w14:paraId="47A845D7" w14:textId="77777777" w:rsidR="00D72A57" w:rsidRPr="00E34CA2" w:rsidRDefault="00D72A57" w:rsidP="00977327">
            <w:pPr>
              <w:spacing w:after="0"/>
              <w:rPr>
                <w:sz w:val="18"/>
                <w:szCs w:val="18"/>
              </w:rPr>
            </w:pPr>
          </w:p>
          <w:p w14:paraId="1D8C20D9" w14:textId="77777777" w:rsidR="00D72A57" w:rsidRPr="00E34CA2" w:rsidRDefault="00D72A57" w:rsidP="00977327">
            <w:pPr>
              <w:spacing w:after="0"/>
              <w:rPr>
                <w:sz w:val="18"/>
                <w:szCs w:val="18"/>
              </w:rPr>
            </w:pPr>
            <w:r w:rsidRPr="00E34CA2">
              <w:rPr>
                <w:sz w:val="18"/>
                <w:szCs w:val="18"/>
              </w:rPr>
              <w:t xml:space="preserve">wobei: </w:t>
            </w:r>
          </w:p>
          <w:p w14:paraId="23D4F336" w14:textId="77777777" w:rsidR="00D72A57" w:rsidRPr="00E34CA2" w:rsidRDefault="00D72A57" w:rsidP="00977327">
            <w:pPr>
              <w:spacing w:after="0"/>
              <w:rPr>
                <w:sz w:val="18"/>
                <w:szCs w:val="18"/>
              </w:rPr>
            </w:pPr>
            <w:r w:rsidRPr="00E34CA2">
              <w:rPr>
                <w:sz w:val="18"/>
                <w:szCs w:val="18"/>
              </w:rPr>
              <w:tab/>
              <w:t xml:space="preserve">ETSI-Version: </w:t>
            </w:r>
            <w:r w:rsidRPr="00E34CA2">
              <w:rPr>
                <w:sz w:val="18"/>
                <w:szCs w:val="18"/>
              </w:rPr>
              <w:tab/>
              <w:t>8 Zeichen,</w:t>
            </w:r>
          </w:p>
          <w:p w14:paraId="3B8311F2" w14:textId="77777777" w:rsidR="00D72A57" w:rsidRPr="00E34CA2" w:rsidRDefault="00D72A57" w:rsidP="00977327">
            <w:pPr>
              <w:spacing w:after="0"/>
              <w:rPr>
                <w:sz w:val="18"/>
                <w:szCs w:val="18"/>
              </w:rPr>
            </w:pPr>
            <w:r w:rsidRPr="00E34CA2">
              <w:rPr>
                <w:sz w:val="18"/>
                <w:szCs w:val="18"/>
              </w:rPr>
              <w:tab/>
              <w:t xml:space="preserve">TR-Ausgabe: </w:t>
            </w:r>
            <w:r w:rsidRPr="00E34CA2">
              <w:rPr>
                <w:sz w:val="18"/>
                <w:szCs w:val="18"/>
              </w:rPr>
              <w:tab/>
            </w:r>
            <w:r w:rsidRPr="00E34CA2">
              <w:rPr>
                <w:sz w:val="18"/>
                <w:szCs w:val="18"/>
              </w:rPr>
              <w:tab/>
              <w:t>4 Zeichen,</w:t>
            </w:r>
          </w:p>
          <w:p w14:paraId="2E5434A7" w14:textId="77777777" w:rsidR="00D72A57" w:rsidRPr="00E34CA2" w:rsidRDefault="00D72A57" w:rsidP="00977327">
            <w:pPr>
              <w:spacing w:after="0"/>
              <w:rPr>
                <w:sz w:val="18"/>
                <w:szCs w:val="18"/>
              </w:rPr>
            </w:pPr>
            <w:r w:rsidRPr="00E34CA2">
              <w:rPr>
                <w:sz w:val="18"/>
                <w:szCs w:val="18"/>
              </w:rPr>
              <w:tab/>
              <w:t xml:space="preserve">Nr: </w:t>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t>2 Zeichen.</w:t>
            </w:r>
          </w:p>
          <w:p w14:paraId="6F74A5EF" w14:textId="77777777" w:rsidR="00D72A57" w:rsidRPr="00E34CA2" w:rsidRDefault="00D72A57" w:rsidP="00977327">
            <w:pPr>
              <w:spacing w:after="0"/>
              <w:rPr>
                <w:sz w:val="18"/>
                <w:szCs w:val="18"/>
              </w:rPr>
            </w:pPr>
          </w:p>
          <w:p w14:paraId="690EB5A9" w14:textId="6E51484A" w:rsidR="00D72A57" w:rsidRPr="00E34CA2" w:rsidRDefault="00D72A57" w:rsidP="00977327">
            <w:pPr>
              <w:spacing w:after="0"/>
              <w:rPr>
                <w:sz w:val="18"/>
                <w:szCs w:val="18"/>
              </w:rPr>
            </w:pPr>
            <w:r w:rsidRPr="00E34CA2">
              <w:rPr>
                <w:sz w:val="18"/>
                <w:szCs w:val="18"/>
              </w:rPr>
              <w:lastRenderedPageBreak/>
              <w:t>Beispiel: 01.</w:t>
            </w:r>
            <w:r w:rsidR="00002FFF" w:rsidRPr="00E34CA2">
              <w:rPr>
                <w:sz w:val="18"/>
                <w:szCs w:val="18"/>
              </w:rPr>
              <w:t>2</w:t>
            </w:r>
            <w:r w:rsidR="00E641A2" w:rsidRPr="00E34CA2">
              <w:rPr>
                <w:sz w:val="18"/>
                <w:szCs w:val="18"/>
              </w:rPr>
              <w:t>6</w:t>
            </w:r>
            <w:r w:rsidRPr="00E34CA2">
              <w:rPr>
                <w:sz w:val="18"/>
                <w:szCs w:val="18"/>
              </w:rPr>
              <w:t>.01.07.</w:t>
            </w:r>
            <w:r w:rsidR="00002FFF" w:rsidRPr="00E34CA2">
              <w:rPr>
                <w:sz w:val="18"/>
                <w:szCs w:val="18"/>
              </w:rPr>
              <w:t>2</w:t>
            </w:r>
            <w:r w:rsidRPr="00E34CA2">
              <w:rPr>
                <w:sz w:val="18"/>
                <w:szCs w:val="18"/>
              </w:rPr>
              <w:t>.01 bedeutet:</w:t>
            </w:r>
          </w:p>
          <w:p w14:paraId="745C0D8D" w14:textId="77777777" w:rsidR="00D72A57" w:rsidRPr="00E34CA2" w:rsidRDefault="00D72A57" w:rsidP="00977327">
            <w:pPr>
              <w:spacing w:after="0"/>
              <w:rPr>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E34CA2" w14:paraId="745B99EB" w14:textId="77777777" w:rsidTr="00977327">
              <w:tc>
                <w:tcPr>
                  <w:tcW w:w="1446" w:type="dxa"/>
                </w:tcPr>
                <w:p w14:paraId="0A80CF6A" w14:textId="060DB6F9" w:rsidR="00D72A57" w:rsidRPr="00E34CA2" w:rsidRDefault="00D72A57" w:rsidP="00E641A2">
                  <w:pPr>
                    <w:spacing w:after="0"/>
                    <w:rPr>
                      <w:b/>
                      <w:sz w:val="18"/>
                      <w:szCs w:val="18"/>
                    </w:rPr>
                  </w:pPr>
                  <w:r w:rsidRPr="00E34CA2">
                    <w:rPr>
                      <w:b/>
                      <w:sz w:val="18"/>
                      <w:szCs w:val="18"/>
                    </w:rPr>
                    <w:t>01.</w:t>
                  </w:r>
                  <w:r w:rsidR="00002FFF" w:rsidRPr="00E34CA2">
                    <w:rPr>
                      <w:b/>
                      <w:sz w:val="18"/>
                      <w:szCs w:val="18"/>
                    </w:rPr>
                    <w:t>2</w:t>
                  </w:r>
                  <w:r w:rsidR="00E641A2" w:rsidRPr="00E34CA2">
                    <w:rPr>
                      <w:b/>
                      <w:sz w:val="18"/>
                      <w:szCs w:val="18"/>
                    </w:rPr>
                    <w:t>6</w:t>
                  </w:r>
                  <w:r w:rsidRPr="00E34CA2">
                    <w:rPr>
                      <w:b/>
                      <w:sz w:val="18"/>
                      <w:szCs w:val="18"/>
                    </w:rPr>
                    <w:t>.01</w:t>
                  </w:r>
                </w:p>
              </w:tc>
              <w:tc>
                <w:tcPr>
                  <w:tcW w:w="1418" w:type="dxa"/>
                </w:tcPr>
                <w:p w14:paraId="0AA1CC49" w14:textId="531B0993" w:rsidR="00D72A57" w:rsidRPr="00E34CA2" w:rsidRDefault="00D72A57" w:rsidP="00002FFF">
                  <w:pPr>
                    <w:spacing w:after="0"/>
                    <w:rPr>
                      <w:b/>
                      <w:sz w:val="18"/>
                      <w:szCs w:val="18"/>
                    </w:rPr>
                  </w:pPr>
                  <w:r w:rsidRPr="00E34CA2">
                    <w:rPr>
                      <w:b/>
                      <w:sz w:val="18"/>
                      <w:szCs w:val="18"/>
                    </w:rPr>
                    <w:t>07.</w:t>
                  </w:r>
                  <w:r w:rsidR="00002FFF" w:rsidRPr="00E34CA2">
                    <w:rPr>
                      <w:b/>
                      <w:sz w:val="18"/>
                      <w:szCs w:val="18"/>
                    </w:rPr>
                    <w:t>2</w:t>
                  </w:r>
                </w:p>
              </w:tc>
              <w:tc>
                <w:tcPr>
                  <w:tcW w:w="3637" w:type="dxa"/>
                </w:tcPr>
                <w:p w14:paraId="7C26B786" w14:textId="77777777" w:rsidR="00D72A57" w:rsidRPr="00E34CA2" w:rsidRDefault="00D72A57" w:rsidP="00977327">
                  <w:pPr>
                    <w:spacing w:after="0"/>
                    <w:rPr>
                      <w:b/>
                      <w:sz w:val="18"/>
                      <w:szCs w:val="18"/>
                    </w:rPr>
                  </w:pPr>
                  <w:r w:rsidRPr="00E34CA2">
                    <w:rPr>
                      <w:b/>
                      <w:sz w:val="18"/>
                      <w:szCs w:val="18"/>
                    </w:rPr>
                    <w:t>01</w:t>
                  </w:r>
                </w:p>
              </w:tc>
            </w:tr>
            <w:tr w:rsidR="00D72A57" w:rsidRPr="00E34CA2" w14:paraId="7CFF099D" w14:textId="77777777" w:rsidTr="00977327">
              <w:trPr>
                <w:trHeight w:val="628"/>
              </w:trPr>
              <w:tc>
                <w:tcPr>
                  <w:tcW w:w="1446" w:type="dxa"/>
                </w:tcPr>
                <w:p w14:paraId="792CD184" w14:textId="393B3DF7" w:rsidR="00D72A57" w:rsidRPr="00E34CA2" w:rsidRDefault="00D72A57" w:rsidP="00E641A2">
                  <w:pPr>
                    <w:spacing w:after="0"/>
                    <w:rPr>
                      <w:sz w:val="16"/>
                      <w:szCs w:val="16"/>
                    </w:rPr>
                  </w:pPr>
                  <w:r w:rsidRPr="00E34CA2">
                    <w:rPr>
                      <w:sz w:val="16"/>
                      <w:szCs w:val="16"/>
                    </w:rPr>
                    <w:t>ETSI TS 102 657 Versionsnr 01.</w:t>
                  </w:r>
                  <w:r w:rsidR="00002FFF" w:rsidRPr="00E34CA2">
                    <w:rPr>
                      <w:sz w:val="16"/>
                      <w:szCs w:val="16"/>
                    </w:rPr>
                    <w:t>2</w:t>
                  </w:r>
                  <w:r w:rsidR="00E641A2" w:rsidRPr="00E34CA2">
                    <w:rPr>
                      <w:sz w:val="16"/>
                      <w:szCs w:val="16"/>
                    </w:rPr>
                    <w:t>6</w:t>
                  </w:r>
                  <w:r w:rsidRPr="00E34CA2">
                    <w:rPr>
                      <w:sz w:val="16"/>
                      <w:szCs w:val="16"/>
                    </w:rPr>
                    <w:t>.01</w:t>
                  </w:r>
                </w:p>
              </w:tc>
              <w:tc>
                <w:tcPr>
                  <w:tcW w:w="1418" w:type="dxa"/>
                </w:tcPr>
                <w:p w14:paraId="476EAC9D" w14:textId="64B59B0E" w:rsidR="00D72A57" w:rsidRPr="00E34CA2" w:rsidRDefault="00D72A57" w:rsidP="00002FFF">
                  <w:pPr>
                    <w:spacing w:after="0"/>
                    <w:rPr>
                      <w:sz w:val="16"/>
                      <w:szCs w:val="16"/>
                    </w:rPr>
                  </w:pPr>
                  <w:r w:rsidRPr="00E34CA2">
                    <w:rPr>
                      <w:sz w:val="16"/>
                      <w:szCs w:val="16"/>
                    </w:rPr>
                    <w:t>relevante TR TKÜV-Ausgabe 7.</w:t>
                  </w:r>
                  <w:r w:rsidR="00002FFF" w:rsidRPr="00E34CA2">
                    <w:rPr>
                      <w:sz w:val="16"/>
                      <w:szCs w:val="16"/>
                    </w:rPr>
                    <w:t>2</w:t>
                  </w:r>
                </w:p>
              </w:tc>
              <w:tc>
                <w:tcPr>
                  <w:tcW w:w="3637" w:type="dxa"/>
                </w:tcPr>
                <w:p w14:paraId="7BE0E005" w14:textId="77777777" w:rsidR="00D72A57" w:rsidRPr="00E34CA2" w:rsidRDefault="00D72A57" w:rsidP="00977327">
                  <w:pPr>
                    <w:spacing w:after="0"/>
                    <w:rPr>
                      <w:sz w:val="16"/>
                      <w:szCs w:val="16"/>
                    </w:rPr>
                  </w:pPr>
                  <w:r w:rsidRPr="00E34CA2">
                    <w:rPr>
                      <w:sz w:val="16"/>
                      <w:szCs w:val="16"/>
                    </w:rPr>
                    <w:t>fortlaufende Nummerierung für die</w:t>
                  </w:r>
                  <w:r w:rsidRPr="00E34CA2">
                    <w:rPr>
                      <w:sz w:val="16"/>
                      <w:szCs w:val="16"/>
                    </w:rPr>
                    <w:br/>
                    <w:t>NatParas-Version</w:t>
                  </w:r>
                </w:p>
              </w:tc>
            </w:tr>
          </w:tbl>
          <w:p w14:paraId="5F20B828" w14:textId="77777777" w:rsidR="00D72A57" w:rsidRPr="00E34CA2" w:rsidRDefault="00D72A57" w:rsidP="00977327">
            <w:pPr>
              <w:spacing w:after="0"/>
              <w:rPr>
                <w:sz w:val="18"/>
                <w:szCs w:val="18"/>
              </w:rPr>
            </w:pPr>
          </w:p>
        </w:tc>
        <w:tc>
          <w:tcPr>
            <w:tcW w:w="742" w:type="dxa"/>
          </w:tcPr>
          <w:p w14:paraId="0545B492" w14:textId="77777777" w:rsidR="00D72A57" w:rsidRPr="00E34CA2" w:rsidRDefault="00D72A57" w:rsidP="00977327">
            <w:pPr>
              <w:spacing w:after="0"/>
              <w:jc w:val="center"/>
              <w:rPr>
                <w:sz w:val="18"/>
                <w:szCs w:val="18"/>
              </w:rPr>
            </w:pPr>
            <w:r w:rsidRPr="00E34CA2">
              <w:rPr>
                <w:sz w:val="18"/>
                <w:szCs w:val="18"/>
              </w:rPr>
              <w:lastRenderedPageBreak/>
              <w:t>M</w:t>
            </w:r>
          </w:p>
        </w:tc>
      </w:tr>
      <w:tr w:rsidR="00D72A57" w:rsidRPr="00E34CA2" w14:paraId="4256A3CA" w14:textId="77777777" w:rsidTr="00977327">
        <w:tc>
          <w:tcPr>
            <w:tcW w:w="3227" w:type="dxa"/>
          </w:tcPr>
          <w:p w14:paraId="7E0A5456"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&lt;referencedRequestNumber&gt;</w:t>
            </w:r>
          </w:p>
        </w:tc>
        <w:tc>
          <w:tcPr>
            <w:tcW w:w="5812" w:type="dxa"/>
          </w:tcPr>
          <w:p w14:paraId="6D5270CF" w14:textId="77777777" w:rsidR="00D72A57" w:rsidRPr="00E34CA2" w:rsidRDefault="00D72A57" w:rsidP="00977327">
            <w:pPr>
              <w:spacing w:after="0"/>
              <w:rPr>
                <w:sz w:val="18"/>
                <w:szCs w:val="18"/>
              </w:rPr>
            </w:pPr>
            <w:r w:rsidRPr="00E34CA2">
              <w:rPr>
                <w:sz w:val="18"/>
                <w:szCs w:val="18"/>
              </w:rPr>
              <w:t xml:space="preserve">Entspricht der RequestNumber (RequestID in der ETSI-XSD) einer zuvor übermittelten Anordnung im warrant-request; Pflichtparameter für alle auf einen warrant-requests folgenden requests. </w:t>
            </w:r>
          </w:p>
        </w:tc>
        <w:tc>
          <w:tcPr>
            <w:tcW w:w="742" w:type="dxa"/>
          </w:tcPr>
          <w:p w14:paraId="0EBEA1EC"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02E86D0F" w14:textId="77777777" w:rsidTr="00977327">
        <w:tc>
          <w:tcPr>
            <w:tcW w:w="3227" w:type="dxa"/>
          </w:tcPr>
          <w:p w14:paraId="10D65A0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&lt;targetNumber&gt;</w:t>
            </w:r>
          </w:p>
        </w:tc>
        <w:tc>
          <w:tcPr>
            <w:tcW w:w="5812" w:type="dxa"/>
          </w:tcPr>
          <w:p w14:paraId="0A4933C9" w14:textId="7FB356EF" w:rsidR="00D72A57" w:rsidRPr="00E34CA2" w:rsidRDefault="000A0F02" w:rsidP="00977327">
            <w:pPr>
              <w:spacing w:after="0"/>
              <w:rPr>
                <w:sz w:val="18"/>
                <w:szCs w:val="18"/>
              </w:rPr>
            </w:pPr>
            <w:r w:rsidRPr="00E34CA2">
              <w:rPr>
                <w:sz w:val="18"/>
                <w:szCs w:val="18"/>
              </w:rPr>
              <w:t xml:space="preserve">Fortlaufende </w:t>
            </w:r>
            <w:r w:rsidR="00D72A57" w:rsidRPr="00E34CA2">
              <w:rPr>
                <w:sz w:val="18"/>
                <w:szCs w:val="18"/>
              </w:rPr>
              <w:t xml:space="preserve">Nummer der betroffenen Kennung im warrant-request, auf die in den </w:t>
            </w:r>
            <w:r w:rsidR="00D72A57" w:rsidRPr="00E34CA2">
              <w:rPr>
                <w:i/>
                <w:sz w:val="18"/>
                <w:szCs w:val="18"/>
              </w:rPr>
              <w:t>subscriberData</w:t>
            </w:r>
            <w:r w:rsidR="00D72A57" w:rsidRPr="00E34CA2">
              <w:rPr>
                <w:sz w:val="18"/>
                <w:szCs w:val="18"/>
              </w:rPr>
              <w:t xml:space="preserve">- und </w:t>
            </w:r>
            <w:r w:rsidR="00D72A57" w:rsidRPr="00E34CA2">
              <w:rPr>
                <w:i/>
                <w:sz w:val="18"/>
                <w:szCs w:val="18"/>
              </w:rPr>
              <w:t>lawfulInterception</w:t>
            </w:r>
            <w:r w:rsidR="00D72A57" w:rsidRPr="00E34CA2">
              <w:rPr>
                <w:sz w:val="18"/>
                <w:szCs w:val="18"/>
              </w:rPr>
              <w:t xml:space="preserve">-Requests verwiesen wird, um die Beauskunftung </w:t>
            </w:r>
            <w:r w:rsidR="00741E80" w:rsidRPr="00E34CA2">
              <w:rPr>
                <w:sz w:val="18"/>
                <w:szCs w:val="18"/>
              </w:rPr>
              <w:t>oder</w:t>
            </w:r>
            <w:r w:rsidR="00D72A57" w:rsidRPr="00E34CA2">
              <w:rPr>
                <w:sz w:val="18"/>
                <w:szCs w:val="18"/>
              </w:rPr>
              <w:t xml:space="preserve"> TKÜ-Maßnahme zu einer Kennung einzuleiten. Der Parameter ist in diesen Fällen ein Pflichtparameter.</w:t>
            </w:r>
          </w:p>
        </w:tc>
        <w:tc>
          <w:tcPr>
            <w:tcW w:w="742" w:type="dxa"/>
          </w:tcPr>
          <w:p w14:paraId="35546D0D"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1532C276" w14:textId="77777777" w:rsidTr="00977327">
        <w:tc>
          <w:tcPr>
            <w:tcW w:w="3227" w:type="dxa"/>
          </w:tcPr>
          <w:p w14:paraId="29AC8A0E"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&lt;groupID&gt;</w:t>
            </w:r>
          </w:p>
        </w:tc>
        <w:tc>
          <w:tcPr>
            <w:tcW w:w="5812" w:type="dxa"/>
          </w:tcPr>
          <w:p w14:paraId="5B38F801" w14:textId="50D1601C" w:rsidR="00D72A57" w:rsidRPr="00E34CA2" w:rsidRDefault="00D72A57" w:rsidP="00977327">
            <w:pPr>
              <w:spacing w:after="0"/>
              <w:rPr>
                <w:sz w:val="18"/>
                <w:szCs w:val="18"/>
              </w:rPr>
            </w:pPr>
            <w:r w:rsidRPr="00E34CA2">
              <w:rPr>
                <w:rFonts w:cs="Arial"/>
                <w:sz w:val="18"/>
                <w:szCs w:val="18"/>
              </w:rPr>
              <w:t>Die</w:t>
            </w:r>
            <w:r w:rsidR="002A597F" w:rsidRPr="00E34CA2">
              <w:rPr>
                <w:rFonts w:cs="Arial"/>
                <w:sz w:val="18"/>
                <w:szCs w:val="18"/>
              </w:rPr>
              <w:t xml:space="preserve"> fortlaufend</w:t>
            </w:r>
            <w:r w:rsidRPr="00E34CA2">
              <w:rPr>
                <w:rFonts w:cs="Arial"/>
                <w:sz w:val="18"/>
                <w:szCs w:val="18"/>
              </w:rPr>
              <w:t>e Nummer ist ausschließlich zur Gruppierung verschiedener Anfragen</w:t>
            </w:r>
            <w:r w:rsidR="00815825" w:rsidRPr="00E34CA2">
              <w:rPr>
                <w:rFonts w:cs="Arial"/>
                <w:sz w:val="18"/>
                <w:szCs w:val="18"/>
              </w:rPr>
              <w:t xml:space="preserve"> innerhalb eines WarrantRequests</w:t>
            </w:r>
            <w:r w:rsidRPr="00E34CA2">
              <w:rPr>
                <w:rFonts w:cs="Arial"/>
                <w:sz w:val="18"/>
                <w:szCs w:val="18"/>
              </w:rPr>
              <w:t xml:space="preserve"> für Rechnungszwecke zu verwenden. </w:t>
            </w:r>
            <w:r w:rsidRPr="00E34CA2">
              <w:rPr>
                <w:rFonts w:cs="Arial"/>
                <w:sz w:val="18"/>
                <w:szCs w:val="18"/>
              </w:rPr>
              <w:br/>
              <w:t>(</w:t>
            </w:r>
            <w:r w:rsidR="00E97F38" w:rsidRPr="00E34CA2">
              <w:rPr>
                <w:rFonts w:cs="Arial"/>
                <w:sz w:val="18"/>
                <w:szCs w:val="18"/>
              </w:rPr>
              <w:t>zum Beispiel</w:t>
            </w:r>
            <w:r w:rsidRPr="00E34CA2">
              <w:rPr>
                <w:rFonts w:cs="Arial"/>
                <w:sz w:val="18"/>
                <w:szCs w:val="18"/>
              </w:rPr>
              <w:t xml:space="preserve"> zur Gruppierung von 10 Beauskunftungen zu je einer IP-Adresse nach § 23 </w:t>
            </w:r>
            <w:r w:rsidR="00AB77F1" w:rsidRPr="00E34CA2">
              <w:rPr>
                <w:rFonts w:cs="Arial"/>
                <w:sz w:val="18"/>
                <w:szCs w:val="18"/>
              </w:rPr>
              <w:t>Absatz</w:t>
            </w:r>
            <w:r w:rsidRPr="00E34CA2">
              <w:rPr>
                <w:rFonts w:cs="Arial"/>
                <w:sz w:val="18"/>
                <w:szCs w:val="18"/>
              </w:rPr>
              <w:t xml:space="preserve"> 1 Anlage 3 Nr. 201 JVEG)</w:t>
            </w:r>
          </w:p>
        </w:tc>
        <w:tc>
          <w:tcPr>
            <w:tcW w:w="742" w:type="dxa"/>
          </w:tcPr>
          <w:p w14:paraId="338F22B1" w14:textId="77777777" w:rsidR="00D72A57" w:rsidRPr="00E34CA2" w:rsidRDefault="00D72A57" w:rsidP="00977327">
            <w:pPr>
              <w:spacing w:after="0"/>
              <w:jc w:val="center"/>
              <w:rPr>
                <w:sz w:val="18"/>
                <w:szCs w:val="18"/>
              </w:rPr>
            </w:pPr>
            <w:r w:rsidRPr="00E34CA2">
              <w:rPr>
                <w:sz w:val="18"/>
                <w:szCs w:val="18"/>
              </w:rPr>
              <w:t>O</w:t>
            </w:r>
          </w:p>
        </w:tc>
      </w:tr>
      <w:tr w:rsidR="00D72A57" w:rsidRPr="00E34CA2" w14:paraId="6DE0240B" w14:textId="77777777" w:rsidTr="00977327">
        <w:tc>
          <w:tcPr>
            <w:tcW w:w="3227" w:type="dxa"/>
          </w:tcPr>
          <w:p w14:paraId="575ADA6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&lt;additionalInformation&gt;</w:t>
            </w:r>
          </w:p>
        </w:tc>
        <w:tc>
          <w:tcPr>
            <w:tcW w:w="5812" w:type="dxa"/>
          </w:tcPr>
          <w:p w14:paraId="53793101" w14:textId="77777777" w:rsidR="00D72A57" w:rsidRPr="00E34CA2" w:rsidRDefault="00D72A57" w:rsidP="00977327">
            <w:pPr>
              <w:spacing w:after="0"/>
              <w:rPr>
                <w:sz w:val="18"/>
                <w:szCs w:val="18"/>
              </w:rPr>
            </w:pPr>
            <w:r w:rsidRPr="00E34CA2">
              <w:rPr>
                <w:sz w:val="18"/>
                <w:szCs w:val="18"/>
              </w:rPr>
              <w:t>Freitext, der vor der Bearbeitung der Anwendungen &lt;subscriberData&gt;, &lt;locating&gt; und &lt;radioStructure&gt; berücksichtigt werden muss.</w:t>
            </w:r>
          </w:p>
        </w:tc>
        <w:tc>
          <w:tcPr>
            <w:tcW w:w="742" w:type="dxa"/>
          </w:tcPr>
          <w:p w14:paraId="6B59C4CF" w14:textId="77777777" w:rsidR="00D72A57" w:rsidRPr="00E34CA2" w:rsidRDefault="00D72A57" w:rsidP="00977327">
            <w:pPr>
              <w:spacing w:after="0"/>
              <w:jc w:val="center"/>
              <w:rPr>
                <w:sz w:val="18"/>
                <w:szCs w:val="18"/>
              </w:rPr>
            </w:pPr>
            <w:r w:rsidRPr="00E34CA2">
              <w:rPr>
                <w:sz w:val="18"/>
                <w:szCs w:val="18"/>
              </w:rPr>
              <w:t>O</w:t>
            </w:r>
          </w:p>
        </w:tc>
      </w:tr>
      <w:tr w:rsidR="00D72A57" w:rsidRPr="00E34CA2" w14:paraId="21124284" w14:textId="77777777" w:rsidTr="00977327">
        <w:tc>
          <w:tcPr>
            <w:tcW w:w="3227" w:type="dxa"/>
          </w:tcPr>
          <w:p w14:paraId="4AD3BAF3"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&lt;requestDetails&gt;</w:t>
            </w:r>
          </w:p>
        </w:tc>
        <w:tc>
          <w:tcPr>
            <w:tcW w:w="5812" w:type="dxa"/>
          </w:tcPr>
          <w:p w14:paraId="37B7C6FB" w14:textId="77777777" w:rsidR="00D72A57" w:rsidRPr="00E34CA2" w:rsidRDefault="00D72A57" w:rsidP="00977327">
            <w:pPr>
              <w:spacing w:after="0"/>
              <w:rPr>
                <w:sz w:val="18"/>
                <w:szCs w:val="18"/>
              </w:rPr>
            </w:pPr>
            <w:r w:rsidRPr="00E34CA2">
              <w:rPr>
                <w:sz w:val="18"/>
                <w:szCs w:val="18"/>
              </w:rPr>
              <w:t xml:space="preserve">An dieser Stelle werden die möglichen Anwendungsmodule als </w:t>
            </w:r>
            <w:r w:rsidRPr="00E34CA2">
              <w:rPr>
                <w:i/>
                <w:sz w:val="18"/>
                <w:szCs w:val="18"/>
              </w:rPr>
              <w:t>choice</w:t>
            </w:r>
            <w:r w:rsidRPr="00E34CA2">
              <w:rPr>
                <w:sz w:val="18"/>
                <w:szCs w:val="18"/>
              </w:rPr>
              <w:t xml:space="preserve"> eingefügt</w:t>
            </w:r>
          </w:p>
        </w:tc>
        <w:tc>
          <w:tcPr>
            <w:tcW w:w="742" w:type="dxa"/>
          </w:tcPr>
          <w:p w14:paraId="205968B2" w14:textId="77777777" w:rsidR="00D72A57" w:rsidRPr="00E34CA2" w:rsidRDefault="00D72A57" w:rsidP="00977327">
            <w:pPr>
              <w:spacing w:after="0"/>
              <w:jc w:val="center"/>
              <w:rPr>
                <w:sz w:val="18"/>
                <w:szCs w:val="18"/>
              </w:rPr>
            </w:pPr>
            <w:r w:rsidRPr="00E34CA2">
              <w:rPr>
                <w:sz w:val="18"/>
                <w:szCs w:val="18"/>
              </w:rPr>
              <w:t>M</w:t>
            </w:r>
          </w:p>
        </w:tc>
      </w:tr>
    </w:tbl>
    <w:p w14:paraId="548E913A" w14:textId="77777777" w:rsidR="00D72A57" w:rsidRPr="00E34CA2"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797E6BAD" w14:textId="77777777" w:rsidTr="00977327">
        <w:tc>
          <w:tcPr>
            <w:tcW w:w="9781" w:type="dxa"/>
            <w:gridSpan w:val="3"/>
            <w:tcBorders>
              <w:bottom w:val="nil"/>
            </w:tcBorders>
            <w:shd w:val="clear" w:color="auto" w:fill="E6E6E6"/>
          </w:tcPr>
          <w:p w14:paraId="7C663EA6" w14:textId="77777777" w:rsidR="00D72A57" w:rsidRPr="00E34CA2" w:rsidRDefault="00D72A57" w:rsidP="00977327">
            <w:pPr>
              <w:spacing w:after="0"/>
              <w:rPr>
                <w:b/>
                <w:sz w:val="18"/>
                <w:szCs w:val="18"/>
              </w:rPr>
            </w:pPr>
            <w:r w:rsidRPr="00E34CA2">
              <w:rPr>
                <w:b/>
                <w:sz w:val="18"/>
                <w:szCs w:val="18"/>
              </w:rPr>
              <w:t>requestDetails</w:t>
            </w:r>
          </w:p>
        </w:tc>
      </w:tr>
      <w:tr w:rsidR="00D72A57" w:rsidRPr="00E34CA2" w14:paraId="24A4DA30" w14:textId="77777777" w:rsidTr="00977327">
        <w:tc>
          <w:tcPr>
            <w:tcW w:w="3227" w:type="dxa"/>
            <w:tcBorders>
              <w:top w:val="nil"/>
            </w:tcBorders>
            <w:shd w:val="clear" w:color="auto" w:fill="E6E6E6"/>
          </w:tcPr>
          <w:p w14:paraId="01F5B1FB"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49B98D79"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6E754A00" w14:textId="77777777" w:rsidR="00D72A57" w:rsidRPr="00E34CA2" w:rsidRDefault="00D72A57" w:rsidP="00977327">
            <w:pPr>
              <w:spacing w:after="0"/>
              <w:rPr>
                <w:sz w:val="18"/>
                <w:szCs w:val="18"/>
              </w:rPr>
            </w:pPr>
            <w:r w:rsidRPr="00E34CA2">
              <w:rPr>
                <w:sz w:val="18"/>
                <w:szCs w:val="18"/>
              </w:rPr>
              <w:t>M/C/O</w:t>
            </w:r>
          </w:p>
        </w:tc>
      </w:tr>
      <w:tr w:rsidR="00D72A57" w:rsidRPr="00E34CA2" w14:paraId="5D39E2AB" w14:textId="77777777" w:rsidTr="00977327">
        <w:tc>
          <w:tcPr>
            <w:tcW w:w="3227" w:type="dxa"/>
          </w:tcPr>
          <w:p w14:paraId="63532466"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&lt;warrant&gt;</w:t>
            </w:r>
          </w:p>
        </w:tc>
        <w:tc>
          <w:tcPr>
            <w:tcW w:w="5812" w:type="dxa"/>
          </w:tcPr>
          <w:p w14:paraId="07A84968" w14:textId="77777777" w:rsidR="00D72A57" w:rsidRPr="00E34CA2" w:rsidRDefault="00D72A57" w:rsidP="00977327">
            <w:pPr>
              <w:spacing w:after="0"/>
              <w:rPr>
                <w:sz w:val="18"/>
                <w:szCs w:val="18"/>
              </w:rPr>
            </w:pPr>
            <w:r w:rsidRPr="00E34CA2">
              <w:rPr>
                <w:sz w:val="18"/>
                <w:szCs w:val="18"/>
              </w:rPr>
              <w:t>zur Übermittlung einer Anordnung inkl. der Metadaten</w:t>
            </w:r>
          </w:p>
        </w:tc>
        <w:tc>
          <w:tcPr>
            <w:tcW w:w="742" w:type="dxa"/>
          </w:tcPr>
          <w:p w14:paraId="5E14C0EB"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4A400E5B" w14:textId="77777777" w:rsidTr="00977327">
        <w:tc>
          <w:tcPr>
            <w:tcW w:w="3227" w:type="dxa"/>
          </w:tcPr>
          <w:p w14:paraId="6F4D313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&lt;usageData&gt;</w:t>
            </w:r>
          </w:p>
        </w:tc>
        <w:tc>
          <w:tcPr>
            <w:tcW w:w="5812" w:type="dxa"/>
          </w:tcPr>
          <w:p w14:paraId="7F653A81" w14:textId="6048EBFC" w:rsidR="00D72A57" w:rsidRPr="00E34CA2" w:rsidRDefault="00D72A57" w:rsidP="00BE36D9">
            <w:pPr>
              <w:spacing w:after="0"/>
              <w:rPr>
                <w:sz w:val="18"/>
                <w:szCs w:val="18"/>
              </w:rPr>
            </w:pPr>
            <w:r w:rsidRPr="00E34CA2">
              <w:rPr>
                <w:sz w:val="18"/>
                <w:szCs w:val="18"/>
              </w:rPr>
              <w:t>für Anfragen nach Verkehrsdaten, wobei die konkreten Abfragedaten in der ETSI-XSD definiert werden; die nationale Ergänzung nach Abschnitt 3.2.2.3 enthält zusätzlich die Unterscheidung nach dem abgefragten Dienst (</w:t>
            </w:r>
            <w:r w:rsidR="00BE36D9" w:rsidRPr="00E34CA2">
              <w:rPr>
                <w:sz w:val="18"/>
                <w:szCs w:val="18"/>
              </w:rPr>
              <w:t>Sprachkommunikations</w:t>
            </w:r>
            <w:r w:rsidRPr="00E34CA2">
              <w:rPr>
                <w:sz w:val="18"/>
                <w:szCs w:val="18"/>
              </w:rPr>
              <w:t>- oder Internetzugangsdienst)</w:t>
            </w:r>
          </w:p>
        </w:tc>
        <w:tc>
          <w:tcPr>
            <w:tcW w:w="742" w:type="dxa"/>
          </w:tcPr>
          <w:p w14:paraId="698263EB"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532DB90A" w14:textId="77777777" w:rsidTr="00977327">
        <w:tc>
          <w:tcPr>
            <w:tcW w:w="3227" w:type="dxa"/>
          </w:tcPr>
          <w:p w14:paraId="167386B0"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&lt;subscriberData&gt;</w:t>
            </w:r>
          </w:p>
        </w:tc>
        <w:tc>
          <w:tcPr>
            <w:tcW w:w="5812" w:type="dxa"/>
          </w:tcPr>
          <w:p w14:paraId="6902C84E" w14:textId="4F13AF76" w:rsidR="00D72A57" w:rsidRPr="00E34CA2" w:rsidRDefault="00D72A57" w:rsidP="002A104E">
            <w:pPr>
              <w:spacing w:after="0"/>
              <w:rPr>
                <w:sz w:val="18"/>
                <w:szCs w:val="18"/>
              </w:rPr>
            </w:pPr>
            <w:r w:rsidRPr="00E34CA2">
              <w:rPr>
                <w:sz w:val="18"/>
                <w:szCs w:val="18"/>
              </w:rPr>
              <w:t xml:space="preserve">für Anfragen nach </w:t>
            </w:r>
            <w:del w:id="3033" w:author="218-3" w:date="2025-03-12T13:59:00Z">
              <w:r w:rsidR="002A104E" w:rsidRPr="00E34CA2" w:rsidDel="00481706">
                <w:rPr>
                  <w:sz w:val="18"/>
                  <w:szCs w:val="18"/>
                </w:rPr>
                <w:delText>Nutzer-</w:delText>
              </w:r>
            </w:del>
            <w:ins w:id="3034" w:author="218-3" w:date="2025-03-12T13:59:00Z">
              <w:r w:rsidR="00481706">
                <w:rPr>
                  <w:sz w:val="18"/>
                  <w:szCs w:val="18"/>
                </w:rPr>
                <w:t>Anschlussinhaber-</w:t>
              </w:r>
            </w:ins>
            <w:r w:rsidR="002A104E" w:rsidRPr="00E34CA2">
              <w:rPr>
                <w:sz w:val="18"/>
                <w:szCs w:val="18"/>
              </w:rPr>
              <w:t xml:space="preserve"> und </w:t>
            </w:r>
            <w:r w:rsidRPr="00E34CA2">
              <w:rPr>
                <w:sz w:val="18"/>
                <w:szCs w:val="18"/>
              </w:rPr>
              <w:t>Bestandsdaten, die über die Abfragemöglichkeiten der ETSI-XSD hinaus gehen</w:t>
            </w:r>
          </w:p>
        </w:tc>
        <w:tc>
          <w:tcPr>
            <w:tcW w:w="742" w:type="dxa"/>
          </w:tcPr>
          <w:p w14:paraId="2ACB4549"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59C519CE" w14:textId="77777777" w:rsidTr="00977327">
        <w:tc>
          <w:tcPr>
            <w:tcW w:w="3227" w:type="dxa"/>
          </w:tcPr>
          <w:p w14:paraId="1C20A554"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&lt;locating&gt;</w:t>
            </w:r>
          </w:p>
        </w:tc>
        <w:tc>
          <w:tcPr>
            <w:tcW w:w="5812" w:type="dxa"/>
          </w:tcPr>
          <w:p w14:paraId="2B734230" w14:textId="3705F035" w:rsidR="00D72A57" w:rsidRPr="00E34CA2" w:rsidRDefault="00D72A57" w:rsidP="004D5E05">
            <w:pPr>
              <w:spacing w:after="0"/>
              <w:rPr>
                <w:sz w:val="18"/>
                <w:szCs w:val="18"/>
              </w:rPr>
            </w:pPr>
            <w:r w:rsidRPr="00E34CA2">
              <w:rPr>
                <w:sz w:val="18"/>
                <w:szCs w:val="18"/>
              </w:rPr>
              <w:t>für Standortortbestimmungen</w:t>
            </w:r>
            <w:r w:rsidR="004D5E05" w:rsidRPr="00E34CA2">
              <w:rPr>
                <w:sz w:val="18"/>
                <w:szCs w:val="18"/>
              </w:rPr>
              <w:t xml:space="preserve"> </w:t>
            </w:r>
            <w:r w:rsidR="000F3D30" w:rsidRPr="00E34CA2">
              <w:rPr>
                <w:sz w:val="18"/>
                <w:szCs w:val="18"/>
              </w:rPr>
              <w:t>gemäß Abschnitt 1.3.5</w:t>
            </w:r>
          </w:p>
        </w:tc>
        <w:tc>
          <w:tcPr>
            <w:tcW w:w="742" w:type="dxa"/>
          </w:tcPr>
          <w:p w14:paraId="7FBEE787"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430C8A15" w14:textId="77777777" w:rsidTr="00977327">
        <w:tc>
          <w:tcPr>
            <w:tcW w:w="3227" w:type="dxa"/>
          </w:tcPr>
          <w:p w14:paraId="797BE619"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&lt;radioStructure&gt;</w:t>
            </w:r>
          </w:p>
        </w:tc>
        <w:tc>
          <w:tcPr>
            <w:tcW w:w="5812" w:type="dxa"/>
          </w:tcPr>
          <w:p w14:paraId="21374D5D" w14:textId="77777777" w:rsidR="00D72A57" w:rsidRPr="00E34CA2" w:rsidRDefault="00D72A57" w:rsidP="00977327">
            <w:pPr>
              <w:spacing w:after="0"/>
              <w:rPr>
                <w:sz w:val="18"/>
                <w:szCs w:val="18"/>
              </w:rPr>
            </w:pPr>
            <w:r w:rsidRPr="00E34CA2">
              <w:rPr>
                <w:sz w:val="18"/>
                <w:szCs w:val="18"/>
              </w:rPr>
              <w:t>für Anfragen zur Struktur von Funkzellen, wobei die konkreten Abfragedaten in der ETSI-XSD definiert werden</w:t>
            </w:r>
          </w:p>
        </w:tc>
        <w:tc>
          <w:tcPr>
            <w:tcW w:w="742" w:type="dxa"/>
          </w:tcPr>
          <w:p w14:paraId="619F9B0F" w14:textId="77777777" w:rsidR="00D72A57" w:rsidRPr="00E34CA2" w:rsidRDefault="00D72A57" w:rsidP="00977327">
            <w:pPr>
              <w:spacing w:after="0"/>
              <w:jc w:val="center"/>
              <w:rPr>
                <w:sz w:val="18"/>
                <w:szCs w:val="18"/>
              </w:rPr>
            </w:pPr>
          </w:p>
        </w:tc>
      </w:tr>
      <w:tr w:rsidR="00D72A57" w:rsidRPr="00E34CA2" w14:paraId="2706A488" w14:textId="77777777" w:rsidTr="00977327">
        <w:tc>
          <w:tcPr>
            <w:tcW w:w="3227" w:type="dxa"/>
          </w:tcPr>
          <w:p w14:paraId="531A163A"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&lt;lawfulInterception&gt;</w:t>
            </w:r>
          </w:p>
        </w:tc>
        <w:tc>
          <w:tcPr>
            <w:tcW w:w="5812" w:type="dxa"/>
          </w:tcPr>
          <w:p w14:paraId="2AD39DAB" w14:textId="77777777" w:rsidR="00D72A57" w:rsidRPr="00E34CA2" w:rsidRDefault="00D72A57" w:rsidP="00977327">
            <w:pPr>
              <w:spacing w:after="0"/>
              <w:rPr>
                <w:sz w:val="18"/>
                <w:szCs w:val="18"/>
              </w:rPr>
            </w:pPr>
            <w:r w:rsidRPr="00E34CA2">
              <w:rPr>
                <w:sz w:val="18"/>
                <w:szCs w:val="18"/>
              </w:rPr>
              <w:t>für die Aktivierung/Modifizierung/Deaktivierung einer TKÜ-Maßnahme nachdem die Anordnung übermittelt wurde</w:t>
            </w:r>
          </w:p>
        </w:tc>
        <w:tc>
          <w:tcPr>
            <w:tcW w:w="742" w:type="dxa"/>
          </w:tcPr>
          <w:p w14:paraId="1354607F"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439A1C9" w14:textId="77777777" w:rsidTr="00977327">
        <w:tc>
          <w:tcPr>
            <w:tcW w:w="3227" w:type="dxa"/>
          </w:tcPr>
          <w:p w14:paraId="44E2B85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&lt;compensation&gt;</w:t>
            </w:r>
          </w:p>
        </w:tc>
        <w:tc>
          <w:tcPr>
            <w:tcW w:w="5812" w:type="dxa"/>
          </w:tcPr>
          <w:p w14:paraId="48C5DD22" w14:textId="77777777" w:rsidR="00D72A57" w:rsidRPr="00E34CA2" w:rsidRDefault="00D72A57" w:rsidP="00977327">
            <w:pPr>
              <w:spacing w:after="0"/>
              <w:rPr>
                <w:sz w:val="18"/>
                <w:szCs w:val="18"/>
              </w:rPr>
            </w:pPr>
            <w:r w:rsidRPr="00E34CA2">
              <w:rPr>
                <w:sz w:val="18"/>
                <w:szCs w:val="18"/>
              </w:rPr>
              <w:t>Datentyp zur Geltendmachung von Entschädigungsansprüchen</w:t>
            </w:r>
          </w:p>
        </w:tc>
        <w:tc>
          <w:tcPr>
            <w:tcW w:w="742" w:type="dxa"/>
          </w:tcPr>
          <w:p w14:paraId="69C135CB" w14:textId="77777777" w:rsidR="00D72A57" w:rsidRPr="00E34CA2" w:rsidRDefault="00D72A57" w:rsidP="00977327">
            <w:pPr>
              <w:spacing w:after="0"/>
              <w:jc w:val="center"/>
              <w:rPr>
                <w:sz w:val="18"/>
                <w:szCs w:val="18"/>
              </w:rPr>
            </w:pPr>
            <w:r w:rsidRPr="00E34CA2">
              <w:rPr>
                <w:sz w:val="18"/>
                <w:szCs w:val="18"/>
              </w:rPr>
              <w:t>C</w:t>
            </w:r>
          </w:p>
        </w:tc>
      </w:tr>
    </w:tbl>
    <w:p w14:paraId="22006B39" w14:textId="77777777" w:rsidR="00D72A57" w:rsidRPr="00E34CA2" w:rsidRDefault="00D72A57" w:rsidP="00D72A57">
      <w:pPr>
        <w:rPr>
          <w:rFonts w:cs="Arial"/>
        </w:rPr>
      </w:pPr>
    </w:p>
    <w:p w14:paraId="051E1CF6" w14:textId="6F54C11E" w:rsidR="00D72A57" w:rsidRPr="00E34CA2" w:rsidRDefault="00D72A57" w:rsidP="00012CFE">
      <w:pPr>
        <w:pStyle w:val="berschrift4"/>
      </w:pPr>
      <w:r w:rsidRPr="00E34CA2">
        <w:t>3.2.2.2</w:t>
      </w:r>
      <w:r w:rsidR="006231A6" w:rsidRPr="00E34CA2">
        <w:t xml:space="preserve"> </w:t>
      </w:r>
      <w:r w:rsidR="001032B2" w:rsidRPr="00E34CA2">
        <w:tab/>
      </w:r>
      <w:r w:rsidRPr="00E34CA2">
        <w:t>Festlegungen zum warrant-request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7C42EC1A" w14:textId="77777777" w:rsidTr="00977327">
        <w:tc>
          <w:tcPr>
            <w:tcW w:w="9781" w:type="dxa"/>
            <w:gridSpan w:val="3"/>
            <w:tcBorders>
              <w:bottom w:val="nil"/>
            </w:tcBorders>
            <w:shd w:val="clear" w:color="auto" w:fill="E6E6E6"/>
          </w:tcPr>
          <w:p w14:paraId="6F49C622" w14:textId="77777777" w:rsidR="00D72A57" w:rsidRPr="00E34CA2" w:rsidRDefault="00D72A57" w:rsidP="00977327">
            <w:pPr>
              <w:spacing w:after="0"/>
              <w:rPr>
                <w:b/>
                <w:sz w:val="18"/>
                <w:szCs w:val="18"/>
              </w:rPr>
            </w:pPr>
            <w:r w:rsidRPr="00E34CA2">
              <w:rPr>
                <w:b/>
                <w:sz w:val="18"/>
                <w:szCs w:val="18"/>
              </w:rPr>
              <w:t>Warrant</w:t>
            </w:r>
          </w:p>
        </w:tc>
      </w:tr>
      <w:tr w:rsidR="00D72A57" w:rsidRPr="00E34CA2" w14:paraId="3DED3B43" w14:textId="77777777" w:rsidTr="00977327">
        <w:tc>
          <w:tcPr>
            <w:tcW w:w="3227" w:type="dxa"/>
            <w:tcBorders>
              <w:top w:val="nil"/>
            </w:tcBorders>
            <w:shd w:val="clear" w:color="auto" w:fill="E6E6E6"/>
          </w:tcPr>
          <w:p w14:paraId="2E6894E9"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7D258509"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236D94AB" w14:textId="77777777" w:rsidR="00D72A57" w:rsidRPr="00E34CA2" w:rsidRDefault="00D72A57" w:rsidP="00977327">
            <w:pPr>
              <w:spacing w:after="0"/>
              <w:rPr>
                <w:sz w:val="18"/>
                <w:szCs w:val="18"/>
              </w:rPr>
            </w:pPr>
            <w:r w:rsidRPr="00E34CA2">
              <w:rPr>
                <w:sz w:val="18"/>
                <w:szCs w:val="18"/>
              </w:rPr>
              <w:t>M/C/O</w:t>
            </w:r>
          </w:p>
        </w:tc>
      </w:tr>
      <w:tr w:rsidR="00D72A57" w:rsidRPr="00E34CA2" w14:paraId="7E13953F" w14:textId="77777777" w:rsidTr="00977327">
        <w:tc>
          <w:tcPr>
            <w:tcW w:w="3227" w:type="dxa"/>
          </w:tcPr>
          <w:p w14:paraId="51075CB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&lt;warrantTIFF&gt;</w:t>
            </w:r>
          </w:p>
        </w:tc>
        <w:tc>
          <w:tcPr>
            <w:tcW w:w="5812" w:type="dxa"/>
          </w:tcPr>
          <w:p w14:paraId="227BECF6" w14:textId="74A64E14" w:rsidR="00D72A57" w:rsidRPr="00E34CA2" w:rsidRDefault="00D72A57" w:rsidP="00977327">
            <w:pPr>
              <w:spacing w:after="0"/>
              <w:rPr>
                <w:sz w:val="18"/>
                <w:szCs w:val="18"/>
              </w:rPr>
            </w:pPr>
            <w:r w:rsidRPr="00E34CA2">
              <w:rPr>
                <w:sz w:val="18"/>
                <w:szCs w:val="18"/>
              </w:rPr>
              <w:t>Anordnung (base64-codierte</w:t>
            </w:r>
            <w:r w:rsidR="002F7F7A" w:rsidRPr="00E34CA2">
              <w:rPr>
                <w:sz w:val="18"/>
                <w:szCs w:val="18"/>
              </w:rPr>
              <w:t>s</w:t>
            </w:r>
            <w:r w:rsidRPr="00E34CA2">
              <w:rPr>
                <w:sz w:val="18"/>
                <w:szCs w:val="18"/>
              </w:rPr>
              <w:t xml:space="preserve"> TIFF-Dokument wie oben beschrieben)</w:t>
            </w:r>
          </w:p>
        </w:tc>
        <w:tc>
          <w:tcPr>
            <w:tcW w:w="742" w:type="dxa"/>
          </w:tcPr>
          <w:p w14:paraId="073E5A1C" w14:textId="77777777" w:rsidR="00D72A57" w:rsidRPr="00E34CA2" w:rsidRDefault="00D72A57" w:rsidP="00977327">
            <w:pPr>
              <w:spacing w:after="0"/>
              <w:jc w:val="center"/>
              <w:rPr>
                <w:sz w:val="18"/>
                <w:szCs w:val="18"/>
              </w:rPr>
            </w:pPr>
            <w:r w:rsidRPr="00E34CA2">
              <w:rPr>
                <w:sz w:val="18"/>
                <w:szCs w:val="18"/>
              </w:rPr>
              <w:t>C</w:t>
            </w:r>
          </w:p>
        </w:tc>
      </w:tr>
      <w:tr w:rsidR="001B49F4" w:rsidRPr="00E34CA2" w14:paraId="78213A36" w14:textId="77777777" w:rsidTr="00977327">
        <w:tc>
          <w:tcPr>
            <w:tcW w:w="3227" w:type="dxa"/>
          </w:tcPr>
          <w:p w14:paraId="4FC7A533" w14:textId="2656CBF9" w:rsidR="001B49F4" w:rsidRPr="00E34CA2" w:rsidRDefault="001B49F4" w:rsidP="00977327">
            <w:pPr>
              <w:spacing w:after="0"/>
              <w:rPr>
                <w:rFonts w:ascii="Courier New" w:hAnsi="Courier New" w:cs="Courier New"/>
                <w:sz w:val="18"/>
                <w:szCs w:val="18"/>
              </w:rPr>
            </w:pPr>
            <w:r w:rsidRPr="00E34CA2">
              <w:rPr>
                <w:rFonts w:ascii="Courier New" w:hAnsi="Courier New" w:cs="Courier New"/>
                <w:sz w:val="18"/>
                <w:szCs w:val="18"/>
              </w:rPr>
              <w:t>&lt;warrantPDF&gt;</w:t>
            </w:r>
          </w:p>
        </w:tc>
        <w:tc>
          <w:tcPr>
            <w:tcW w:w="5812" w:type="dxa"/>
          </w:tcPr>
          <w:p w14:paraId="391974B0" w14:textId="7DA7471C" w:rsidR="001B49F4" w:rsidRPr="00E34CA2" w:rsidRDefault="001B49F4" w:rsidP="001B49F4">
            <w:pPr>
              <w:spacing w:after="0"/>
              <w:rPr>
                <w:sz w:val="18"/>
                <w:szCs w:val="18"/>
              </w:rPr>
            </w:pPr>
            <w:r w:rsidRPr="00E34CA2">
              <w:rPr>
                <w:sz w:val="18"/>
                <w:szCs w:val="18"/>
              </w:rPr>
              <w:t>Anordnung (base64-codiertes PDF-Dokument)</w:t>
            </w:r>
          </w:p>
        </w:tc>
        <w:tc>
          <w:tcPr>
            <w:tcW w:w="742" w:type="dxa"/>
          </w:tcPr>
          <w:p w14:paraId="209E68A5" w14:textId="28D9DFC3" w:rsidR="001B49F4" w:rsidRPr="00E34CA2" w:rsidRDefault="001B49F4" w:rsidP="00977327">
            <w:pPr>
              <w:spacing w:after="0"/>
              <w:jc w:val="center"/>
              <w:rPr>
                <w:sz w:val="18"/>
                <w:szCs w:val="18"/>
              </w:rPr>
            </w:pPr>
            <w:r w:rsidRPr="00E34CA2">
              <w:rPr>
                <w:sz w:val="18"/>
                <w:szCs w:val="18"/>
              </w:rPr>
              <w:t>C</w:t>
            </w:r>
          </w:p>
        </w:tc>
      </w:tr>
      <w:tr w:rsidR="001B49F4" w:rsidRPr="00E34CA2" w14:paraId="0DE8532E" w14:textId="77777777" w:rsidTr="001B49F4">
        <w:tc>
          <w:tcPr>
            <w:tcW w:w="3227" w:type="dxa"/>
            <w:tcBorders>
              <w:top w:val="single" w:sz="4" w:space="0" w:color="auto"/>
              <w:left w:val="single" w:sz="4" w:space="0" w:color="auto"/>
              <w:bottom w:val="single" w:sz="4" w:space="0" w:color="auto"/>
              <w:right w:val="single" w:sz="4" w:space="0" w:color="auto"/>
            </w:tcBorders>
          </w:tcPr>
          <w:p w14:paraId="165AF754" w14:textId="71E8EDB2"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&lt;warrantTextform&gt;</w:t>
            </w:r>
          </w:p>
        </w:tc>
        <w:tc>
          <w:tcPr>
            <w:tcW w:w="5812" w:type="dxa"/>
            <w:tcBorders>
              <w:top w:val="single" w:sz="4" w:space="0" w:color="auto"/>
              <w:left w:val="single" w:sz="4" w:space="0" w:color="auto"/>
              <w:bottom w:val="single" w:sz="4" w:space="0" w:color="auto"/>
              <w:right w:val="single" w:sz="4" w:space="0" w:color="auto"/>
            </w:tcBorders>
          </w:tcPr>
          <w:p w14:paraId="3ACF1BB2" w14:textId="5F88FEE2" w:rsidR="001B49F4" w:rsidRPr="00E34CA2" w:rsidRDefault="001B49F4" w:rsidP="00FA6734">
            <w:pPr>
              <w:spacing w:after="0"/>
              <w:rPr>
                <w:sz w:val="18"/>
                <w:szCs w:val="18"/>
              </w:rPr>
            </w:pPr>
            <w:r w:rsidRPr="00E34CA2">
              <w:rPr>
                <w:sz w:val="18"/>
                <w:szCs w:val="18"/>
              </w:rPr>
              <w:t xml:space="preserve">Umsetzung der geforderten Form bei </w:t>
            </w:r>
            <w:r w:rsidR="00FA6734" w:rsidRPr="00E34CA2">
              <w:rPr>
                <w:sz w:val="18"/>
                <w:szCs w:val="18"/>
              </w:rPr>
              <w:t xml:space="preserve">Auskunftsverlangen </w:t>
            </w:r>
            <w:r w:rsidRPr="00E34CA2">
              <w:rPr>
                <w:sz w:val="18"/>
                <w:szCs w:val="18"/>
              </w:rPr>
              <w:t>gem</w:t>
            </w:r>
            <w:r w:rsidR="00390C34" w:rsidRPr="00E34CA2">
              <w:rPr>
                <w:sz w:val="18"/>
                <w:szCs w:val="18"/>
              </w:rPr>
              <w:t>äß</w:t>
            </w:r>
            <w:r w:rsidRPr="00E34CA2">
              <w:rPr>
                <w:sz w:val="18"/>
                <w:szCs w:val="18"/>
              </w:rPr>
              <w:t xml:space="preserve"> § 174 </w:t>
            </w:r>
            <w:r w:rsidR="00AB77F1" w:rsidRPr="00E34CA2">
              <w:rPr>
                <w:sz w:val="18"/>
                <w:szCs w:val="18"/>
              </w:rPr>
              <w:t>Absatz</w:t>
            </w:r>
            <w:r w:rsidRPr="00E34CA2">
              <w:rPr>
                <w:sz w:val="18"/>
                <w:szCs w:val="18"/>
              </w:rPr>
              <w:t xml:space="preserve"> 2 TKG, als Alternative zum </w:t>
            </w:r>
            <w:r w:rsidR="00390C34" w:rsidRPr="00E34CA2">
              <w:rPr>
                <w:sz w:val="18"/>
                <w:szCs w:val="18"/>
              </w:rPr>
              <w:t>&lt;</w:t>
            </w:r>
            <w:r w:rsidRPr="00E34CA2">
              <w:rPr>
                <w:sz w:val="18"/>
                <w:szCs w:val="18"/>
              </w:rPr>
              <w:t>warrantTIFF&gt; oder &lt;warrantPDF&gt;</w:t>
            </w:r>
          </w:p>
        </w:tc>
        <w:tc>
          <w:tcPr>
            <w:tcW w:w="742" w:type="dxa"/>
          </w:tcPr>
          <w:p w14:paraId="36664EC3" w14:textId="33F1029B" w:rsidR="001B49F4" w:rsidRPr="00E34CA2" w:rsidRDefault="001B49F4" w:rsidP="001B49F4">
            <w:pPr>
              <w:spacing w:after="0"/>
              <w:jc w:val="center"/>
              <w:rPr>
                <w:sz w:val="18"/>
                <w:szCs w:val="18"/>
              </w:rPr>
            </w:pPr>
            <w:r w:rsidRPr="00E34CA2">
              <w:rPr>
                <w:sz w:val="18"/>
                <w:szCs w:val="18"/>
              </w:rPr>
              <w:t>C</w:t>
            </w:r>
          </w:p>
        </w:tc>
      </w:tr>
      <w:tr w:rsidR="001B49F4" w:rsidRPr="00E34CA2" w14:paraId="53DD9C3A" w14:textId="77777777" w:rsidTr="00977327">
        <w:tc>
          <w:tcPr>
            <w:tcW w:w="3227" w:type="dxa"/>
          </w:tcPr>
          <w:p w14:paraId="759FE0EA" w14:textId="56E20D8B"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&lt;warrantType&gt;</w:t>
            </w:r>
          </w:p>
        </w:tc>
        <w:tc>
          <w:tcPr>
            <w:tcW w:w="5812" w:type="dxa"/>
          </w:tcPr>
          <w:p w14:paraId="118473FC" w14:textId="38023DF5" w:rsidR="001B49F4" w:rsidRPr="00E34CA2" w:rsidRDefault="001B49F4" w:rsidP="001B49F4">
            <w:pPr>
              <w:spacing w:after="0"/>
              <w:rPr>
                <w:sz w:val="18"/>
                <w:szCs w:val="18"/>
              </w:rPr>
            </w:pPr>
            <w:r w:rsidRPr="00E34CA2">
              <w:rPr>
                <w:sz w:val="18"/>
                <w:szCs w:val="18"/>
              </w:rPr>
              <w:t xml:space="preserve">Parameter zur Festlegung des Anfrageformats (warrantTIFF, warrantPDF oder warrantTextform) bei </w:t>
            </w:r>
            <w:del w:id="3035" w:author="218-3" w:date="2025-03-12T14:00:00Z">
              <w:r w:rsidR="0093496C" w:rsidRPr="00E34CA2" w:rsidDel="00481706">
                <w:rPr>
                  <w:sz w:val="18"/>
                  <w:szCs w:val="18"/>
                </w:rPr>
                <w:delText>Nutzer-</w:delText>
              </w:r>
            </w:del>
            <w:ins w:id="3036" w:author="218-3" w:date="2025-03-12T14:00:00Z">
              <w:r w:rsidR="00481706">
                <w:rPr>
                  <w:sz w:val="18"/>
                  <w:szCs w:val="18"/>
                </w:rPr>
                <w:t>Anschlussinhaber-</w:t>
              </w:r>
            </w:ins>
            <w:r w:rsidR="0093496C" w:rsidRPr="00E34CA2">
              <w:rPr>
                <w:sz w:val="18"/>
                <w:szCs w:val="18"/>
              </w:rPr>
              <w:t xml:space="preserve"> und </w:t>
            </w:r>
            <w:r w:rsidRPr="00E34CA2">
              <w:rPr>
                <w:sz w:val="18"/>
                <w:szCs w:val="18"/>
              </w:rPr>
              <w:t>Bestandsdatenanfragen</w:t>
            </w:r>
          </w:p>
        </w:tc>
        <w:tc>
          <w:tcPr>
            <w:tcW w:w="742" w:type="dxa"/>
          </w:tcPr>
          <w:p w14:paraId="21625182" w14:textId="47E835C1" w:rsidR="001B49F4" w:rsidRPr="00E34CA2" w:rsidRDefault="001B49F4" w:rsidP="001B49F4">
            <w:pPr>
              <w:spacing w:after="0"/>
              <w:jc w:val="center"/>
              <w:rPr>
                <w:sz w:val="18"/>
                <w:szCs w:val="18"/>
              </w:rPr>
            </w:pPr>
            <w:r w:rsidRPr="00E34CA2">
              <w:rPr>
                <w:sz w:val="18"/>
                <w:szCs w:val="18"/>
              </w:rPr>
              <w:t>M</w:t>
            </w:r>
          </w:p>
        </w:tc>
      </w:tr>
      <w:tr w:rsidR="001B49F4" w:rsidRPr="00E34CA2" w14:paraId="73FBFB69" w14:textId="77777777" w:rsidTr="00977327">
        <w:tc>
          <w:tcPr>
            <w:tcW w:w="3227" w:type="dxa"/>
            <w:tcBorders>
              <w:top w:val="single" w:sz="4" w:space="0" w:color="auto"/>
              <w:left w:val="single" w:sz="4" w:space="0" w:color="auto"/>
              <w:bottom w:val="single" w:sz="4" w:space="0" w:color="auto"/>
              <w:right w:val="single" w:sz="4" w:space="0" w:color="auto"/>
            </w:tcBorders>
          </w:tcPr>
          <w:p w14:paraId="5051911D" w14:textId="77777777"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&lt;warrantDate&gt;</w:t>
            </w:r>
          </w:p>
        </w:tc>
        <w:tc>
          <w:tcPr>
            <w:tcW w:w="5812" w:type="dxa"/>
            <w:tcBorders>
              <w:top w:val="single" w:sz="4" w:space="0" w:color="auto"/>
              <w:left w:val="single" w:sz="4" w:space="0" w:color="auto"/>
              <w:bottom w:val="single" w:sz="4" w:space="0" w:color="auto"/>
              <w:right w:val="single" w:sz="4" w:space="0" w:color="auto"/>
            </w:tcBorders>
          </w:tcPr>
          <w:p w14:paraId="6438EFB5" w14:textId="77777777" w:rsidR="001B49F4" w:rsidRPr="00E34CA2" w:rsidRDefault="001B49F4" w:rsidP="001B49F4">
            <w:pPr>
              <w:spacing w:after="0"/>
              <w:rPr>
                <w:sz w:val="18"/>
                <w:szCs w:val="18"/>
              </w:rPr>
            </w:pPr>
            <w:r w:rsidRPr="00E34CA2">
              <w:rPr>
                <w:sz w:val="18"/>
                <w:szCs w:val="18"/>
              </w:rPr>
              <w:t>Datum der Anordnung im Format YYYYMMDD</w:t>
            </w:r>
          </w:p>
        </w:tc>
        <w:tc>
          <w:tcPr>
            <w:tcW w:w="742" w:type="dxa"/>
            <w:tcBorders>
              <w:top w:val="single" w:sz="4" w:space="0" w:color="auto"/>
              <w:left w:val="single" w:sz="4" w:space="0" w:color="auto"/>
              <w:bottom w:val="single" w:sz="4" w:space="0" w:color="auto"/>
              <w:right w:val="single" w:sz="4" w:space="0" w:color="auto"/>
            </w:tcBorders>
          </w:tcPr>
          <w:p w14:paraId="7750DB5A" w14:textId="77777777" w:rsidR="001B49F4" w:rsidRPr="00E34CA2" w:rsidRDefault="001B49F4" w:rsidP="001B49F4">
            <w:pPr>
              <w:spacing w:after="0"/>
              <w:jc w:val="center"/>
              <w:rPr>
                <w:sz w:val="18"/>
                <w:szCs w:val="18"/>
              </w:rPr>
            </w:pPr>
            <w:r w:rsidRPr="00E34CA2">
              <w:rPr>
                <w:sz w:val="18"/>
                <w:szCs w:val="18"/>
              </w:rPr>
              <w:t>M</w:t>
            </w:r>
          </w:p>
        </w:tc>
      </w:tr>
      <w:tr w:rsidR="001B49F4" w:rsidRPr="00E34CA2" w14:paraId="24CF8917" w14:textId="77777777" w:rsidTr="00977327">
        <w:tc>
          <w:tcPr>
            <w:tcW w:w="3227" w:type="dxa"/>
            <w:tcBorders>
              <w:top w:val="single" w:sz="4" w:space="0" w:color="auto"/>
              <w:left w:val="single" w:sz="4" w:space="0" w:color="auto"/>
              <w:bottom w:val="single" w:sz="4" w:space="0" w:color="auto"/>
              <w:right w:val="single" w:sz="4" w:space="0" w:color="auto"/>
            </w:tcBorders>
          </w:tcPr>
          <w:p w14:paraId="24E8E4C1" w14:textId="77777777"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&lt;warrantTargets&gt;</w:t>
            </w:r>
          </w:p>
        </w:tc>
        <w:tc>
          <w:tcPr>
            <w:tcW w:w="5812" w:type="dxa"/>
            <w:tcBorders>
              <w:top w:val="single" w:sz="4" w:space="0" w:color="auto"/>
              <w:left w:val="single" w:sz="4" w:space="0" w:color="auto"/>
              <w:bottom w:val="single" w:sz="4" w:space="0" w:color="auto"/>
              <w:right w:val="single" w:sz="4" w:space="0" w:color="auto"/>
            </w:tcBorders>
          </w:tcPr>
          <w:p w14:paraId="159C9276" w14:textId="4079AEC0" w:rsidR="001B49F4" w:rsidRPr="00E34CA2" w:rsidRDefault="001B49F4" w:rsidP="001B49F4">
            <w:pPr>
              <w:spacing w:after="0"/>
              <w:rPr>
                <w:sz w:val="18"/>
                <w:szCs w:val="18"/>
              </w:rPr>
            </w:pPr>
            <w:r w:rsidRPr="00E34CA2">
              <w:rPr>
                <w:sz w:val="18"/>
                <w:szCs w:val="18"/>
              </w:rPr>
              <w:t xml:space="preserve">Liste der einzelnen Kennungen, mit </w:t>
            </w:r>
            <w:r w:rsidR="00390C34" w:rsidRPr="00E34CA2">
              <w:rPr>
                <w:sz w:val="18"/>
                <w:szCs w:val="18"/>
              </w:rPr>
              <w:t>fort</w:t>
            </w:r>
            <w:r w:rsidRPr="00E34CA2">
              <w:rPr>
                <w:sz w:val="18"/>
                <w:szCs w:val="18"/>
              </w:rPr>
              <w:t>laufender Nummerierung,</w:t>
            </w:r>
          </w:p>
          <w:p w14:paraId="32AB843F" w14:textId="77777777" w:rsidR="001B49F4" w:rsidRPr="00E34CA2" w:rsidRDefault="001B49F4" w:rsidP="001B49F4">
            <w:pPr>
              <w:spacing w:after="0"/>
              <w:rPr>
                <w:sz w:val="18"/>
                <w:szCs w:val="18"/>
              </w:rPr>
            </w:pPr>
            <w:r w:rsidRPr="00E34CA2">
              <w:rPr>
                <w:sz w:val="18"/>
                <w:szCs w:val="18"/>
              </w:rPr>
              <w:sym w:font="Wingdings" w:char="F0E0"/>
            </w:r>
            <w:r w:rsidRPr="00E34CA2">
              <w:rPr>
                <w:sz w:val="18"/>
                <w:szCs w:val="18"/>
              </w:rPr>
              <w:t xml:space="preserve"> siehe Definition &lt;WarrantTarget&gt;</w:t>
            </w:r>
          </w:p>
        </w:tc>
        <w:tc>
          <w:tcPr>
            <w:tcW w:w="742" w:type="dxa"/>
            <w:tcBorders>
              <w:top w:val="single" w:sz="4" w:space="0" w:color="auto"/>
              <w:left w:val="single" w:sz="4" w:space="0" w:color="auto"/>
              <w:bottom w:val="single" w:sz="4" w:space="0" w:color="auto"/>
              <w:right w:val="single" w:sz="4" w:space="0" w:color="auto"/>
            </w:tcBorders>
          </w:tcPr>
          <w:p w14:paraId="78FD3462" w14:textId="77777777" w:rsidR="001B49F4" w:rsidRPr="00E34CA2" w:rsidRDefault="001B49F4" w:rsidP="001B49F4">
            <w:pPr>
              <w:spacing w:after="0"/>
              <w:jc w:val="center"/>
              <w:rPr>
                <w:sz w:val="18"/>
                <w:szCs w:val="18"/>
              </w:rPr>
            </w:pPr>
            <w:r w:rsidRPr="00E34CA2">
              <w:rPr>
                <w:sz w:val="18"/>
                <w:szCs w:val="18"/>
              </w:rPr>
              <w:t>M</w:t>
            </w:r>
          </w:p>
        </w:tc>
      </w:tr>
      <w:tr w:rsidR="001B49F4" w:rsidRPr="00E34CA2" w14:paraId="34F7B318" w14:textId="77777777" w:rsidTr="00977327">
        <w:tc>
          <w:tcPr>
            <w:tcW w:w="3227" w:type="dxa"/>
            <w:tcBorders>
              <w:top w:val="single" w:sz="4" w:space="0" w:color="auto"/>
              <w:left w:val="single" w:sz="4" w:space="0" w:color="auto"/>
              <w:bottom w:val="single" w:sz="4" w:space="0" w:color="auto"/>
              <w:right w:val="single" w:sz="4" w:space="0" w:color="auto"/>
            </w:tcBorders>
          </w:tcPr>
          <w:p w14:paraId="48CB0A00" w14:textId="77777777"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&lt;legalBases&gt;</w:t>
            </w:r>
          </w:p>
        </w:tc>
        <w:tc>
          <w:tcPr>
            <w:tcW w:w="5812" w:type="dxa"/>
            <w:tcBorders>
              <w:top w:val="single" w:sz="4" w:space="0" w:color="auto"/>
              <w:left w:val="single" w:sz="4" w:space="0" w:color="auto"/>
              <w:bottom w:val="single" w:sz="4" w:space="0" w:color="auto"/>
              <w:right w:val="single" w:sz="4" w:space="0" w:color="auto"/>
            </w:tcBorders>
          </w:tcPr>
          <w:p w14:paraId="304B8941" w14:textId="77777777" w:rsidR="001B49F4" w:rsidRPr="00E34CA2" w:rsidRDefault="001B49F4" w:rsidP="001B49F4">
            <w:pPr>
              <w:spacing w:after="0"/>
              <w:rPr>
                <w:sz w:val="18"/>
                <w:szCs w:val="18"/>
              </w:rPr>
            </w:pPr>
            <w:r w:rsidRPr="00E34CA2">
              <w:rPr>
                <w:sz w:val="18"/>
                <w:szCs w:val="18"/>
              </w:rPr>
              <w:t>Rechtliche Grundlage der Anordnung</w:t>
            </w:r>
          </w:p>
          <w:p w14:paraId="5CDD41A0" w14:textId="77777777" w:rsidR="001B49F4" w:rsidRPr="00E34CA2" w:rsidRDefault="001B49F4" w:rsidP="001B49F4">
            <w:pPr>
              <w:spacing w:after="0"/>
              <w:rPr>
                <w:sz w:val="18"/>
                <w:szCs w:val="18"/>
              </w:rPr>
            </w:pPr>
            <w:r w:rsidRPr="00E34CA2">
              <w:rPr>
                <w:sz w:val="18"/>
                <w:szCs w:val="18"/>
              </w:rPr>
              <w:sym w:font="Wingdings" w:char="F0E0"/>
            </w:r>
            <w:r w:rsidRPr="00E34CA2">
              <w:rPr>
                <w:sz w:val="18"/>
                <w:szCs w:val="18"/>
              </w:rPr>
              <w:t xml:space="preserve"> siehe XSD-Definition</w:t>
            </w:r>
          </w:p>
        </w:tc>
        <w:tc>
          <w:tcPr>
            <w:tcW w:w="742" w:type="dxa"/>
            <w:tcBorders>
              <w:top w:val="single" w:sz="4" w:space="0" w:color="auto"/>
              <w:left w:val="single" w:sz="4" w:space="0" w:color="auto"/>
              <w:bottom w:val="single" w:sz="4" w:space="0" w:color="auto"/>
              <w:right w:val="single" w:sz="4" w:space="0" w:color="auto"/>
            </w:tcBorders>
          </w:tcPr>
          <w:p w14:paraId="2F2B8E1D" w14:textId="77777777" w:rsidR="001B49F4" w:rsidRPr="00E34CA2" w:rsidRDefault="001B49F4" w:rsidP="001B49F4">
            <w:pPr>
              <w:spacing w:after="0"/>
              <w:jc w:val="center"/>
              <w:rPr>
                <w:sz w:val="18"/>
                <w:szCs w:val="18"/>
              </w:rPr>
            </w:pPr>
            <w:r w:rsidRPr="00E34CA2">
              <w:rPr>
                <w:sz w:val="18"/>
                <w:szCs w:val="18"/>
              </w:rPr>
              <w:t>M</w:t>
            </w:r>
          </w:p>
        </w:tc>
      </w:tr>
      <w:tr w:rsidR="001B49F4" w:rsidRPr="00E34CA2" w14:paraId="0D299044" w14:textId="77777777" w:rsidTr="00977327">
        <w:tc>
          <w:tcPr>
            <w:tcW w:w="3227" w:type="dxa"/>
            <w:tcBorders>
              <w:top w:val="single" w:sz="4" w:space="0" w:color="auto"/>
              <w:left w:val="single" w:sz="4" w:space="0" w:color="auto"/>
              <w:bottom w:val="single" w:sz="4" w:space="0" w:color="auto"/>
              <w:right w:val="single" w:sz="4" w:space="0" w:color="auto"/>
            </w:tcBorders>
          </w:tcPr>
          <w:p w14:paraId="4F9E42DC" w14:textId="51E4E43C"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&lt;needsConfirmation&gt;</w:t>
            </w:r>
          </w:p>
        </w:tc>
        <w:tc>
          <w:tcPr>
            <w:tcW w:w="5812" w:type="dxa"/>
            <w:tcBorders>
              <w:top w:val="single" w:sz="4" w:space="0" w:color="auto"/>
              <w:left w:val="single" w:sz="4" w:space="0" w:color="auto"/>
              <w:bottom w:val="single" w:sz="4" w:space="0" w:color="auto"/>
              <w:right w:val="single" w:sz="4" w:space="0" w:color="auto"/>
            </w:tcBorders>
          </w:tcPr>
          <w:p w14:paraId="0577CE50" w14:textId="2F135756" w:rsidR="001B49F4" w:rsidRPr="00E34CA2" w:rsidRDefault="001B49F4" w:rsidP="001B49F4">
            <w:pPr>
              <w:spacing w:after="0"/>
              <w:rPr>
                <w:sz w:val="18"/>
                <w:szCs w:val="18"/>
              </w:rPr>
            </w:pPr>
            <w:r w:rsidRPr="00E34CA2">
              <w:rPr>
                <w:sz w:val="18"/>
                <w:szCs w:val="18"/>
              </w:rPr>
              <w:t xml:space="preserve">Falls noch eine Bestätigung, </w:t>
            </w:r>
            <w:r w:rsidR="00E97F38" w:rsidRPr="00E34CA2">
              <w:rPr>
                <w:sz w:val="18"/>
                <w:szCs w:val="18"/>
              </w:rPr>
              <w:t>zum Beispiel</w:t>
            </w:r>
            <w:r w:rsidRPr="00E34CA2">
              <w:rPr>
                <w:sz w:val="18"/>
                <w:szCs w:val="18"/>
              </w:rPr>
              <w:t xml:space="preserve"> bei einer Eilanordnung zur TKÜ, benötigt wird (Abschnitte 1.3.1 und 1.3.6)</w:t>
            </w:r>
          </w:p>
        </w:tc>
        <w:tc>
          <w:tcPr>
            <w:tcW w:w="742" w:type="dxa"/>
            <w:tcBorders>
              <w:top w:val="single" w:sz="4" w:space="0" w:color="auto"/>
              <w:left w:val="single" w:sz="4" w:space="0" w:color="auto"/>
              <w:bottom w:val="single" w:sz="4" w:space="0" w:color="auto"/>
              <w:right w:val="single" w:sz="4" w:space="0" w:color="auto"/>
            </w:tcBorders>
          </w:tcPr>
          <w:p w14:paraId="6032851D" w14:textId="14E9BF50" w:rsidR="001B49F4" w:rsidRPr="00E34CA2" w:rsidRDefault="001B49F4" w:rsidP="001B49F4">
            <w:pPr>
              <w:spacing w:after="0"/>
              <w:jc w:val="center"/>
              <w:rPr>
                <w:sz w:val="18"/>
                <w:szCs w:val="18"/>
              </w:rPr>
            </w:pPr>
            <w:r w:rsidRPr="00E34CA2">
              <w:rPr>
                <w:sz w:val="18"/>
                <w:szCs w:val="18"/>
              </w:rPr>
              <w:t>C</w:t>
            </w:r>
          </w:p>
        </w:tc>
      </w:tr>
      <w:tr w:rsidR="001B49F4" w:rsidRPr="00E34CA2" w14:paraId="09F921A5" w14:textId="77777777" w:rsidTr="00977327">
        <w:tc>
          <w:tcPr>
            <w:tcW w:w="3227" w:type="dxa"/>
            <w:tcBorders>
              <w:top w:val="single" w:sz="4" w:space="0" w:color="auto"/>
              <w:left w:val="single" w:sz="4" w:space="0" w:color="auto"/>
              <w:bottom w:val="single" w:sz="4" w:space="0" w:color="auto"/>
              <w:right w:val="single" w:sz="4" w:space="0" w:color="auto"/>
            </w:tcBorders>
          </w:tcPr>
          <w:p w14:paraId="528CCF89" w14:textId="665D1A0E"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&lt;isConfirmation&gt;</w:t>
            </w:r>
          </w:p>
        </w:tc>
        <w:tc>
          <w:tcPr>
            <w:tcW w:w="5812" w:type="dxa"/>
            <w:tcBorders>
              <w:top w:val="single" w:sz="4" w:space="0" w:color="auto"/>
              <w:left w:val="single" w:sz="4" w:space="0" w:color="auto"/>
              <w:bottom w:val="single" w:sz="4" w:space="0" w:color="auto"/>
              <w:right w:val="single" w:sz="4" w:space="0" w:color="auto"/>
            </w:tcBorders>
          </w:tcPr>
          <w:p w14:paraId="7F02A397" w14:textId="478A4F30" w:rsidR="001B49F4" w:rsidRPr="00E34CA2" w:rsidRDefault="001B49F4" w:rsidP="001B49F4">
            <w:pPr>
              <w:spacing w:after="0"/>
              <w:rPr>
                <w:sz w:val="18"/>
                <w:szCs w:val="18"/>
              </w:rPr>
            </w:pPr>
            <w:r w:rsidRPr="00E34CA2">
              <w:rPr>
                <w:sz w:val="18"/>
                <w:szCs w:val="18"/>
              </w:rPr>
              <w:t>Flag zur Bestätigung beispielsweise einer (Eil-)Anordnung, die zuvor mit &lt;needsConfirmation&gt; verschickt wurde (Abschnitte 1.3.1 und 1.3.6)</w:t>
            </w:r>
          </w:p>
        </w:tc>
        <w:tc>
          <w:tcPr>
            <w:tcW w:w="742" w:type="dxa"/>
            <w:tcBorders>
              <w:top w:val="single" w:sz="4" w:space="0" w:color="auto"/>
              <w:left w:val="single" w:sz="4" w:space="0" w:color="auto"/>
              <w:bottom w:val="single" w:sz="4" w:space="0" w:color="auto"/>
              <w:right w:val="single" w:sz="4" w:space="0" w:color="auto"/>
            </w:tcBorders>
          </w:tcPr>
          <w:p w14:paraId="234ADC7B" w14:textId="2C39C2B7" w:rsidR="001B49F4" w:rsidRPr="00E34CA2" w:rsidRDefault="001B49F4" w:rsidP="001B49F4">
            <w:pPr>
              <w:spacing w:after="0"/>
              <w:jc w:val="center"/>
              <w:rPr>
                <w:sz w:val="18"/>
                <w:szCs w:val="18"/>
              </w:rPr>
            </w:pPr>
            <w:r w:rsidRPr="00E34CA2">
              <w:rPr>
                <w:sz w:val="18"/>
                <w:szCs w:val="18"/>
              </w:rPr>
              <w:t>C</w:t>
            </w:r>
          </w:p>
        </w:tc>
      </w:tr>
      <w:tr w:rsidR="001B49F4" w:rsidRPr="00E34CA2" w14:paraId="283F971E" w14:textId="77777777" w:rsidTr="00977327">
        <w:tc>
          <w:tcPr>
            <w:tcW w:w="3227" w:type="dxa"/>
            <w:tcBorders>
              <w:top w:val="single" w:sz="4" w:space="0" w:color="auto"/>
              <w:left w:val="single" w:sz="4" w:space="0" w:color="auto"/>
              <w:bottom w:val="single" w:sz="4" w:space="0" w:color="auto"/>
              <w:right w:val="single" w:sz="4" w:space="0" w:color="auto"/>
            </w:tcBorders>
          </w:tcPr>
          <w:p w14:paraId="5043E694" w14:textId="3EEFAEF0"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t>&lt;isCorrection&gt;</w:t>
            </w:r>
          </w:p>
        </w:tc>
        <w:tc>
          <w:tcPr>
            <w:tcW w:w="5812" w:type="dxa"/>
            <w:tcBorders>
              <w:top w:val="single" w:sz="4" w:space="0" w:color="auto"/>
              <w:left w:val="single" w:sz="4" w:space="0" w:color="auto"/>
              <w:bottom w:val="single" w:sz="4" w:space="0" w:color="auto"/>
              <w:right w:val="single" w:sz="4" w:space="0" w:color="auto"/>
            </w:tcBorders>
          </w:tcPr>
          <w:p w14:paraId="57F18D37" w14:textId="6D4400E6" w:rsidR="001B49F4" w:rsidRPr="00E34CA2" w:rsidRDefault="001B49F4" w:rsidP="001B49F4">
            <w:pPr>
              <w:spacing w:after="0"/>
              <w:rPr>
                <w:sz w:val="18"/>
                <w:szCs w:val="18"/>
              </w:rPr>
            </w:pPr>
            <w:r w:rsidRPr="00E34CA2">
              <w:rPr>
                <w:sz w:val="18"/>
                <w:szCs w:val="18"/>
              </w:rPr>
              <w:t>Flag zur Kennzeichnung, dass der neue Beschluss einen geringfügigen Mangel korrigiert (Abschnitte 1.3.1 und 1.3.6)</w:t>
            </w:r>
          </w:p>
        </w:tc>
        <w:tc>
          <w:tcPr>
            <w:tcW w:w="742" w:type="dxa"/>
            <w:tcBorders>
              <w:top w:val="single" w:sz="4" w:space="0" w:color="auto"/>
              <w:left w:val="single" w:sz="4" w:space="0" w:color="auto"/>
              <w:bottom w:val="single" w:sz="4" w:space="0" w:color="auto"/>
              <w:right w:val="single" w:sz="4" w:space="0" w:color="auto"/>
            </w:tcBorders>
          </w:tcPr>
          <w:p w14:paraId="68C35277" w14:textId="686D209F" w:rsidR="001B49F4" w:rsidRPr="00E34CA2" w:rsidRDefault="001B49F4" w:rsidP="001B49F4">
            <w:pPr>
              <w:spacing w:after="0"/>
              <w:jc w:val="center"/>
              <w:rPr>
                <w:sz w:val="18"/>
                <w:szCs w:val="18"/>
              </w:rPr>
            </w:pPr>
            <w:r w:rsidRPr="00E34CA2">
              <w:rPr>
                <w:sz w:val="18"/>
                <w:szCs w:val="18"/>
              </w:rPr>
              <w:t>C</w:t>
            </w:r>
          </w:p>
        </w:tc>
      </w:tr>
      <w:tr w:rsidR="001B49F4" w:rsidRPr="00E34CA2" w14:paraId="34262FB4" w14:textId="77777777" w:rsidTr="00977327">
        <w:tc>
          <w:tcPr>
            <w:tcW w:w="3227" w:type="dxa"/>
            <w:tcBorders>
              <w:top w:val="single" w:sz="4" w:space="0" w:color="auto"/>
              <w:left w:val="single" w:sz="4" w:space="0" w:color="auto"/>
              <w:bottom w:val="single" w:sz="4" w:space="0" w:color="auto"/>
              <w:right w:val="single" w:sz="4" w:space="0" w:color="auto"/>
            </w:tcBorders>
          </w:tcPr>
          <w:p w14:paraId="3101038C" w14:textId="1FE51071" w:rsidR="001B49F4" w:rsidRPr="00E34CA2" w:rsidRDefault="001B49F4" w:rsidP="001B49F4">
            <w:pPr>
              <w:spacing w:after="0"/>
              <w:rPr>
                <w:rFonts w:ascii="Courier New" w:hAnsi="Courier New" w:cs="Courier New"/>
                <w:sz w:val="18"/>
                <w:szCs w:val="18"/>
              </w:rPr>
            </w:pPr>
            <w:r w:rsidRPr="00E34CA2">
              <w:rPr>
                <w:rFonts w:ascii="Courier New" w:hAnsi="Courier New" w:cs="Courier New"/>
                <w:sz w:val="18"/>
                <w:szCs w:val="18"/>
              </w:rPr>
              <w:lastRenderedPageBreak/>
              <w:t>&lt;usageDataInRealtime&gt;</w:t>
            </w:r>
          </w:p>
        </w:tc>
        <w:tc>
          <w:tcPr>
            <w:tcW w:w="5812" w:type="dxa"/>
            <w:tcBorders>
              <w:top w:val="single" w:sz="4" w:space="0" w:color="auto"/>
              <w:left w:val="single" w:sz="4" w:space="0" w:color="auto"/>
              <w:bottom w:val="single" w:sz="4" w:space="0" w:color="auto"/>
              <w:right w:val="single" w:sz="4" w:space="0" w:color="auto"/>
            </w:tcBorders>
          </w:tcPr>
          <w:p w14:paraId="0EF1D6F2" w14:textId="1657AD19" w:rsidR="001B49F4" w:rsidRPr="00E34CA2" w:rsidRDefault="001B49F4" w:rsidP="001B49F4">
            <w:pPr>
              <w:spacing w:after="0"/>
              <w:rPr>
                <w:sz w:val="18"/>
                <w:szCs w:val="18"/>
              </w:rPr>
            </w:pPr>
            <w:r w:rsidRPr="00E34CA2">
              <w:rPr>
                <w:sz w:val="18"/>
                <w:szCs w:val="18"/>
              </w:rPr>
              <w:t>Flag zur Kennzeichnung, dass die Anordnung eine Beauskunftung von Verkehrsdaten in Echtzeit ist (Abschnitt 1.3.2).</w:t>
            </w:r>
          </w:p>
        </w:tc>
        <w:tc>
          <w:tcPr>
            <w:tcW w:w="742" w:type="dxa"/>
            <w:tcBorders>
              <w:top w:val="single" w:sz="4" w:space="0" w:color="auto"/>
              <w:left w:val="single" w:sz="4" w:space="0" w:color="auto"/>
              <w:bottom w:val="single" w:sz="4" w:space="0" w:color="auto"/>
              <w:right w:val="single" w:sz="4" w:space="0" w:color="auto"/>
            </w:tcBorders>
          </w:tcPr>
          <w:p w14:paraId="6ECFC785" w14:textId="3BFDA5E2" w:rsidR="001B49F4" w:rsidRPr="00E34CA2" w:rsidRDefault="001D24B0" w:rsidP="001B49F4">
            <w:pPr>
              <w:spacing w:after="0"/>
              <w:jc w:val="center"/>
              <w:rPr>
                <w:sz w:val="18"/>
                <w:szCs w:val="18"/>
              </w:rPr>
            </w:pPr>
            <w:r w:rsidRPr="00E34CA2">
              <w:rPr>
                <w:sz w:val="18"/>
                <w:szCs w:val="18"/>
              </w:rPr>
              <w:t>C</w:t>
            </w:r>
          </w:p>
        </w:tc>
      </w:tr>
      <w:tr w:rsidR="0032533C" w:rsidRPr="00E34CA2" w14:paraId="1699AEFB" w14:textId="77777777" w:rsidTr="00977327">
        <w:tc>
          <w:tcPr>
            <w:tcW w:w="3227" w:type="dxa"/>
            <w:tcBorders>
              <w:top w:val="single" w:sz="4" w:space="0" w:color="auto"/>
              <w:left w:val="single" w:sz="4" w:space="0" w:color="auto"/>
              <w:bottom w:val="single" w:sz="4" w:space="0" w:color="auto"/>
              <w:right w:val="single" w:sz="4" w:space="0" w:color="auto"/>
            </w:tcBorders>
          </w:tcPr>
          <w:p w14:paraId="1F7C197B" w14:textId="14C4DEC7" w:rsidR="0032533C" w:rsidRPr="00E34CA2" w:rsidRDefault="0032533C" w:rsidP="0032533C">
            <w:pPr>
              <w:spacing w:after="0"/>
              <w:rPr>
                <w:rFonts w:ascii="Courier New" w:hAnsi="Courier New" w:cs="Courier New"/>
                <w:sz w:val="18"/>
                <w:szCs w:val="18"/>
              </w:rPr>
            </w:pPr>
            <w:r w:rsidRPr="00E34CA2">
              <w:rPr>
                <w:rFonts w:ascii="Courier New" w:hAnsi="Courier New" w:cs="Courier New"/>
                <w:sz w:val="18"/>
                <w:szCs w:val="18"/>
              </w:rPr>
              <w:t>&lt;</w:t>
            </w:r>
            <w:r w:rsidR="008F7F74" w:rsidRPr="00E34CA2">
              <w:rPr>
                <w:rFonts w:ascii="Courier New" w:hAnsi="Courier New" w:cs="Courier New"/>
                <w:sz w:val="18"/>
                <w:szCs w:val="18"/>
              </w:rPr>
              <w:t>usageDataInRealtimeWithoutLocData</w:t>
            </w:r>
            <w:r w:rsidRPr="00E34CA2">
              <w:rPr>
                <w:rFonts w:ascii="Courier New" w:hAnsi="Courier New" w:cs="Courier New"/>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76EA464B" w14:textId="21A19D62" w:rsidR="0032533C" w:rsidRPr="00E34CA2" w:rsidRDefault="0032533C" w:rsidP="008F7F74">
            <w:pPr>
              <w:spacing w:after="0"/>
              <w:rPr>
                <w:sz w:val="18"/>
                <w:szCs w:val="18"/>
              </w:rPr>
            </w:pPr>
            <w:r w:rsidRPr="00E34CA2">
              <w:rPr>
                <w:sz w:val="18"/>
                <w:szCs w:val="18"/>
              </w:rPr>
              <w:t>Flag zur Kennzeichnung, dass die Anordnung eine Beauskunftung von Verkehrsdaten in Echtzeit</w:t>
            </w:r>
            <w:r w:rsidR="008F7F74" w:rsidRPr="00E34CA2">
              <w:rPr>
                <w:sz w:val="18"/>
                <w:szCs w:val="18"/>
              </w:rPr>
              <w:t>, ohne Standortdaten, ist</w:t>
            </w:r>
            <w:r w:rsidRPr="00E34CA2">
              <w:rPr>
                <w:sz w:val="18"/>
                <w:szCs w:val="18"/>
              </w:rPr>
              <w:t xml:space="preserve"> (Abschnitt 1.3.2).</w:t>
            </w:r>
          </w:p>
        </w:tc>
        <w:tc>
          <w:tcPr>
            <w:tcW w:w="742" w:type="dxa"/>
            <w:tcBorders>
              <w:top w:val="single" w:sz="4" w:space="0" w:color="auto"/>
              <w:left w:val="single" w:sz="4" w:space="0" w:color="auto"/>
              <w:bottom w:val="single" w:sz="4" w:space="0" w:color="auto"/>
              <w:right w:val="single" w:sz="4" w:space="0" w:color="auto"/>
            </w:tcBorders>
          </w:tcPr>
          <w:p w14:paraId="14979772" w14:textId="4171372C" w:rsidR="0032533C" w:rsidRPr="00E34CA2" w:rsidRDefault="0032533C" w:rsidP="0032533C">
            <w:pPr>
              <w:spacing w:after="0"/>
              <w:jc w:val="center"/>
              <w:rPr>
                <w:sz w:val="18"/>
                <w:szCs w:val="18"/>
              </w:rPr>
            </w:pPr>
            <w:r w:rsidRPr="00E34CA2">
              <w:rPr>
                <w:sz w:val="18"/>
                <w:szCs w:val="18"/>
              </w:rPr>
              <w:t>C</w:t>
            </w:r>
          </w:p>
        </w:tc>
      </w:tr>
      <w:tr w:rsidR="0032533C" w:rsidRPr="00E34CA2" w14:paraId="0FA507CF" w14:textId="77777777" w:rsidTr="00977327">
        <w:tc>
          <w:tcPr>
            <w:tcW w:w="3227" w:type="dxa"/>
            <w:tcBorders>
              <w:top w:val="single" w:sz="4" w:space="0" w:color="auto"/>
              <w:left w:val="single" w:sz="4" w:space="0" w:color="auto"/>
              <w:bottom w:val="single" w:sz="4" w:space="0" w:color="auto"/>
              <w:right w:val="single" w:sz="4" w:space="0" w:color="auto"/>
            </w:tcBorders>
          </w:tcPr>
          <w:p w14:paraId="43C06430" w14:textId="7AF5D593" w:rsidR="0032533C" w:rsidRPr="00E34CA2" w:rsidRDefault="0032533C" w:rsidP="0032533C">
            <w:pPr>
              <w:spacing w:after="0"/>
              <w:rPr>
                <w:rFonts w:ascii="Courier New" w:hAnsi="Courier New" w:cs="Courier New"/>
                <w:sz w:val="18"/>
                <w:szCs w:val="18"/>
              </w:rPr>
            </w:pPr>
            <w:r w:rsidRPr="00E34CA2">
              <w:rPr>
                <w:rFonts w:ascii="Courier New" w:hAnsi="Courier New" w:cs="Courier New"/>
                <w:sz w:val="18"/>
                <w:szCs w:val="18"/>
              </w:rPr>
              <w:t>&lt;</w:t>
            </w:r>
            <w:r w:rsidR="008F7F74" w:rsidRPr="00E34CA2">
              <w:rPr>
                <w:rFonts w:ascii="Courier New" w:hAnsi="Courier New" w:cs="Courier New"/>
                <w:sz w:val="18"/>
                <w:szCs w:val="18"/>
              </w:rPr>
              <w:t>usageDataInRealtimeOnlyLocData</w:t>
            </w:r>
            <w:r w:rsidRPr="00E34CA2">
              <w:rPr>
                <w:rFonts w:ascii="Courier New" w:hAnsi="Courier New" w:cs="Courier New"/>
                <w:sz w:val="18"/>
                <w:szCs w:val="18"/>
              </w:rPr>
              <w:t>&gt;</w:t>
            </w:r>
          </w:p>
        </w:tc>
        <w:tc>
          <w:tcPr>
            <w:tcW w:w="5812" w:type="dxa"/>
            <w:tcBorders>
              <w:top w:val="single" w:sz="4" w:space="0" w:color="auto"/>
              <w:left w:val="single" w:sz="4" w:space="0" w:color="auto"/>
              <w:bottom w:val="single" w:sz="4" w:space="0" w:color="auto"/>
              <w:right w:val="single" w:sz="4" w:space="0" w:color="auto"/>
            </w:tcBorders>
          </w:tcPr>
          <w:p w14:paraId="46D058FC" w14:textId="22F3669C" w:rsidR="0032533C" w:rsidRPr="00E34CA2" w:rsidRDefault="0032533C" w:rsidP="0032533C">
            <w:pPr>
              <w:spacing w:after="0"/>
              <w:rPr>
                <w:sz w:val="18"/>
                <w:szCs w:val="18"/>
              </w:rPr>
            </w:pPr>
            <w:r w:rsidRPr="00E34CA2">
              <w:rPr>
                <w:sz w:val="18"/>
                <w:szCs w:val="18"/>
              </w:rPr>
              <w:t>Flag zur Kennzeichnung, dass die Anordnung eine Beauskunftung von Verkehrsdaten in Echtzeit ist</w:t>
            </w:r>
            <w:r w:rsidR="008F7F74" w:rsidRPr="00E34CA2">
              <w:rPr>
                <w:sz w:val="18"/>
                <w:szCs w:val="18"/>
              </w:rPr>
              <w:t>, die nur Standortdaten enthält</w:t>
            </w:r>
            <w:r w:rsidRPr="00E34CA2">
              <w:rPr>
                <w:sz w:val="18"/>
                <w:szCs w:val="18"/>
              </w:rPr>
              <w:t xml:space="preserve"> (Abschnitt 1.3.2).</w:t>
            </w:r>
          </w:p>
        </w:tc>
        <w:tc>
          <w:tcPr>
            <w:tcW w:w="742" w:type="dxa"/>
            <w:tcBorders>
              <w:top w:val="single" w:sz="4" w:space="0" w:color="auto"/>
              <w:left w:val="single" w:sz="4" w:space="0" w:color="auto"/>
              <w:bottom w:val="single" w:sz="4" w:space="0" w:color="auto"/>
              <w:right w:val="single" w:sz="4" w:space="0" w:color="auto"/>
            </w:tcBorders>
          </w:tcPr>
          <w:p w14:paraId="41F28354" w14:textId="10A44647" w:rsidR="0032533C" w:rsidRPr="00E34CA2" w:rsidRDefault="0032533C" w:rsidP="0032533C">
            <w:pPr>
              <w:spacing w:after="0"/>
              <w:jc w:val="center"/>
              <w:rPr>
                <w:sz w:val="18"/>
                <w:szCs w:val="18"/>
              </w:rPr>
            </w:pPr>
            <w:r w:rsidRPr="00E34CA2">
              <w:rPr>
                <w:sz w:val="18"/>
                <w:szCs w:val="18"/>
              </w:rPr>
              <w:t>C</w:t>
            </w:r>
          </w:p>
        </w:tc>
      </w:tr>
      <w:tr w:rsidR="0032533C" w:rsidRPr="00E34CA2" w14:paraId="20901BB1" w14:textId="77777777" w:rsidTr="00977327">
        <w:tc>
          <w:tcPr>
            <w:tcW w:w="3227" w:type="dxa"/>
            <w:tcBorders>
              <w:top w:val="single" w:sz="4" w:space="0" w:color="auto"/>
              <w:left w:val="single" w:sz="4" w:space="0" w:color="auto"/>
              <w:bottom w:val="single" w:sz="4" w:space="0" w:color="auto"/>
              <w:right w:val="single" w:sz="4" w:space="0" w:color="auto"/>
            </w:tcBorders>
          </w:tcPr>
          <w:p w14:paraId="3C4647F5" w14:textId="186220FF" w:rsidR="0032533C" w:rsidRPr="00E34CA2" w:rsidRDefault="0032533C" w:rsidP="0032533C">
            <w:pPr>
              <w:spacing w:after="0"/>
              <w:rPr>
                <w:rFonts w:ascii="Courier New" w:hAnsi="Courier New" w:cs="Courier New"/>
                <w:sz w:val="18"/>
                <w:szCs w:val="18"/>
              </w:rPr>
            </w:pPr>
            <w:r w:rsidRPr="00E34CA2">
              <w:rPr>
                <w:rFonts w:ascii="Courier New" w:hAnsi="Courier New" w:cs="Courier New"/>
                <w:sz w:val="18"/>
                <w:szCs w:val="18"/>
              </w:rPr>
              <w:t>&lt;isVsnfd&gt;</w:t>
            </w:r>
          </w:p>
        </w:tc>
        <w:tc>
          <w:tcPr>
            <w:tcW w:w="5812" w:type="dxa"/>
            <w:tcBorders>
              <w:top w:val="single" w:sz="4" w:space="0" w:color="auto"/>
              <w:left w:val="single" w:sz="4" w:space="0" w:color="auto"/>
              <w:bottom w:val="single" w:sz="4" w:space="0" w:color="auto"/>
              <w:right w:val="single" w:sz="4" w:space="0" w:color="auto"/>
            </w:tcBorders>
          </w:tcPr>
          <w:p w14:paraId="6F4366B4" w14:textId="19C1F424" w:rsidR="0032533C" w:rsidRPr="00E34CA2" w:rsidRDefault="0032533C" w:rsidP="008C0ABF">
            <w:pPr>
              <w:spacing w:after="0"/>
              <w:rPr>
                <w:sz w:val="18"/>
                <w:szCs w:val="18"/>
              </w:rPr>
            </w:pPr>
            <w:r w:rsidRPr="00E34CA2">
              <w:rPr>
                <w:sz w:val="18"/>
                <w:szCs w:val="18"/>
              </w:rPr>
              <w:t xml:space="preserve">Kennzeichnet die Anordnung </w:t>
            </w:r>
            <w:r w:rsidR="008C0ABF" w:rsidRPr="00E34CA2">
              <w:rPr>
                <w:sz w:val="18"/>
                <w:szCs w:val="18"/>
              </w:rPr>
              <w:t>oder</w:t>
            </w:r>
            <w:r w:rsidRPr="00E34CA2">
              <w:rPr>
                <w:sz w:val="18"/>
                <w:szCs w:val="18"/>
              </w:rPr>
              <w:t xml:space="preserve"> das Ersuchen als VS-NfD</w:t>
            </w:r>
          </w:p>
        </w:tc>
        <w:tc>
          <w:tcPr>
            <w:tcW w:w="742" w:type="dxa"/>
            <w:tcBorders>
              <w:top w:val="single" w:sz="4" w:space="0" w:color="auto"/>
              <w:left w:val="single" w:sz="4" w:space="0" w:color="auto"/>
              <w:bottom w:val="single" w:sz="4" w:space="0" w:color="auto"/>
              <w:right w:val="single" w:sz="4" w:space="0" w:color="auto"/>
            </w:tcBorders>
          </w:tcPr>
          <w:p w14:paraId="07C80C64" w14:textId="2E20F53A" w:rsidR="0032533C" w:rsidRPr="00E34CA2" w:rsidRDefault="0032533C" w:rsidP="0032533C">
            <w:pPr>
              <w:spacing w:after="0"/>
              <w:jc w:val="center"/>
              <w:rPr>
                <w:sz w:val="18"/>
                <w:szCs w:val="18"/>
              </w:rPr>
            </w:pPr>
            <w:r w:rsidRPr="00E34CA2">
              <w:rPr>
                <w:sz w:val="18"/>
                <w:szCs w:val="18"/>
              </w:rPr>
              <w:t>C</w:t>
            </w:r>
          </w:p>
        </w:tc>
      </w:tr>
    </w:tbl>
    <w:p w14:paraId="1DB4BC87" w14:textId="77777777" w:rsidR="00D72A57" w:rsidRPr="00E34CA2"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61FEB0E1" w14:textId="77777777" w:rsidTr="00977327">
        <w:tc>
          <w:tcPr>
            <w:tcW w:w="9781" w:type="dxa"/>
            <w:gridSpan w:val="3"/>
            <w:tcBorders>
              <w:bottom w:val="nil"/>
            </w:tcBorders>
            <w:shd w:val="clear" w:color="auto" w:fill="E6E6E6"/>
          </w:tcPr>
          <w:p w14:paraId="39B14DB3" w14:textId="77777777" w:rsidR="00D72A57" w:rsidRPr="00E34CA2" w:rsidRDefault="00D72A57" w:rsidP="00977327">
            <w:pPr>
              <w:spacing w:after="0"/>
              <w:rPr>
                <w:b/>
                <w:sz w:val="18"/>
                <w:szCs w:val="18"/>
              </w:rPr>
            </w:pPr>
            <w:r w:rsidRPr="00E34CA2">
              <w:rPr>
                <w:b/>
                <w:sz w:val="18"/>
                <w:szCs w:val="18"/>
              </w:rPr>
              <w:t>WarrantTarget</w:t>
            </w:r>
          </w:p>
        </w:tc>
      </w:tr>
      <w:tr w:rsidR="00D72A57" w:rsidRPr="00E34CA2" w14:paraId="5F11CD2F" w14:textId="77777777" w:rsidTr="00977327">
        <w:tc>
          <w:tcPr>
            <w:tcW w:w="3227" w:type="dxa"/>
            <w:tcBorders>
              <w:top w:val="nil"/>
            </w:tcBorders>
            <w:shd w:val="clear" w:color="auto" w:fill="E6E6E6"/>
          </w:tcPr>
          <w:p w14:paraId="02D49450"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304A7C1B"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3487F6BF" w14:textId="77777777" w:rsidR="00D72A57" w:rsidRPr="00E34CA2" w:rsidRDefault="00D72A57" w:rsidP="00977327">
            <w:pPr>
              <w:spacing w:after="0"/>
              <w:rPr>
                <w:sz w:val="18"/>
                <w:szCs w:val="18"/>
              </w:rPr>
            </w:pPr>
            <w:r w:rsidRPr="00E34CA2">
              <w:rPr>
                <w:sz w:val="18"/>
                <w:szCs w:val="18"/>
              </w:rPr>
              <w:t>M/C/O</w:t>
            </w:r>
          </w:p>
        </w:tc>
      </w:tr>
      <w:tr w:rsidR="00D72A57" w:rsidRPr="00E34CA2" w14:paraId="678C9F9A" w14:textId="77777777" w:rsidTr="00977327">
        <w:tc>
          <w:tcPr>
            <w:tcW w:w="3227" w:type="dxa"/>
          </w:tcPr>
          <w:p w14:paraId="48F96F1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&lt;targetNumber&gt;</w:t>
            </w:r>
          </w:p>
        </w:tc>
        <w:tc>
          <w:tcPr>
            <w:tcW w:w="5812" w:type="dxa"/>
          </w:tcPr>
          <w:p w14:paraId="2426EE11" w14:textId="4C1247E5" w:rsidR="00D72A57" w:rsidRPr="00E34CA2" w:rsidRDefault="002F6489" w:rsidP="00977327">
            <w:pPr>
              <w:spacing w:after="0"/>
              <w:rPr>
                <w:sz w:val="18"/>
                <w:szCs w:val="18"/>
              </w:rPr>
            </w:pPr>
            <w:r w:rsidRPr="00E34CA2">
              <w:rPr>
                <w:sz w:val="18"/>
                <w:szCs w:val="18"/>
              </w:rPr>
              <w:t xml:space="preserve">Fortlaufende </w:t>
            </w:r>
            <w:r w:rsidR="00D72A57" w:rsidRPr="00E34CA2">
              <w:rPr>
                <w:sz w:val="18"/>
                <w:szCs w:val="18"/>
              </w:rPr>
              <w:t>Nummer zur Identifikation der Kennung innerhalb der Metadaten und darauf bezogene requests</w:t>
            </w:r>
          </w:p>
        </w:tc>
        <w:tc>
          <w:tcPr>
            <w:tcW w:w="742" w:type="dxa"/>
          </w:tcPr>
          <w:p w14:paraId="0487C491"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5E65C6FE" w14:textId="77777777" w:rsidTr="00977327">
        <w:tc>
          <w:tcPr>
            <w:tcW w:w="3227" w:type="dxa"/>
          </w:tcPr>
          <w:p w14:paraId="18D3C83D"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&lt;deactivateTarget&gt;</w:t>
            </w:r>
          </w:p>
        </w:tc>
        <w:tc>
          <w:tcPr>
            <w:tcW w:w="5812" w:type="dxa"/>
          </w:tcPr>
          <w:p w14:paraId="0FB59837" w14:textId="3A1588A4" w:rsidR="00D72A57" w:rsidRPr="00E34CA2" w:rsidRDefault="00D72A57" w:rsidP="00994A15">
            <w:pPr>
              <w:spacing w:after="0"/>
              <w:rPr>
                <w:sz w:val="18"/>
                <w:szCs w:val="18"/>
              </w:rPr>
            </w:pPr>
            <w:r w:rsidRPr="00E34CA2">
              <w:rPr>
                <w:sz w:val="18"/>
                <w:szCs w:val="18"/>
              </w:rPr>
              <w:t>zum vor</w:t>
            </w:r>
            <w:r w:rsidR="00994A15" w:rsidRPr="00E34CA2">
              <w:rPr>
                <w:sz w:val="18"/>
                <w:szCs w:val="18"/>
              </w:rPr>
              <w:t>fristigen</w:t>
            </w:r>
            <w:r w:rsidRPr="00E34CA2">
              <w:rPr>
                <w:sz w:val="18"/>
                <w:szCs w:val="18"/>
              </w:rPr>
              <w:t xml:space="preserve"> Beenden einzelner Targets eines aktiven Warrants einer Verkehrsdatenauskunft</w:t>
            </w:r>
          </w:p>
        </w:tc>
        <w:tc>
          <w:tcPr>
            <w:tcW w:w="742" w:type="dxa"/>
          </w:tcPr>
          <w:p w14:paraId="449D3778" w14:textId="77777777" w:rsidR="00D72A57" w:rsidRPr="00E34CA2" w:rsidRDefault="00D72A57" w:rsidP="00977327">
            <w:pPr>
              <w:spacing w:after="0"/>
              <w:jc w:val="center"/>
              <w:rPr>
                <w:sz w:val="18"/>
                <w:szCs w:val="18"/>
              </w:rPr>
            </w:pPr>
            <w:r w:rsidRPr="00E34CA2">
              <w:rPr>
                <w:sz w:val="18"/>
                <w:szCs w:val="18"/>
              </w:rPr>
              <w:t>O</w:t>
            </w:r>
          </w:p>
        </w:tc>
      </w:tr>
      <w:tr w:rsidR="00D72A57" w:rsidRPr="00E34CA2" w14:paraId="12862D54" w14:textId="77777777" w:rsidTr="00977327">
        <w:tc>
          <w:tcPr>
            <w:tcW w:w="3227" w:type="dxa"/>
            <w:tcBorders>
              <w:top w:val="single" w:sz="4" w:space="0" w:color="auto"/>
              <w:left w:val="single" w:sz="4" w:space="0" w:color="auto"/>
              <w:bottom w:val="single" w:sz="4" w:space="0" w:color="auto"/>
              <w:right w:val="single" w:sz="4" w:space="0" w:color="auto"/>
            </w:tcBorders>
          </w:tcPr>
          <w:p w14:paraId="018FD44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&lt;target&gt;</w:t>
            </w:r>
          </w:p>
        </w:tc>
        <w:tc>
          <w:tcPr>
            <w:tcW w:w="5812" w:type="dxa"/>
            <w:tcBorders>
              <w:top w:val="single" w:sz="4" w:space="0" w:color="auto"/>
              <w:left w:val="single" w:sz="4" w:space="0" w:color="auto"/>
              <w:bottom w:val="single" w:sz="4" w:space="0" w:color="auto"/>
              <w:right w:val="single" w:sz="4" w:space="0" w:color="auto"/>
            </w:tcBorders>
          </w:tcPr>
          <w:p w14:paraId="05D008CE" w14:textId="77777777" w:rsidR="00D72A57" w:rsidRPr="00E34CA2" w:rsidRDefault="00D72A57" w:rsidP="00977327">
            <w:pPr>
              <w:spacing w:after="0"/>
              <w:rPr>
                <w:sz w:val="18"/>
                <w:szCs w:val="18"/>
              </w:rPr>
            </w:pPr>
            <w:r w:rsidRPr="00E34CA2">
              <w:rPr>
                <w:sz w:val="18"/>
                <w:szCs w:val="18"/>
              </w:rPr>
              <w:t xml:space="preserve">Hier wird das Element </w:t>
            </w:r>
            <w:r w:rsidRPr="00E34CA2">
              <w:rPr>
                <w:i/>
                <w:sz w:val="18"/>
                <w:szCs w:val="18"/>
              </w:rPr>
              <w:t>TelephonyPartyInformation</w:t>
            </w:r>
            <w:r w:rsidRPr="00E34CA2">
              <w:rPr>
                <w:sz w:val="18"/>
                <w:szCs w:val="18"/>
              </w:rPr>
              <w:t xml:space="preserve"> mit den entsprechenden Datenbelegungen aus der ETSI-XSD sowie bei Bedarf der Parameter </w:t>
            </w:r>
            <w:r w:rsidRPr="00E34CA2">
              <w:rPr>
                <w:i/>
                <w:sz w:val="18"/>
                <w:szCs w:val="18"/>
              </w:rPr>
              <w:t>nationalTelephonyPartyInformation</w:t>
            </w:r>
            <w:r w:rsidRPr="00E34CA2">
              <w:rPr>
                <w:sz w:val="18"/>
                <w:szCs w:val="18"/>
              </w:rPr>
              <w:t xml:space="preserve"> mit den nationalen Ergänzungen aus dem XSD-Modul Natparas2 eingefügt</w:t>
            </w:r>
          </w:p>
        </w:tc>
        <w:tc>
          <w:tcPr>
            <w:tcW w:w="742" w:type="dxa"/>
            <w:tcBorders>
              <w:top w:val="single" w:sz="4" w:space="0" w:color="auto"/>
              <w:left w:val="single" w:sz="4" w:space="0" w:color="auto"/>
              <w:bottom w:val="single" w:sz="4" w:space="0" w:color="auto"/>
              <w:right w:val="single" w:sz="4" w:space="0" w:color="auto"/>
            </w:tcBorders>
          </w:tcPr>
          <w:p w14:paraId="18EE8C39"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1740FAC9" w14:textId="77777777" w:rsidTr="00977327">
        <w:tc>
          <w:tcPr>
            <w:tcW w:w="3227" w:type="dxa"/>
            <w:tcBorders>
              <w:top w:val="single" w:sz="4" w:space="0" w:color="auto"/>
              <w:left w:val="single" w:sz="4" w:space="0" w:color="auto"/>
              <w:bottom w:val="single" w:sz="4" w:space="0" w:color="auto"/>
              <w:right w:val="single" w:sz="4" w:space="0" w:color="auto"/>
            </w:tcBorders>
          </w:tcPr>
          <w:p w14:paraId="4085BDB4"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&lt;startDateTime&gt;</w:t>
            </w:r>
          </w:p>
        </w:tc>
        <w:tc>
          <w:tcPr>
            <w:tcW w:w="5812" w:type="dxa"/>
            <w:tcBorders>
              <w:top w:val="single" w:sz="4" w:space="0" w:color="auto"/>
              <w:left w:val="single" w:sz="4" w:space="0" w:color="auto"/>
              <w:bottom w:val="single" w:sz="4" w:space="0" w:color="auto"/>
              <w:right w:val="single" w:sz="4" w:space="0" w:color="auto"/>
            </w:tcBorders>
          </w:tcPr>
          <w:p w14:paraId="65CB7DD7" w14:textId="014B2D1E" w:rsidR="00D72A57" w:rsidRPr="00E34CA2" w:rsidRDefault="00D72A57" w:rsidP="00977327">
            <w:pPr>
              <w:spacing w:after="0"/>
              <w:rPr>
                <w:sz w:val="18"/>
                <w:szCs w:val="18"/>
              </w:rPr>
            </w:pPr>
            <w:r w:rsidRPr="00E34CA2">
              <w:rPr>
                <w:sz w:val="18"/>
                <w:szCs w:val="18"/>
              </w:rPr>
              <w:t xml:space="preserve">Beginn des in der Anordnung für diese Kennung genannten Zeitraums, Format </w:t>
            </w:r>
            <w:r w:rsidRPr="00E34CA2">
              <w:rPr>
                <w:i/>
                <w:sz w:val="18"/>
                <w:szCs w:val="18"/>
              </w:rPr>
              <w:t>GeneralizedTime</w:t>
            </w:r>
          </w:p>
        </w:tc>
        <w:tc>
          <w:tcPr>
            <w:tcW w:w="742" w:type="dxa"/>
            <w:tcBorders>
              <w:top w:val="single" w:sz="4" w:space="0" w:color="auto"/>
              <w:left w:val="single" w:sz="4" w:space="0" w:color="auto"/>
              <w:bottom w:val="single" w:sz="4" w:space="0" w:color="auto"/>
              <w:right w:val="single" w:sz="4" w:space="0" w:color="auto"/>
            </w:tcBorders>
          </w:tcPr>
          <w:p w14:paraId="4AA7825D"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7ABA5EC7" w14:textId="77777777" w:rsidTr="00977327">
        <w:tc>
          <w:tcPr>
            <w:tcW w:w="3227" w:type="dxa"/>
            <w:tcBorders>
              <w:top w:val="single" w:sz="4" w:space="0" w:color="auto"/>
              <w:left w:val="single" w:sz="4" w:space="0" w:color="auto"/>
              <w:bottom w:val="single" w:sz="4" w:space="0" w:color="auto"/>
              <w:right w:val="single" w:sz="4" w:space="0" w:color="auto"/>
            </w:tcBorders>
          </w:tcPr>
          <w:p w14:paraId="32E1B20F"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&lt;endDateTime&gt;</w:t>
            </w:r>
          </w:p>
        </w:tc>
        <w:tc>
          <w:tcPr>
            <w:tcW w:w="5812" w:type="dxa"/>
            <w:tcBorders>
              <w:top w:val="single" w:sz="4" w:space="0" w:color="auto"/>
              <w:left w:val="single" w:sz="4" w:space="0" w:color="auto"/>
              <w:bottom w:val="single" w:sz="4" w:space="0" w:color="auto"/>
              <w:right w:val="single" w:sz="4" w:space="0" w:color="auto"/>
            </w:tcBorders>
          </w:tcPr>
          <w:p w14:paraId="1778B667" w14:textId="77777777" w:rsidR="00D72A57" w:rsidRPr="00E34CA2" w:rsidRDefault="00D72A57" w:rsidP="00977327">
            <w:pPr>
              <w:spacing w:after="0"/>
              <w:rPr>
                <w:sz w:val="18"/>
                <w:szCs w:val="18"/>
              </w:rPr>
            </w:pPr>
            <w:r w:rsidRPr="00E34CA2">
              <w:rPr>
                <w:sz w:val="18"/>
                <w:szCs w:val="18"/>
              </w:rPr>
              <w:t xml:space="preserve">Ende des in der Anordnung für diese Kennung genannten Zeitraums, Format </w:t>
            </w:r>
            <w:r w:rsidRPr="00E34CA2">
              <w:rPr>
                <w:i/>
                <w:sz w:val="18"/>
                <w:szCs w:val="18"/>
              </w:rPr>
              <w:t>GeneralizedTime</w:t>
            </w:r>
          </w:p>
        </w:tc>
        <w:tc>
          <w:tcPr>
            <w:tcW w:w="742" w:type="dxa"/>
            <w:tcBorders>
              <w:top w:val="single" w:sz="4" w:space="0" w:color="auto"/>
              <w:left w:val="single" w:sz="4" w:space="0" w:color="auto"/>
              <w:bottom w:val="single" w:sz="4" w:space="0" w:color="auto"/>
              <w:right w:val="single" w:sz="4" w:space="0" w:color="auto"/>
            </w:tcBorders>
          </w:tcPr>
          <w:p w14:paraId="0CFA55CD"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160A3E0A" w14:textId="77777777" w:rsidTr="00977327">
        <w:tc>
          <w:tcPr>
            <w:tcW w:w="3227" w:type="dxa"/>
            <w:tcBorders>
              <w:top w:val="single" w:sz="4" w:space="0" w:color="auto"/>
              <w:left w:val="single" w:sz="4" w:space="0" w:color="auto"/>
              <w:bottom w:val="single" w:sz="4" w:space="0" w:color="auto"/>
              <w:right w:val="single" w:sz="4" w:space="0" w:color="auto"/>
            </w:tcBorders>
          </w:tcPr>
          <w:p w14:paraId="5AD2F92B"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&lt;targetType&gt;</w:t>
            </w:r>
          </w:p>
        </w:tc>
        <w:tc>
          <w:tcPr>
            <w:tcW w:w="5812" w:type="dxa"/>
            <w:tcBorders>
              <w:top w:val="single" w:sz="4" w:space="0" w:color="auto"/>
              <w:left w:val="single" w:sz="4" w:space="0" w:color="auto"/>
              <w:bottom w:val="single" w:sz="4" w:space="0" w:color="auto"/>
              <w:right w:val="single" w:sz="4" w:space="0" w:color="auto"/>
            </w:tcBorders>
          </w:tcPr>
          <w:p w14:paraId="6AADD0A4" w14:textId="77777777" w:rsidR="00D72A57" w:rsidRPr="00E34CA2" w:rsidRDefault="00D72A57" w:rsidP="00977327">
            <w:pPr>
              <w:spacing w:after="0"/>
              <w:rPr>
                <w:sz w:val="18"/>
                <w:szCs w:val="18"/>
              </w:rPr>
            </w:pPr>
            <w:r w:rsidRPr="00E34CA2">
              <w:rPr>
                <w:sz w:val="18"/>
                <w:szCs w:val="18"/>
              </w:rPr>
              <w:t>Die Angabe dient zur Unterscheidung, ob</w:t>
            </w:r>
          </w:p>
          <w:p w14:paraId="292A249B" w14:textId="5B3FFC14" w:rsidR="00D72A57" w:rsidRPr="00E34CA2" w:rsidRDefault="00D72A57" w:rsidP="00565C5A">
            <w:pPr>
              <w:numPr>
                <w:ilvl w:val="0"/>
                <w:numId w:val="40"/>
              </w:numPr>
              <w:tabs>
                <w:tab w:val="clear" w:pos="774"/>
                <w:tab w:val="num" w:pos="317"/>
              </w:tabs>
              <w:spacing w:after="0"/>
              <w:ind w:left="317" w:hanging="142"/>
              <w:rPr>
                <w:sz w:val="18"/>
                <w:szCs w:val="18"/>
              </w:rPr>
            </w:pPr>
            <w:r w:rsidRPr="00E34CA2">
              <w:rPr>
                <w:sz w:val="18"/>
                <w:szCs w:val="18"/>
              </w:rPr>
              <w:t xml:space="preserve">für die Kennung eine </w:t>
            </w:r>
            <w:del w:id="3037" w:author="218-3" w:date="2025-03-12T14:00:00Z">
              <w:r w:rsidR="0093496C" w:rsidRPr="00E34CA2" w:rsidDel="00481706">
                <w:rPr>
                  <w:sz w:val="18"/>
                  <w:szCs w:val="18"/>
                </w:rPr>
                <w:delText>Nutzer-</w:delText>
              </w:r>
            </w:del>
            <w:ins w:id="3038" w:author="218-3" w:date="2025-03-12T14:00:00Z">
              <w:r w:rsidR="00481706">
                <w:rPr>
                  <w:sz w:val="18"/>
                  <w:szCs w:val="18"/>
                </w:rPr>
                <w:t>Anschlussinhaber-</w:t>
              </w:r>
            </w:ins>
            <w:r w:rsidR="0093496C" w:rsidRPr="00E34CA2">
              <w:rPr>
                <w:sz w:val="18"/>
                <w:szCs w:val="18"/>
              </w:rPr>
              <w:t xml:space="preserve"> und </w:t>
            </w:r>
            <w:r w:rsidR="003F652D" w:rsidRPr="00E34CA2">
              <w:rPr>
                <w:sz w:val="18"/>
                <w:szCs w:val="18"/>
              </w:rPr>
              <w:t>Bestandsdatenbeauskunft</w:t>
            </w:r>
            <w:r w:rsidR="00D80702" w:rsidRPr="00E34CA2">
              <w:rPr>
                <w:sz w:val="18"/>
                <w:szCs w:val="18"/>
              </w:rPr>
              <w:t>ung</w:t>
            </w:r>
            <w:r w:rsidR="003F652D" w:rsidRPr="00E34CA2">
              <w:rPr>
                <w:sz w:val="18"/>
                <w:szCs w:val="18"/>
              </w:rPr>
              <w:t xml:space="preserve">, eine </w:t>
            </w:r>
            <w:r w:rsidRPr="00E34CA2">
              <w:rPr>
                <w:sz w:val="18"/>
                <w:szCs w:val="18"/>
              </w:rPr>
              <w:t>Verkehrsdatenbeauskunftung</w:t>
            </w:r>
            <w:r w:rsidR="003F652D" w:rsidRPr="00E34CA2">
              <w:rPr>
                <w:sz w:val="18"/>
                <w:szCs w:val="18"/>
              </w:rPr>
              <w:t>, eine Standortermittlung, eine Funkzellenstruktur</w:t>
            </w:r>
            <w:r w:rsidRPr="00E34CA2">
              <w:rPr>
                <w:sz w:val="18"/>
                <w:szCs w:val="18"/>
              </w:rPr>
              <w:t xml:space="preserve"> oder eine TKÜ-Maßnahme angefordert wird,</w:t>
            </w:r>
          </w:p>
          <w:p w14:paraId="50CB1FE8" w14:textId="77777777" w:rsidR="00D72A57" w:rsidRPr="00E34CA2" w:rsidRDefault="00D72A57" w:rsidP="00565C5A">
            <w:pPr>
              <w:numPr>
                <w:ilvl w:val="0"/>
                <w:numId w:val="40"/>
              </w:numPr>
              <w:tabs>
                <w:tab w:val="clear" w:pos="774"/>
                <w:tab w:val="num" w:pos="317"/>
              </w:tabs>
              <w:spacing w:after="0"/>
              <w:ind w:left="317" w:hanging="142"/>
              <w:rPr>
                <w:sz w:val="18"/>
                <w:szCs w:val="18"/>
              </w:rPr>
            </w:pPr>
            <w:r w:rsidRPr="00E34CA2">
              <w:rPr>
                <w:sz w:val="18"/>
                <w:szCs w:val="18"/>
              </w:rPr>
              <w:t xml:space="preserve">sich die Verkehrsdatenbeauskunftung in Kombination mit dem Parameter &lt;usageData&gt; auf </w:t>
            </w:r>
            <w:r w:rsidRPr="00E34CA2">
              <w:rPr>
                <w:i/>
                <w:sz w:val="18"/>
                <w:szCs w:val="18"/>
              </w:rPr>
              <w:t>&lt;telephonyService&gt;, auf &lt;dataService&gt; oder auf eine kombinierte Anfrage bezieht,</w:t>
            </w:r>
          </w:p>
          <w:p w14:paraId="1B93D9B4" w14:textId="77777777" w:rsidR="00D72A57" w:rsidRPr="00E34CA2" w:rsidRDefault="00D72A57" w:rsidP="00565C5A">
            <w:pPr>
              <w:numPr>
                <w:ilvl w:val="0"/>
                <w:numId w:val="40"/>
              </w:numPr>
              <w:tabs>
                <w:tab w:val="clear" w:pos="774"/>
                <w:tab w:val="num" w:pos="317"/>
              </w:tabs>
              <w:spacing w:after="0"/>
              <w:ind w:left="317" w:hanging="142"/>
              <w:rPr>
                <w:sz w:val="18"/>
                <w:szCs w:val="18"/>
              </w:rPr>
            </w:pPr>
            <w:r w:rsidRPr="00E34CA2">
              <w:rPr>
                <w:i/>
                <w:sz w:val="18"/>
                <w:szCs w:val="18"/>
              </w:rPr>
              <w:t xml:space="preserve">sich die TKÜ-Maßnahme </w:t>
            </w:r>
            <w:r w:rsidRPr="00E34CA2">
              <w:rPr>
                <w:sz w:val="18"/>
                <w:szCs w:val="18"/>
              </w:rPr>
              <w:t>in Kombination mit dem Parameter &lt;interceptionCriteria&gt;</w:t>
            </w:r>
            <w:r w:rsidRPr="00E34CA2">
              <w:rPr>
                <w:i/>
                <w:sz w:val="18"/>
                <w:szCs w:val="18"/>
              </w:rPr>
              <w:t xml:space="preserve"> auf Voice+Data oder IRIOnly bezieht.</w:t>
            </w:r>
          </w:p>
        </w:tc>
        <w:tc>
          <w:tcPr>
            <w:tcW w:w="742" w:type="dxa"/>
            <w:tcBorders>
              <w:top w:val="single" w:sz="4" w:space="0" w:color="auto"/>
              <w:left w:val="single" w:sz="4" w:space="0" w:color="auto"/>
              <w:bottom w:val="single" w:sz="4" w:space="0" w:color="auto"/>
              <w:right w:val="single" w:sz="4" w:space="0" w:color="auto"/>
            </w:tcBorders>
          </w:tcPr>
          <w:p w14:paraId="1213A0BD"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1441E4FC" w14:textId="77777777" w:rsidTr="00977327">
        <w:tc>
          <w:tcPr>
            <w:tcW w:w="3227" w:type="dxa"/>
            <w:tcBorders>
              <w:top w:val="single" w:sz="4" w:space="0" w:color="auto"/>
              <w:left w:val="single" w:sz="4" w:space="0" w:color="auto"/>
              <w:bottom w:val="single" w:sz="4" w:space="0" w:color="auto"/>
              <w:right w:val="single" w:sz="4" w:space="0" w:color="auto"/>
            </w:tcBorders>
          </w:tcPr>
          <w:p w14:paraId="21FAD52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&lt;interceptionCriteria&gt;</w:t>
            </w:r>
          </w:p>
        </w:tc>
        <w:tc>
          <w:tcPr>
            <w:tcW w:w="5812" w:type="dxa"/>
            <w:tcBorders>
              <w:top w:val="single" w:sz="4" w:space="0" w:color="auto"/>
              <w:left w:val="single" w:sz="4" w:space="0" w:color="auto"/>
              <w:bottom w:val="single" w:sz="4" w:space="0" w:color="auto"/>
              <w:right w:val="single" w:sz="4" w:space="0" w:color="auto"/>
            </w:tcBorders>
          </w:tcPr>
          <w:p w14:paraId="2ECF487A" w14:textId="77777777" w:rsidR="00D72A57" w:rsidRPr="00E34CA2" w:rsidRDefault="00D72A57" w:rsidP="00977327">
            <w:pPr>
              <w:spacing w:after="0"/>
              <w:rPr>
                <w:rFonts w:cs="Arial"/>
                <w:sz w:val="18"/>
                <w:szCs w:val="18"/>
              </w:rPr>
            </w:pPr>
            <w:r w:rsidRPr="00E34CA2">
              <w:rPr>
                <w:sz w:val="18"/>
                <w:szCs w:val="18"/>
              </w:rPr>
              <w:t xml:space="preserve">Pflichtfeld bei TKÜ-Maßnahmen; gibt den möglichen Umfang der Überwachung gemäß der Anordnung an (CC+IRI oder IRIOnly). Der in diesem Rahmen tatsächlich zu aktiverende Umfang wird mit dem activation-request </w:t>
            </w:r>
            <w:r w:rsidRPr="00E34CA2">
              <w:rPr>
                <w:rFonts w:cs="Arial"/>
                <w:sz w:val="18"/>
                <w:szCs w:val="18"/>
              </w:rPr>
              <w:t>eingestellt (dadurch wird es beispielsweise möglich, eine für CC+IRI bestehende Anordnung, aus von der berechtigten Stelle zu vertretenden Gründen, lediglich als IRIOnly-Maßnahme umzusetzen).</w:t>
            </w:r>
          </w:p>
        </w:tc>
        <w:tc>
          <w:tcPr>
            <w:tcW w:w="742" w:type="dxa"/>
            <w:tcBorders>
              <w:top w:val="single" w:sz="4" w:space="0" w:color="auto"/>
              <w:left w:val="single" w:sz="4" w:space="0" w:color="auto"/>
              <w:bottom w:val="single" w:sz="4" w:space="0" w:color="auto"/>
              <w:right w:val="single" w:sz="4" w:space="0" w:color="auto"/>
            </w:tcBorders>
          </w:tcPr>
          <w:p w14:paraId="611C42F7" w14:textId="77777777" w:rsidR="00D72A57" w:rsidRPr="00E34CA2" w:rsidRDefault="00D72A57" w:rsidP="00977327">
            <w:pPr>
              <w:spacing w:after="0"/>
              <w:jc w:val="center"/>
              <w:rPr>
                <w:sz w:val="18"/>
                <w:szCs w:val="18"/>
              </w:rPr>
            </w:pPr>
            <w:r w:rsidRPr="00E34CA2">
              <w:rPr>
                <w:sz w:val="18"/>
                <w:szCs w:val="18"/>
              </w:rPr>
              <w:t>C</w:t>
            </w:r>
          </w:p>
        </w:tc>
      </w:tr>
    </w:tbl>
    <w:p w14:paraId="3EFA5690" w14:textId="77777777" w:rsidR="00D72A57" w:rsidRPr="00E34CA2" w:rsidRDefault="00D72A57"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7F9295BE" w14:textId="77777777" w:rsidTr="00977327">
        <w:tc>
          <w:tcPr>
            <w:tcW w:w="9781" w:type="dxa"/>
            <w:gridSpan w:val="3"/>
            <w:tcBorders>
              <w:bottom w:val="nil"/>
            </w:tcBorders>
            <w:shd w:val="clear" w:color="auto" w:fill="E6E6E6"/>
          </w:tcPr>
          <w:p w14:paraId="24D7A2F0" w14:textId="77777777" w:rsidR="00D72A57" w:rsidRPr="00E34CA2" w:rsidRDefault="00D72A57" w:rsidP="00977327">
            <w:pPr>
              <w:spacing w:after="0"/>
              <w:rPr>
                <w:b/>
                <w:sz w:val="18"/>
                <w:szCs w:val="18"/>
              </w:rPr>
            </w:pPr>
            <w:r w:rsidRPr="00E34CA2">
              <w:rPr>
                <w:b/>
                <w:sz w:val="18"/>
                <w:szCs w:val="18"/>
              </w:rPr>
              <w:t>WarrantTextform</w:t>
            </w:r>
          </w:p>
        </w:tc>
      </w:tr>
      <w:tr w:rsidR="00D72A57" w:rsidRPr="00E34CA2" w14:paraId="7BD2D39D" w14:textId="77777777" w:rsidTr="00977327">
        <w:tc>
          <w:tcPr>
            <w:tcW w:w="3227" w:type="dxa"/>
            <w:tcBorders>
              <w:top w:val="nil"/>
            </w:tcBorders>
            <w:shd w:val="clear" w:color="auto" w:fill="E6E6E6"/>
          </w:tcPr>
          <w:p w14:paraId="3587A1F2"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2F5C876C"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0BC41128" w14:textId="77777777" w:rsidR="00D72A57" w:rsidRPr="00E34CA2" w:rsidRDefault="00D72A57" w:rsidP="00977327">
            <w:pPr>
              <w:spacing w:after="0"/>
              <w:rPr>
                <w:sz w:val="18"/>
                <w:szCs w:val="18"/>
              </w:rPr>
            </w:pPr>
            <w:r w:rsidRPr="00E34CA2">
              <w:rPr>
                <w:sz w:val="18"/>
                <w:szCs w:val="18"/>
              </w:rPr>
              <w:t>M/C/O</w:t>
            </w:r>
          </w:p>
        </w:tc>
      </w:tr>
      <w:tr w:rsidR="00D72A57" w:rsidRPr="00E34CA2" w14:paraId="30F64D3F" w14:textId="77777777" w:rsidTr="00977327">
        <w:tc>
          <w:tcPr>
            <w:tcW w:w="3227" w:type="dxa"/>
          </w:tcPr>
          <w:p w14:paraId="620D350E"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&lt;originator&gt;</w:t>
            </w:r>
          </w:p>
        </w:tc>
        <w:tc>
          <w:tcPr>
            <w:tcW w:w="5812" w:type="dxa"/>
          </w:tcPr>
          <w:p w14:paraId="2FB94011" w14:textId="77777777" w:rsidR="00D72A57" w:rsidRPr="00E34CA2" w:rsidRDefault="00D72A57" w:rsidP="00977327">
            <w:pPr>
              <w:spacing w:after="0"/>
              <w:rPr>
                <w:sz w:val="18"/>
                <w:szCs w:val="18"/>
              </w:rPr>
            </w:pPr>
            <w:r w:rsidRPr="00E34CA2">
              <w:rPr>
                <w:sz w:val="18"/>
                <w:szCs w:val="18"/>
              </w:rPr>
              <w:t>Name des Anfragestellers.</w:t>
            </w:r>
          </w:p>
        </w:tc>
        <w:tc>
          <w:tcPr>
            <w:tcW w:w="742" w:type="dxa"/>
          </w:tcPr>
          <w:p w14:paraId="70DB87D1"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0BA893B1" w14:textId="77777777" w:rsidTr="00977327">
        <w:tc>
          <w:tcPr>
            <w:tcW w:w="3227" w:type="dxa"/>
          </w:tcPr>
          <w:p w14:paraId="73FE2826"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&lt;originatorContactDetails&gt;</w:t>
            </w:r>
          </w:p>
        </w:tc>
        <w:tc>
          <w:tcPr>
            <w:tcW w:w="5812" w:type="dxa"/>
          </w:tcPr>
          <w:p w14:paraId="785737D5" w14:textId="0943E942" w:rsidR="00D72A57" w:rsidRPr="00E34CA2" w:rsidRDefault="0093496C" w:rsidP="00977327">
            <w:pPr>
              <w:spacing w:after="0"/>
              <w:rPr>
                <w:sz w:val="18"/>
                <w:szCs w:val="18"/>
              </w:rPr>
            </w:pPr>
            <w:r w:rsidRPr="00E34CA2">
              <w:rPr>
                <w:sz w:val="18"/>
                <w:szCs w:val="18"/>
              </w:rPr>
              <w:t xml:space="preserve">Rufnummer </w:t>
            </w:r>
            <w:r w:rsidR="00D72A57" w:rsidRPr="00E34CA2">
              <w:rPr>
                <w:sz w:val="18"/>
                <w:szCs w:val="18"/>
              </w:rPr>
              <w:t>des Anfragestellers.</w:t>
            </w:r>
          </w:p>
        </w:tc>
        <w:tc>
          <w:tcPr>
            <w:tcW w:w="742" w:type="dxa"/>
          </w:tcPr>
          <w:p w14:paraId="4505D426"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1BCA6555" w14:textId="77777777" w:rsidTr="00977327">
        <w:tc>
          <w:tcPr>
            <w:tcW w:w="3227" w:type="dxa"/>
          </w:tcPr>
          <w:p w14:paraId="5D36B7A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&lt;endOfText&gt;</w:t>
            </w:r>
          </w:p>
        </w:tc>
        <w:tc>
          <w:tcPr>
            <w:tcW w:w="5812" w:type="dxa"/>
          </w:tcPr>
          <w:p w14:paraId="172F7C86" w14:textId="7C2240C0" w:rsidR="00D72A57" w:rsidRPr="00E34CA2" w:rsidRDefault="00D72A57" w:rsidP="00793295">
            <w:pPr>
              <w:spacing w:after="0"/>
              <w:rPr>
                <w:sz w:val="18"/>
                <w:szCs w:val="18"/>
              </w:rPr>
            </w:pPr>
            <w:r w:rsidRPr="00E34CA2">
              <w:rPr>
                <w:sz w:val="18"/>
                <w:szCs w:val="18"/>
              </w:rPr>
              <w:t xml:space="preserve">Notwendiges Textfeld, um den Abschluss der </w:t>
            </w:r>
            <w:r w:rsidR="00C938A9" w:rsidRPr="00E34CA2">
              <w:rPr>
                <w:sz w:val="18"/>
                <w:szCs w:val="18"/>
              </w:rPr>
              <w:t xml:space="preserve">geforderten </w:t>
            </w:r>
            <w:r w:rsidR="00793295" w:rsidRPr="00E34CA2">
              <w:rPr>
                <w:sz w:val="18"/>
                <w:szCs w:val="18"/>
              </w:rPr>
              <w:t xml:space="preserve">Form </w:t>
            </w:r>
            <w:r w:rsidRPr="00E34CA2">
              <w:rPr>
                <w:sz w:val="18"/>
                <w:szCs w:val="18"/>
              </w:rPr>
              <w:t>erkenntlich zu machen. Als Parameter-Wert ist „Dieses Dokument ist ohne Unterschrift gültig!“ einzutragen.</w:t>
            </w:r>
          </w:p>
        </w:tc>
        <w:tc>
          <w:tcPr>
            <w:tcW w:w="742" w:type="dxa"/>
          </w:tcPr>
          <w:p w14:paraId="13C8DCC6" w14:textId="77777777" w:rsidR="00D72A57" w:rsidRPr="00E34CA2" w:rsidRDefault="00D72A57" w:rsidP="00977327">
            <w:pPr>
              <w:spacing w:after="0"/>
              <w:jc w:val="center"/>
              <w:rPr>
                <w:sz w:val="18"/>
                <w:szCs w:val="18"/>
              </w:rPr>
            </w:pPr>
            <w:r w:rsidRPr="00E34CA2">
              <w:rPr>
                <w:sz w:val="18"/>
                <w:szCs w:val="18"/>
              </w:rPr>
              <w:t>M</w:t>
            </w:r>
          </w:p>
        </w:tc>
      </w:tr>
    </w:tbl>
    <w:p w14:paraId="5718A7B3" w14:textId="77777777" w:rsidR="00D72A57" w:rsidRPr="00E34CA2" w:rsidRDefault="00D72A57"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B35CC48" w14:textId="77777777" w:rsidTr="00977327">
        <w:tc>
          <w:tcPr>
            <w:tcW w:w="9781" w:type="dxa"/>
            <w:gridSpan w:val="3"/>
            <w:tcBorders>
              <w:bottom w:val="nil"/>
            </w:tcBorders>
            <w:shd w:val="clear" w:color="auto" w:fill="E6E6E6"/>
          </w:tcPr>
          <w:p w14:paraId="67E65AC9" w14:textId="77777777" w:rsidR="00D72A57" w:rsidRPr="00E34CA2" w:rsidRDefault="00D72A57" w:rsidP="00977327">
            <w:pPr>
              <w:spacing w:after="0"/>
              <w:rPr>
                <w:b/>
                <w:sz w:val="18"/>
                <w:szCs w:val="18"/>
              </w:rPr>
            </w:pPr>
            <w:r w:rsidRPr="00E34CA2">
              <w:rPr>
                <w:b/>
                <w:sz w:val="18"/>
                <w:szCs w:val="18"/>
              </w:rPr>
              <w:t>NationalTelephonyPartyInformation</w:t>
            </w:r>
          </w:p>
        </w:tc>
      </w:tr>
      <w:tr w:rsidR="00D72A57" w:rsidRPr="00E34CA2" w14:paraId="549A86E1" w14:textId="77777777" w:rsidTr="00977327">
        <w:tc>
          <w:tcPr>
            <w:tcW w:w="3227" w:type="dxa"/>
            <w:tcBorders>
              <w:top w:val="nil"/>
            </w:tcBorders>
            <w:shd w:val="clear" w:color="auto" w:fill="E6E6E6"/>
          </w:tcPr>
          <w:p w14:paraId="29EA91EB"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26EC9AD9"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5DFD2C54" w14:textId="77777777" w:rsidR="00D72A57" w:rsidRPr="00E34CA2" w:rsidRDefault="00D72A57" w:rsidP="00977327">
            <w:pPr>
              <w:spacing w:after="0"/>
              <w:rPr>
                <w:sz w:val="18"/>
                <w:szCs w:val="18"/>
              </w:rPr>
            </w:pPr>
            <w:r w:rsidRPr="00E34CA2">
              <w:rPr>
                <w:sz w:val="18"/>
                <w:szCs w:val="18"/>
              </w:rPr>
              <w:t>M/C/O</w:t>
            </w:r>
          </w:p>
        </w:tc>
      </w:tr>
      <w:tr w:rsidR="00D72A57" w:rsidRPr="00E34CA2" w14:paraId="3F49329E" w14:textId="77777777" w:rsidTr="00977327">
        <w:tc>
          <w:tcPr>
            <w:tcW w:w="3227" w:type="dxa"/>
          </w:tcPr>
          <w:p w14:paraId="473542F3"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&lt;countryCode&gt;</w:t>
            </w:r>
          </w:p>
        </w:tc>
        <w:tc>
          <w:tcPr>
            <w:tcW w:w="5812" w:type="dxa"/>
          </w:tcPr>
          <w:p w14:paraId="61563C9E" w14:textId="77777777" w:rsidR="00D72A57" w:rsidRPr="00E34CA2" w:rsidRDefault="00D72A57" w:rsidP="00977327">
            <w:pPr>
              <w:spacing w:after="0"/>
              <w:rPr>
                <w:sz w:val="18"/>
                <w:szCs w:val="18"/>
              </w:rPr>
            </w:pPr>
            <w:r w:rsidRPr="00E34CA2">
              <w:rPr>
                <w:sz w:val="18"/>
                <w:szCs w:val="18"/>
              </w:rPr>
              <w:t>Belegung „DE“</w:t>
            </w:r>
          </w:p>
        </w:tc>
        <w:tc>
          <w:tcPr>
            <w:tcW w:w="742" w:type="dxa"/>
          </w:tcPr>
          <w:p w14:paraId="44605928"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58C0A865" w14:textId="77777777" w:rsidTr="00977327">
        <w:tc>
          <w:tcPr>
            <w:tcW w:w="3227" w:type="dxa"/>
          </w:tcPr>
          <w:p w14:paraId="76279E2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&lt;headerID&gt;</w:t>
            </w:r>
          </w:p>
        </w:tc>
        <w:tc>
          <w:tcPr>
            <w:tcW w:w="5812" w:type="dxa"/>
          </w:tcPr>
          <w:p w14:paraId="68EA43CF" w14:textId="7448FB10" w:rsidR="00D72A57" w:rsidRPr="00E34CA2" w:rsidRDefault="00D72A57" w:rsidP="00977327">
            <w:pPr>
              <w:spacing w:after="0"/>
              <w:rPr>
                <w:sz w:val="18"/>
                <w:szCs w:val="18"/>
              </w:rPr>
            </w:pPr>
            <w:r w:rsidRPr="00E34CA2">
              <w:rPr>
                <w:sz w:val="18"/>
                <w:szCs w:val="18"/>
              </w:rPr>
              <w:t xml:space="preserve">Versionsnummer </w:t>
            </w:r>
            <w:r w:rsidR="00A0025C" w:rsidRPr="00E34CA2">
              <w:rPr>
                <w:sz w:val="18"/>
                <w:szCs w:val="18"/>
              </w:rPr>
              <w:t>des nationalen Moduls Natparas2</w:t>
            </w:r>
          </w:p>
          <w:p w14:paraId="7E3844B9" w14:textId="77777777" w:rsidR="00D72A57" w:rsidRPr="00E34CA2" w:rsidRDefault="00D72A57" w:rsidP="00977327">
            <w:pPr>
              <w:spacing w:after="0"/>
              <w:rPr>
                <w:sz w:val="18"/>
                <w:szCs w:val="18"/>
              </w:rPr>
            </w:pPr>
          </w:p>
          <w:p w14:paraId="4FB155F5" w14:textId="77777777" w:rsidR="00D72A57" w:rsidRPr="00E34CA2" w:rsidRDefault="00D72A57" w:rsidP="00977327">
            <w:pPr>
              <w:spacing w:after="0"/>
              <w:rPr>
                <w:sz w:val="18"/>
                <w:szCs w:val="18"/>
              </w:rPr>
            </w:pPr>
            <w:r w:rsidRPr="00E34CA2">
              <w:rPr>
                <w:sz w:val="18"/>
                <w:szCs w:val="18"/>
              </w:rPr>
              <w:t xml:space="preserve">Das Format der Versionsnummer setzt sich wie folgt zusammen aus: </w:t>
            </w:r>
          </w:p>
          <w:p w14:paraId="613B6F4B" w14:textId="77777777" w:rsidR="00D72A57" w:rsidRPr="00E34CA2" w:rsidRDefault="00D72A57" w:rsidP="00977327">
            <w:pPr>
              <w:spacing w:after="0"/>
              <w:rPr>
                <w:sz w:val="18"/>
                <w:szCs w:val="18"/>
              </w:rPr>
            </w:pPr>
          </w:p>
          <w:p w14:paraId="4029818A" w14:textId="05556DE5" w:rsidR="00D72A57" w:rsidRPr="00E34CA2" w:rsidRDefault="00A0025C" w:rsidP="00977327">
            <w:pPr>
              <w:spacing w:after="0"/>
              <w:rPr>
                <w:sz w:val="18"/>
                <w:szCs w:val="18"/>
              </w:rPr>
            </w:pPr>
            <w:r w:rsidRPr="00E34CA2">
              <w:rPr>
                <w:sz w:val="18"/>
                <w:szCs w:val="18"/>
              </w:rPr>
              <w:t>ETSI-Version.TR-Ausgabe.Nr,</w:t>
            </w:r>
          </w:p>
          <w:p w14:paraId="135B5730" w14:textId="77777777" w:rsidR="00D72A57" w:rsidRPr="00E34CA2" w:rsidRDefault="00D72A57" w:rsidP="00977327">
            <w:pPr>
              <w:spacing w:after="0"/>
              <w:rPr>
                <w:sz w:val="18"/>
                <w:szCs w:val="18"/>
              </w:rPr>
            </w:pPr>
          </w:p>
          <w:p w14:paraId="322C8DED" w14:textId="5F54741D" w:rsidR="00D72A57" w:rsidRPr="00E34CA2" w:rsidRDefault="00A0025C" w:rsidP="00977327">
            <w:pPr>
              <w:spacing w:after="0"/>
              <w:rPr>
                <w:sz w:val="18"/>
                <w:szCs w:val="18"/>
              </w:rPr>
            </w:pPr>
            <w:r w:rsidRPr="00E34CA2">
              <w:rPr>
                <w:sz w:val="18"/>
                <w:szCs w:val="18"/>
              </w:rPr>
              <w:t>wobei</w:t>
            </w:r>
          </w:p>
          <w:p w14:paraId="724D8D7E"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ETSI-Version: </w:t>
            </w:r>
            <w:r w:rsidRPr="00E34CA2">
              <w:rPr>
                <w:sz w:val="18"/>
                <w:szCs w:val="18"/>
              </w:rPr>
              <w:tab/>
              <w:t>8 Zeichen,</w:t>
            </w:r>
          </w:p>
          <w:p w14:paraId="243A1728"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TR-Ausgabe: </w:t>
            </w:r>
            <w:r w:rsidRPr="00E34CA2">
              <w:rPr>
                <w:sz w:val="18"/>
                <w:szCs w:val="18"/>
              </w:rPr>
              <w:tab/>
            </w:r>
            <w:r w:rsidRPr="00E34CA2">
              <w:rPr>
                <w:sz w:val="18"/>
                <w:szCs w:val="18"/>
              </w:rPr>
              <w:tab/>
              <w:t>4 Zeichen,</w:t>
            </w:r>
          </w:p>
          <w:p w14:paraId="63972116"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Nr: </w:t>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t>2 Zeichen.</w:t>
            </w:r>
          </w:p>
          <w:p w14:paraId="37DD34BD" w14:textId="77777777" w:rsidR="00D72A57" w:rsidRPr="00E34CA2" w:rsidRDefault="00D72A57" w:rsidP="00977327">
            <w:pPr>
              <w:spacing w:after="0"/>
              <w:rPr>
                <w:sz w:val="18"/>
                <w:szCs w:val="18"/>
              </w:rPr>
            </w:pPr>
          </w:p>
          <w:p w14:paraId="3C3D1824" w14:textId="1D0E1A89" w:rsidR="00D72A57" w:rsidRPr="00E34CA2" w:rsidRDefault="00D72A57" w:rsidP="00977327">
            <w:pPr>
              <w:spacing w:after="0"/>
              <w:rPr>
                <w:sz w:val="18"/>
                <w:szCs w:val="18"/>
              </w:rPr>
            </w:pPr>
            <w:r w:rsidRPr="00E34CA2">
              <w:rPr>
                <w:sz w:val="18"/>
                <w:szCs w:val="18"/>
              </w:rPr>
              <w:t>Beispiel: 01.</w:t>
            </w:r>
            <w:r w:rsidR="000B2314" w:rsidRPr="00E34CA2">
              <w:rPr>
                <w:sz w:val="18"/>
                <w:szCs w:val="18"/>
              </w:rPr>
              <w:t>2</w:t>
            </w:r>
            <w:r w:rsidR="00E641A2" w:rsidRPr="00E34CA2">
              <w:rPr>
                <w:sz w:val="18"/>
                <w:szCs w:val="18"/>
              </w:rPr>
              <w:t>6</w:t>
            </w:r>
            <w:r w:rsidRPr="00E34CA2">
              <w:rPr>
                <w:sz w:val="18"/>
                <w:szCs w:val="18"/>
              </w:rPr>
              <w:t>.01.07</w:t>
            </w:r>
            <w:r w:rsidR="000B2314" w:rsidRPr="00E34CA2">
              <w:rPr>
                <w:sz w:val="18"/>
                <w:szCs w:val="18"/>
              </w:rPr>
              <w:t>.2</w:t>
            </w:r>
            <w:r w:rsidRPr="00E34CA2">
              <w:rPr>
                <w:sz w:val="18"/>
                <w:szCs w:val="18"/>
              </w:rPr>
              <w:t>.01 bedeutet:</w:t>
            </w:r>
          </w:p>
          <w:p w14:paraId="0ED402FC" w14:textId="77777777" w:rsidR="00D72A57" w:rsidRPr="00E34CA2" w:rsidRDefault="00D72A57" w:rsidP="00977327">
            <w:pPr>
              <w:spacing w:after="0"/>
              <w:rPr>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E34CA2" w14:paraId="09C0E3F7" w14:textId="77777777" w:rsidTr="00977327">
              <w:tc>
                <w:tcPr>
                  <w:tcW w:w="1446" w:type="dxa"/>
                </w:tcPr>
                <w:p w14:paraId="76833238" w14:textId="133D8259" w:rsidR="00D72A57" w:rsidRPr="00E34CA2" w:rsidRDefault="00D72A57" w:rsidP="00E641A2">
                  <w:pPr>
                    <w:spacing w:after="0"/>
                    <w:rPr>
                      <w:b/>
                      <w:sz w:val="18"/>
                      <w:szCs w:val="18"/>
                    </w:rPr>
                  </w:pPr>
                  <w:r w:rsidRPr="00E34CA2">
                    <w:rPr>
                      <w:b/>
                      <w:sz w:val="18"/>
                      <w:szCs w:val="18"/>
                    </w:rPr>
                    <w:t>01.</w:t>
                  </w:r>
                  <w:r w:rsidR="000B2314" w:rsidRPr="00E34CA2">
                    <w:rPr>
                      <w:b/>
                      <w:sz w:val="18"/>
                      <w:szCs w:val="18"/>
                    </w:rPr>
                    <w:t>2</w:t>
                  </w:r>
                  <w:r w:rsidR="00E641A2" w:rsidRPr="00E34CA2">
                    <w:rPr>
                      <w:b/>
                      <w:sz w:val="18"/>
                      <w:szCs w:val="18"/>
                    </w:rPr>
                    <w:t>6</w:t>
                  </w:r>
                  <w:r w:rsidRPr="00E34CA2">
                    <w:rPr>
                      <w:b/>
                      <w:sz w:val="18"/>
                      <w:szCs w:val="18"/>
                    </w:rPr>
                    <w:t>.01</w:t>
                  </w:r>
                </w:p>
              </w:tc>
              <w:tc>
                <w:tcPr>
                  <w:tcW w:w="1418" w:type="dxa"/>
                </w:tcPr>
                <w:p w14:paraId="222A82C9" w14:textId="31896679" w:rsidR="00D72A57" w:rsidRPr="00E34CA2" w:rsidRDefault="00D72A57" w:rsidP="00002FFF">
                  <w:pPr>
                    <w:spacing w:after="0"/>
                    <w:rPr>
                      <w:b/>
                      <w:sz w:val="18"/>
                      <w:szCs w:val="18"/>
                    </w:rPr>
                  </w:pPr>
                  <w:r w:rsidRPr="00E34CA2">
                    <w:rPr>
                      <w:b/>
                      <w:sz w:val="18"/>
                      <w:szCs w:val="18"/>
                    </w:rPr>
                    <w:t>07.</w:t>
                  </w:r>
                  <w:r w:rsidR="000B2314" w:rsidRPr="00E34CA2">
                    <w:rPr>
                      <w:b/>
                      <w:sz w:val="18"/>
                      <w:szCs w:val="18"/>
                    </w:rPr>
                    <w:t>2</w:t>
                  </w:r>
                </w:p>
              </w:tc>
              <w:tc>
                <w:tcPr>
                  <w:tcW w:w="3637" w:type="dxa"/>
                </w:tcPr>
                <w:p w14:paraId="53E816D6" w14:textId="77777777" w:rsidR="00D72A57" w:rsidRPr="00E34CA2" w:rsidRDefault="00D72A57" w:rsidP="00977327">
                  <w:pPr>
                    <w:spacing w:after="0"/>
                    <w:rPr>
                      <w:b/>
                      <w:sz w:val="18"/>
                      <w:szCs w:val="18"/>
                    </w:rPr>
                  </w:pPr>
                  <w:r w:rsidRPr="00E34CA2">
                    <w:rPr>
                      <w:b/>
                      <w:sz w:val="18"/>
                      <w:szCs w:val="18"/>
                    </w:rPr>
                    <w:t>01</w:t>
                  </w:r>
                </w:p>
              </w:tc>
            </w:tr>
            <w:tr w:rsidR="00D72A57" w:rsidRPr="00E34CA2" w14:paraId="38CEDBAB" w14:textId="77777777" w:rsidTr="00977327">
              <w:trPr>
                <w:trHeight w:val="628"/>
              </w:trPr>
              <w:tc>
                <w:tcPr>
                  <w:tcW w:w="1446" w:type="dxa"/>
                </w:tcPr>
                <w:p w14:paraId="47F63480" w14:textId="58AF111C" w:rsidR="00D72A57" w:rsidRPr="00E34CA2" w:rsidRDefault="00D72A57" w:rsidP="00E641A2">
                  <w:pPr>
                    <w:spacing w:after="0"/>
                    <w:rPr>
                      <w:sz w:val="16"/>
                      <w:szCs w:val="16"/>
                    </w:rPr>
                  </w:pPr>
                  <w:r w:rsidRPr="00E34CA2">
                    <w:rPr>
                      <w:sz w:val="16"/>
                      <w:szCs w:val="16"/>
                    </w:rPr>
                    <w:lastRenderedPageBreak/>
                    <w:t>ETSI TS 102 657 Versionsnr 01.</w:t>
                  </w:r>
                  <w:r w:rsidR="000B2314" w:rsidRPr="00E34CA2">
                    <w:rPr>
                      <w:sz w:val="16"/>
                      <w:szCs w:val="16"/>
                    </w:rPr>
                    <w:t>2</w:t>
                  </w:r>
                  <w:r w:rsidR="00E641A2" w:rsidRPr="00E34CA2">
                    <w:rPr>
                      <w:sz w:val="16"/>
                      <w:szCs w:val="16"/>
                    </w:rPr>
                    <w:t>6</w:t>
                  </w:r>
                  <w:r w:rsidRPr="00E34CA2">
                    <w:rPr>
                      <w:sz w:val="16"/>
                      <w:szCs w:val="16"/>
                    </w:rPr>
                    <w:t>.01</w:t>
                  </w:r>
                </w:p>
              </w:tc>
              <w:tc>
                <w:tcPr>
                  <w:tcW w:w="1418" w:type="dxa"/>
                </w:tcPr>
                <w:p w14:paraId="4B48EE10" w14:textId="0E0E8AAC" w:rsidR="00D72A57" w:rsidRPr="00E34CA2" w:rsidRDefault="00D72A57" w:rsidP="00002FFF">
                  <w:pPr>
                    <w:spacing w:after="0"/>
                    <w:rPr>
                      <w:sz w:val="16"/>
                      <w:szCs w:val="16"/>
                    </w:rPr>
                  </w:pPr>
                  <w:r w:rsidRPr="00E34CA2">
                    <w:rPr>
                      <w:sz w:val="16"/>
                      <w:szCs w:val="16"/>
                    </w:rPr>
                    <w:t>relevante TR TKÜV-Ausgabe 7.</w:t>
                  </w:r>
                  <w:r w:rsidR="000B2314" w:rsidRPr="00E34CA2">
                    <w:rPr>
                      <w:sz w:val="16"/>
                      <w:szCs w:val="16"/>
                    </w:rPr>
                    <w:t>2</w:t>
                  </w:r>
                </w:p>
              </w:tc>
              <w:tc>
                <w:tcPr>
                  <w:tcW w:w="3637" w:type="dxa"/>
                </w:tcPr>
                <w:p w14:paraId="47E1B44D" w14:textId="77777777" w:rsidR="00D72A57" w:rsidRPr="00E34CA2" w:rsidRDefault="00D72A57" w:rsidP="00977327">
                  <w:pPr>
                    <w:spacing w:after="0"/>
                    <w:rPr>
                      <w:sz w:val="16"/>
                      <w:szCs w:val="16"/>
                    </w:rPr>
                  </w:pPr>
                  <w:r w:rsidRPr="00E34CA2">
                    <w:rPr>
                      <w:sz w:val="16"/>
                      <w:szCs w:val="16"/>
                    </w:rPr>
                    <w:t>fortlaufende Nummerierung für die</w:t>
                  </w:r>
                  <w:r w:rsidRPr="00E34CA2">
                    <w:rPr>
                      <w:sz w:val="16"/>
                      <w:szCs w:val="16"/>
                    </w:rPr>
                    <w:br/>
                    <w:t>NatParas-Version</w:t>
                  </w:r>
                </w:p>
              </w:tc>
            </w:tr>
          </w:tbl>
          <w:p w14:paraId="72CE05F6" w14:textId="77777777" w:rsidR="00D72A57" w:rsidRPr="00E34CA2" w:rsidRDefault="00D72A57" w:rsidP="00977327">
            <w:pPr>
              <w:spacing w:after="0"/>
              <w:rPr>
                <w:sz w:val="18"/>
                <w:szCs w:val="18"/>
              </w:rPr>
            </w:pPr>
          </w:p>
        </w:tc>
        <w:tc>
          <w:tcPr>
            <w:tcW w:w="742" w:type="dxa"/>
          </w:tcPr>
          <w:p w14:paraId="64C79C36" w14:textId="77777777" w:rsidR="00D72A57" w:rsidRPr="00E34CA2" w:rsidRDefault="00D72A57" w:rsidP="00977327">
            <w:pPr>
              <w:spacing w:after="0"/>
              <w:jc w:val="center"/>
              <w:rPr>
                <w:sz w:val="18"/>
                <w:szCs w:val="18"/>
              </w:rPr>
            </w:pPr>
            <w:r w:rsidRPr="00E34CA2">
              <w:rPr>
                <w:sz w:val="18"/>
                <w:szCs w:val="18"/>
              </w:rPr>
              <w:lastRenderedPageBreak/>
              <w:t>M</w:t>
            </w:r>
          </w:p>
        </w:tc>
      </w:tr>
      <w:tr w:rsidR="00D72A57" w:rsidRPr="00E34CA2" w14:paraId="3DCCA1F6" w14:textId="77777777" w:rsidTr="00977327">
        <w:tc>
          <w:tcPr>
            <w:tcW w:w="3227" w:type="dxa"/>
          </w:tcPr>
          <w:p w14:paraId="7209104B"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&lt;partyNumberAKUE&gt;</w:t>
            </w:r>
          </w:p>
        </w:tc>
        <w:tc>
          <w:tcPr>
            <w:tcW w:w="5812" w:type="dxa"/>
          </w:tcPr>
          <w:p w14:paraId="60C2F2C6" w14:textId="06DEB35B" w:rsidR="00D72A57" w:rsidRPr="00E34CA2" w:rsidRDefault="00D72A57" w:rsidP="00977327">
            <w:pPr>
              <w:spacing w:after="0"/>
              <w:rPr>
                <w:sz w:val="18"/>
                <w:szCs w:val="18"/>
              </w:rPr>
            </w:pPr>
            <w:r w:rsidRPr="00E34CA2">
              <w:rPr>
                <w:sz w:val="18"/>
                <w:szCs w:val="18"/>
              </w:rPr>
              <w:t>Die in der Anordnung anzugebende ausländische Rufnummer, beginnend mit der Landeskennzahl (</w:t>
            </w:r>
            <w:r w:rsidR="00E97F38" w:rsidRPr="00E34CA2">
              <w:rPr>
                <w:sz w:val="18"/>
                <w:szCs w:val="18"/>
              </w:rPr>
              <w:t>zum Beispiel</w:t>
            </w:r>
            <w:r w:rsidRPr="00E34CA2">
              <w:rPr>
                <w:sz w:val="18"/>
                <w:szCs w:val="18"/>
              </w:rPr>
              <w:t xml:space="preserve"> 33 für Frankreich)</w:t>
            </w:r>
          </w:p>
        </w:tc>
        <w:tc>
          <w:tcPr>
            <w:tcW w:w="742" w:type="dxa"/>
          </w:tcPr>
          <w:p w14:paraId="31E87491"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5A16D465" w14:textId="77777777" w:rsidTr="00977327">
        <w:tc>
          <w:tcPr>
            <w:tcW w:w="3227" w:type="dxa"/>
          </w:tcPr>
          <w:p w14:paraId="6E6E388D"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&lt;voipID&gt;</w:t>
            </w:r>
          </w:p>
        </w:tc>
        <w:tc>
          <w:tcPr>
            <w:tcW w:w="5812" w:type="dxa"/>
          </w:tcPr>
          <w:p w14:paraId="157C5F6E" w14:textId="3B9F369A" w:rsidR="00D72A57" w:rsidRPr="00E34CA2" w:rsidRDefault="00D72A57" w:rsidP="00977327">
            <w:pPr>
              <w:spacing w:after="0"/>
              <w:rPr>
                <w:sz w:val="18"/>
                <w:szCs w:val="18"/>
              </w:rPr>
            </w:pPr>
            <w:r w:rsidRPr="00E34CA2">
              <w:rPr>
                <w:sz w:val="18"/>
                <w:szCs w:val="18"/>
              </w:rPr>
              <w:t>VoIP-Kennung, die nicht dem E.164-Format entspricht (</w:t>
            </w:r>
            <w:r w:rsidR="00E97F38" w:rsidRPr="00E34CA2">
              <w:rPr>
                <w:sz w:val="18"/>
                <w:szCs w:val="18"/>
              </w:rPr>
              <w:t>zum Beispiel</w:t>
            </w:r>
            <w:r w:rsidRPr="00E34CA2">
              <w:rPr>
                <w:sz w:val="18"/>
                <w:szCs w:val="18"/>
              </w:rPr>
              <w:t xml:space="preserve"> max.moritz@voiptelefon.de</w:t>
            </w:r>
          </w:p>
        </w:tc>
        <w:tc>
          <w:tcPr>
            <w:tcW w:w="742" w:type="dxa"/>
          </w:tcPr>
          <w:p w14:paraId="5F65A925"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0423FE4C" w14:textId="77777777" w:rsidTr="00977327">
        <w:tc>
          <w:tcPr>
            <w:tcW w:w="3227" w:type="dxa"/>
          </w:tcPr>
          <w:p w14:paraId="38DF0C5F"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&lt;lineID&gt;</w:t>
            </w:r>
          </w:p>
        </w:tc>
        <w:tc>
          <w:tcPr>
            <w:tcW w:w="5812" w:type="dxa"/>
          </w:tcPr>
          <w:p w14:paraId="5FEA5EA5" w14:textId="6887D037" w:rsidR="00D72A57" w:rsidRPr="00E34CA2" w:rsidRDefault="00D72A57" w:rsidP="00E016FC">
            <w:pPr>
              <w:spacing w:after="0"/>
              <w:rPr>
                <w:sz w:val="18"/>
                <w:szCs w:val="18"/>
              </w:rPr>
            </w:pPr>
            <w:r w:rsidRPr="00E34CA2">
              <w:rPr>
                <w:sz w:val="18"/>
                <w:szCs w:val="18"/>
              </w:rPr>
              <w:t xml:space="preserve">Leitungskennung </w:t>
            </w:r>
            <w:r w:rsidR="00F934CC" w:rsidRPr="00E34CA2">
              <w:rPr>
                <w:sz w:val="18"/>
                <w:szCs w:val="18"/>
              </w:rPr>
              <w:t>oder</w:t>
            </w:r>
            <w:r w:rsidRPr="00E34CA2">
              <w:rPr>
                <w:sz w:val="18"/>
                <w:szCs w:val="18"/>
              </w:rPr>
              <w:t xml:space="preserve"> Technical Key eines Internetzugangsweges</w:t>
            </w:r>
            <w:ins w:id="3039" w:author="218-3" w:date="2025-07-22T09:07:00Z">
              <w:r w:rsidR="00E016FC">
                <w:rPr>
                  <w:sz w:val="18"/>
                  <w:szCs w:val="18"/>
                </w:rPr>
                <w:t>,</w:t>
              </w:r>
            </w:ins>
            <w:ins w:id="3040" w:author="218-3" w:date="2025-07-22T09:06:00Z">
              <w:r w:rsidR="00E016FC">
                <w:rPr>
                  <w:sz w:val="18"/>
                  <w:szCs w:val="18"/>
                </w:rPr>
                <w:t xml:space="preserve"> </w:t>
              </w:r>
              <w:commentRangeStart w:id="3041"/>
              <w:r w:rsidR="00E016FC">
                <w:rPr>
                  <w:sz w:val="18"/>
                  <w:szCs w:val="18"/>
                </w:rPr>
                <w:t>die</w:t>
              </w:r>
            </w:ins>
            <w:commentRangeEnd w:id="3041"/>
            <w:ins w:id="3042" w:author="218-3" w:date="2025-07-22T09:08:00Z">
              <w:r w:rsidR="00E016FC">
                <w:rPr>
                  <w:rStyle w:val="Kommentarzeichen"/>
                </w:rPr>
                <w:commentReference w:id="3041"/>
              </w:r>
            </w:ins>
            <w:ins w:id="3043" w:author="218-3" w:date="2025-07-22T09:06:00Z">
              <w:r w:rsidR="00E016FC">
                <w:rPr>
                  <w:sz w:val="18"/>
                  <w:szCs w:val="18"/>
                </w:rPr>
                <w:t xml:space="preserve"> ggf. </w:t>
              </w:r>
            </w:ins>
            <w:ins w:id="3044" w:author="218-3" w:date="2025-07-22T09:05:00Z">
              <w:r w:rsidR="00E016FC">
                <w:rPr>
                  <w:sz w:val="18"/>
                  <w:szCs w:val="18"/>
                </w:rPr>
                <w:t>zur Umsetzung von Überwachungsmaßnahmen</w:t>
              </w:r>
            </w:ins>
            <w:ins w:id="3045" w:author="218-3" w:date="2025-07-22T09:06:00Z">
              <w:r w:rsidR="00E016FC">
                <w:rPr>
                  <w:sz w:val="18"/>
                  <w:szCs w:val="18"/>
                </w:rPr>
                <w:t xml:space="preserve"> benötigt werden</w:t>
              </w:r>
            </w:ins>
            <w:ins w:id="3046" w:author="218-3" w:date="2025-07-22T09:07:00Z">
              <w:r w:rsidR="00E016FC">
                <w:rPr>
                  <w:sz w:val="18"/>
                  <w:szCs w:val="18"/>
                </w:rPr>
                <w:t xml:space="preserve"> (siehe auch Teil A, 4.1)</w:t>
              </w:r>
            </w:ins>
            <w:ins w:id="3047" w:author="218-3" w:date="2025-07-22T09:06:00Z">
              <w:r w:rsidR="00E016FC">
                <w:rPr>
                  <w:sz w:val="18"/>
                  <w:szCs w:val="18"/>
                </w:rPr>
                <w:t>.</w:t>
              </w:r>
            </w:ins>
          </w:p>
        </w:tc>
        <w:tc>
          <w:tcPr>
            <w:tcW w:w="742" w:type="dxa"/>
          </w:tcPr>
          <w:p w14:paraId="3D3DBA61"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511EA6A" w14:textId="77777777" w:rsidTr="00977327">
        <w:tc>
          <w:tcPr>
            <w:tcW w:w="3227" w:type="dxa"/>
          </w:tcPr>
          <w:p w14:paraId="73DF6207"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&lt;userName&gt;</w:t>
            </w:r>
          </w:p>
        </w:tc>
        <w:tc>
          <w:tcPr>
            <w:tcW w:w="5812" w:type="dxa"/>
          </w:tcPr>
          <w:p w14:paraId="5BC09E21" w14:textId="77777777" w:rsidR="00D72A57" w:rsidRPr="00E34CA2" w:rsidRDefault="00D72A57" w:rsidP="00977327">
            <w:pPr>
              <w:spacing w:after="0"/>
              <w:rPr>
                <w:sz w:val="18"/>
                <w:szCs w:val="18"/>
              </w:rPr>
            </w:pPr>
            <w:r w:rsidRPr="00E34CA2">
              <w:rPr>
                <w:sz w:val="18"/>
                <w:szCs w:val="18"/>
              </w:rPr>
              <w:t>Accountname eines Internetzugangs</w:t>
            </w:r>
          </w:p>
        </w:tc>
        <w:tc>
          <w:tcPr>
            <w:tcW w:w="742" w:type="dxa"/>
          </w:tcPr>
          <w:p w14:paraId="077F2DEF"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4072F23" w14:textId="77777777" w:rsidTr="00977327">
        <w:tc>
          <w:tcPr>
            <w:tcW w:w="3227" w:type="dxa"/>
          </w:tcPr>
          <w:p w14:paraId="0B5AAE04"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&lt;postBoxAddress&gt;</w:t>
            </w:r>
          </w:p>
        </w:tc>
        <w:tc>
          <w:tcPr>
            <w:tcW w:w="5812" w:type="dxa"/>
          </w:tcPr>
          <w:p w14:paraId="30D28A33" w14:textId="3D39E450" w:rsidR="00D72A57" w:rsidRPr="00E34CA2" w:rsidRDefault="00D72A57" w:rsidP="00977327">
            <w:pPr>
              <w:spacing w:after="0"/>
              <w:rPr>
                <w:sz w:val="18"/>
                <w:szCs w:val="18"/>
              </w:rPr>
            </w:pPr>
            <w:r w:rsidRPr="00E34CA2">
              <w:rPr>
                <w:sz w:val="18"/>
                <w:szCs w:val="18"/>
              </w:rPr>
              <w:t xml:space="preserve">Postfachadresse </w:t>
            </w:r>
            <w:r w:rsidR="00F934CC" w:rsidRPr="00E34CA2">
              <w:rPr>
                <w:sz w:val="18"/>
                <w:szCs w:val="18"/>
              </w:rPr>
              <w:t>oder</w:t>
            </w:r>
            <w:r w:rsidRPr="00E34CA2">
              <w:rPr>
                <w:sz w:val="18"/>
                <w:szCs w:val="18"/>
              </w:rPr>
              <w:t xml:space="preserve"> Accountname eines E-Mail Postfachs</w:t>
            </w:r>
          </w:p>
        </w:tc>
        <w:tc>
          <w:tcPr>
            <w:tcW w:w="742" w:type="dxa"/>
          </w:tcPr>
          <w:p w14:paraId="180C8997"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4B460078" w14:textId="77777777" w:rsidTr="00977327">
        <w:tc>
          <w:tcPr>
            <w:tcW w:w="3227" w:type="dxa"/>
          </w:tcPr>
          <w:p w14:paraId="12A81DE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&lt;macAddress&gt;</w:t>
            </w:r>
          </w:p>
        </w:tc>
        <w:tc>
          <w:tcPr>
            <w:tcW w:w="5812" w:type="dxa"/>
          </w:tcPr>
          <w:p w14:paraId="56908FCB" w14:textId="77777777" w:rsidR="00D72A57" w:rsidRPr="00E34CA2" w:rsidRDefault="00D72A57" w:rsidP="00977327">
            <w:pPr>
              <w:spacing w:after="0"/>
              <w:rPr>
                <w:sz w:val="18"/>
                <w:szCs w:val="18"/>
              </w:rPr>
            </w:pPr>
            <w:r w:rsidRPr="00E34CA2">
              <w:rPr>
                <w:sz w:val="18"/>
                <w:szCs w:val="18"/>
              </w:rPr>
              <w:t>Macadresse eines Endgerätes zum Internetzugang bei Kabelnetzen</w:t>
            </w:r>
          </w:p>
        </w:tc>
        <w:tc>
          <w:tcPr>
            <w:tcW w:w="742" w:type="dxa"/>
          </w:tcPr>
          <w:p w14:paraId="02E94D45"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2D789E7C" w14:textId="77777777" w:rsidTr="00977327">
        <w:tc>
          <w:tcPr>
            <w:tcW w:w="3227" w:type="dxa"/>
          </w:tcPr>
          <w:p w14:paraId="578CE279"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&lt;ipAddress&gt;</w:t>
            </w:r>
          </w:p>
        </w:tc>
        <w:tc>
          <w:tcPr>
            <w:tcW w:w="5812" w:type="dxa"/>
          </w:tcPr>
          <w:p w14:paraId="52D9157F" w14:textId="77777777" w:rsidR="00D72A57" w:rsidRPr="00E34CA2" w:rsidRDefault="00D72A57" w:rsidP="00977327">
            <w:pPr>
              <w:spacing w:after="0"/>
              <w:rPr>
                <w:sz w:val="18"/>
                <w:szCs w:val="18"/>
              </w:rPr>
            </w:pPr>
            <w:r w:rsidRPr="00E34CA2">
              <w:rPr>
                <w:sz w:val="18"/>
                <w:szCs w:val="18"/>
              </w:rPr>
              <w:t>Feste IP-Adresse eines Internetzugangs</w:t>
            </w:r>
          </w:p>
        </w:tc>
        <w:tc>
          <w:tcPr>
            <w:tcW w:w="742" w:type="dxa"/>
          </w:tcPr>
          <w:p w14:paraId="6D1A854C" w14:textId="77777777" w:rsidR="00D72A57" w:rsidRPr="00E34CA2" w:rsidRDefault="00D72A57" w:rsidP="00977327">
            <w:pPr>
              <w:spacing w:after="0"/>
              <w:jc w:val="center"/>
              <w:rPr>
                <w:sz w:val="18"/>
                <w:szCs w:val="18"/>
              </w:rPr>
            </w:pPr>
            <w:r w:rsidRPr="00E34CA2">
              <w:rPr>
                <w:sz w:val="18"/>
                <w:szCs w:val="18"/>
              </w:rPr>
              <w:t>C</w:t>
            </w:r>
          </w:p>
        </w:tc>
      </w:tr>
      <w:tr w:rsidR="00257554" w:rsidRPr="00E34CA2" w14:paraId="3DD3FB74" w14:textId="77777777" w:rsidTr="00977327">
        <w:tc>
          <w:tcPr>
            <w:tcW w:w="3227" w:type="dxa"/>
          </w:tcPr>
          <w:p w14:paraId="31EABE61" w14:textId="125F26C3" w:rsidR="00257554" w:rsidRPr="00E34CA2" w:rsidRDefault="00257554" w:rsidP="00257554">
            <w:pPr>
              <w:spacing w:after="0"/>
              <w:rPr>
                <w:rFonts w:ascii="Courier New" w:hAnsi="Courier New" w:cs="Courier New"/>
                <w:sz w:val="18"/>
                <w:szCs w:val="18"/>
              </w:rPr>
            </w:pPr>
            <w:del w:id="3048" w:author="218-3" w:date="2025-07-23T07:47:00Z">
              <w:r w:rsidRPr="00E34CA2" w:rsidDel="001679E9">
                <w:rPr>
                  <w:rFonts w:ascii="Courier New" w:hAnsi="Courier New" w:cs="Courier New"/>
                  <w:sz w:val="18"/>
                  <w:szCs w:val="18"/>
                </w:rPr>
                <w:delText>&lt;</w:delText>
              </w:r>
              <w:commentRangeStart w:id="3049"/>
              <w:r w:rsidRPr="00E34CA2" w:rsidDel="001679E9">
                <w:rPr>
                  <w:rFonts w:ascii="Courier New" w:hAnsi="Courier New" w:cs="Courier New"/>
                  <w:sz w:val="18"/>
                  <w:szCs w:val="18"/>
                </w:rPr>
                <w:delText>hostMacAddress</w:delText>
              </w:r>
              <w:commentRangeEnd w:id="3049"/>
              <w:r w:rsidR="001679E9" w:rsidDel="001679E9">
                <w:rPr>
                  <w:rStyle w:val="Kommentarzeichen"/>
                </w:rPr>
                <w:commentReference w:id="3049"/>
              </w:r>
              <w:r w:rsidRPr="00E34CA2" w:rsidDel="001679E9">
                <w:rPr>
                  <w:rFonts w:ascii="Courier New" w:hAnsi="Courier New" w:cs="Courier New"/>
                  <w:sz w:val="18"/>
                  <w:szCs w:val="18"/>
                </w:rPr>
                <w:delText>&gt;</w:delText>
              </w:r>
            </w:del>
          </w:p>
        </w:tc>
        <w:tc>
          <w:tcPr>
            <w:tcW w:w="5812" w:type="dxa"/>
          </w:tcPr>
          <w:p w14:paraId="15966D47" w14:textId="669BC2BF" w:rsidR="00257554" w:rsidRPr="00E34CA2" w:rsidRDefault="00257554" w:rsidP="00257554">
            <w:pPr>
              <w:spacing w:after="0"/>
              <w:rPr>
                <w:sz w:val="18"/>
                <w:szCs w:val="18"/>
              </w:rPr>
            </w:pPr>
            <w:del w:id="3050" w:author="218-3" w:date="2025-07-23T07:47:00Z">
              <w:r w:rsidRPr="00E34CA2" w:rsidDel="001679E9">
                <w:rPr>
                  <w:sz w:val="18"/>
                  <w:szCs w:val="18"/>
                </w:rPr>
                <w:delText>hostMacAddress für WIFI / hotspot</w:delText>
              </w:r>
            </w:del>
          </w:p>
        </w:tc>
        <w:tc>
          <w:tcPr>
            <w:tcW w:w="742" w:type="dxa"/>
          </w:tcPr>
          <w:p w14:paraId="46EAEEB2" w14:textId="040C4ABC" w:rsidR="00257554" w:rsidRPr="00E34CA2" w:rsidRDefault="00257554" w:rsidP="00257554">
            <w:pPr>
              <w:spacing w:after="0"/>
              <w:jc w:val="center"/>
              <w:rPr>
                <w:sz w:val="18"/>
                <w:szCs w:val="18"/>
              </w:rPr>
            </w:pPr>
            <w:del w:id="3051" w:author="218-3" w:date="2025-07-23T07:47:00Z">
              <w:r w:rsidRPr="00E34CA2" w:rsidDel="001679E9">
                <w:rPr>
                  <w:sz w:val="18"/>
                  <w:szCs w:val="18"/>
                </w:rPr>
                <w:delText>C</w:delText>
              </w:r>
            </w:del>
          </w:p>
        </w:tc>
      </w:tr>
      <w:tr w:rsidR="00257554" w:rsidRPr="00E34CA2" w14:paraId="6D1A9BB1" w14:textId="77777777" w:rsidTr="00977327">
        <w:tc>
          <w:tcPr>
            <w:tcW w:w="3227" w:type="dxa"/>
          </w:tcPr>
          <w:p w14:paraId="29C5A5A1" w14:textId="39A95BB6" w:rsidR="00257554" w:rsidRPr="00E34CA2" w:rsidRDefault="00257554" w:rsidP="00257554">
            <w:pPr>
              <w:spacing w:after="0"/>
              <w:rPr>
                <w:rFonts w:ascii="Courier New" w:hAnsi="Courier New" w:cs="Courier New"/>
                <w:sz w:val="18"/>
                <w:szCs w:val="18"/>
              </w:rPr>
            </w:pPr>
            <w:r w:rsidRPr="00E34CA2">
              <w:rPr>
                <w:rFonts w:ascii="Courier New" w:hAnsi="Courier New" w:cs="Courier New"/>
                <w:sz w:val="18"/>
                <w:szCs w:val="18"/>
              </w:rPr>
              <w:t>&lt;mailboxID&gt;</w:t>
            </w:r>
          </w:p>
        </w:tc>
        <w:tc>
          <w:tcPr>
            <w:tcW w:w="5812" w:type="dxa"/>
          </w:tcPr>
          <w:p w14:paraId="1E6FDC58" w14:textId="31301E79" w:rsidR="00257554" w:rsidRPr="00E34CA2" w:rsidRDefault="00257554" w:rsidP="00257554">
            <w:pPr>
              <w:spacing w:after="0"/>
              <w:rPr>
                <w:sz w:val="18"/>
                <w:szCs w:val="18"/>
              </w:rPr>
            </w:pPr>
            <w:r w:rsidRPr="00E34CA2">
              <w:rPr>
                <w:sz w:val="18"/>
                <w:szCs w:val="18"/>
              </w:rPr>
              <w:t>Für Mailbox-Abfragen wie E-Mails abfragen, herunterladen, löschen.</w:t>
            </w:r>
          </w:p>
        </w:tc>
        <w:tc>
          <w:tcPr>
            <w:tcW w:w="742" w:type="dxa"/>
          </w:tcPr>
          <w:p w14:paraId="4464E10D" w14:textId="1E0DDB21" w:rsidR="00257554" w:rsidRPr="00E34CA2" w:rsidRDefault="00257554" w:rsidP="00257554">
            <w:pPr>
              <w:spacing w:after="0"/>
              <w:jc w:val="center"/>
              <w:rPr>
                <w:sz w:val="18"/>
                <w:szCs w:val="18"/>
              </w:rPr>
            </w:pPr>
            <w:r w:rsidRPr="00E34CA2">
              <w:rPr>
                <w:sz w:val="18"/>
                <w:szCs w:val="18"/>
              </w:rPr>
              <w:t>C</w:t>
            </w:r>
          </w:p>
        </w:tc>
      </w:tr>
    </w:tbl>
    <w:p w14:paraId="0764C7DA" w14:textId="77777777" w:rsidR="00D72A57" w:rsidRPr="00E34CA2" w:rsidRDefault="00D72A57" w:rsidP="00D72A57">
      <w:pPr>
        <w:rPr>
          <w:rFonts w:cs="Arial"/>
        </w:rPr>
      </w:pPr>
    </w:p>
    <w:p w14:paraId="4053B0A4" w14:textId="458B8910" w:rsidR="00D72A57" w:rsidRPr="00E34CA2" w:rsidRDefault="00D72A57" w:rsidP="00012CFE">
      <w:pPr>
        <w:pStyle w:val="berschrift4"/>
      </w:pPr>
      <w:r w:rsidRPr="00E34CA2">
        <w:t>3.2.2.3</w:t>
      </w:r>
      <w:r w:rsidR="006231A6" w:rsidRPr="00E34CA2">
        <w:t xml:space="preserve"> </w:t>
      </w:r>
      <w:r w:rsidR="001032B2" w:rsidRPr="00E34CA2">
        <w:tab/>
      </w:r>
      <w:r w:rsidRPr="00E34CA2">
        <w:t>Festlegungen zum usageData-request für die nationale XSD-Ergänzung</w:t>
      </w:r>
    </w:p>
    <w:p w14:paraId="65AC5120" w14:textId="702DF59C" w:rsidR="00D72A57" w:rsidRPr="00E34CA2" w:rsidRDefault="00D72A57" w:rsidP="00D72A57">
      <w:r w:rsidRPr="00E34CA2">
        <w:rPr>
          <w:rFonts w:cs="Arial"/>
        </w:rPr>
        <w:t xml:space="preserve">Für die Beauskunftung von Verkehrsdaten werden innerhalb der ETSI-XSD die Anfragedaten zu den konkret zu beauskunftenden Verkehrsdaten übermittelt </w:t>
      </w:r>
      <w:r w:rsidRPr="00E34CA2">
        <w:t>(</w:t>
      </w:r>
      <w:r w:rsidR="00E97F38" w:rsidRPr="00E34CA2">
        <w:t>zum Beispiel</w:t>
      </w:r>
      <w:r w:rsidRPr="00E34CA2">
        <w:t xml:space="preserve"> Übermittlung der Rufnummer und eines Zeitraums bei der Beauskunftung von Verkehrsdaten).</w:t>
      </w:r>
    </w:p>
    <w:p w14:paraId="1EB138C1" w14:textId="5434E00B" w:rsidR="00D72A57" w:rsidRPr="00E34CA2" w:rsidRDefault="00D72A57" w:rsidP="00D72A57">
      <w:r w:rsidRPr="00E34CA2">
        <w:t>D</w:t>
      </w:r>
      <w:r w:rsidRPr="00E34CA2">
        <w:rPr>
          <w:rFonts w:cs="Arial"/>
        </w:rPr>
        <w:t xml:space="preserve">ie nationale XSD-Ergänzung enthält neben den Angaben im Header (u.a. mit dem Verweis auf den </w:t>
      </w:r>
      <w:r w:rsidRPr="00E34CA2">
        <w:rPr>
          <w:rFonts w:cs="Arial"/>
          <w:i/>
        </w:rPr>
        <w:t>warrant-request</w:t>
      </w:r>
      <w:r w:rsidRPr="00E34CA2">
        <w:rPr>
          <w:rFonts w:cs="Arial"/>
        </w:rPr>
        <w:t xml:space="preserve"> und die betreffende </w:t>
      </w:r>
      <w:r w:rsidRPr="00E34CA2">
        <w:rPr>
          <w:rFonts w:cs="Arial"/>
          <w:i/>
        </w:rPr>
        <w:t>targetNumber</w:t>
      </w:r>
      <w:r w:rsidRPr="00E34CA2">
        <w:rPr>
          <w:rFonts w:cs="Arial"/>
        </w:rPr>
        <w:t>) die Angabe zum abgefragten Dienst (</w:t>
      </w:r>
      <w:r w:rsidR="00D3243F" w:rsidRPr="00E34CA2">
        <w:rPr>
          <w:rFonts w:cs="Arial"/>
        </w:rPr>
        <w:t>Sprachkommunikationsdienst</w:t>
      </w:r>
      <w:r w:rsidRPr="00E34CA2">
        <w:rPr>
          <w:rFonts w:cs="Arial"/>
        </w:rPr>
        <w:t>, Datendienst, kombinierte Anfrage).</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61D4456F" w14:textId="77777777" w:rsidTr="00977327">
        <w:tc>
          <w:tcPr>
            <w:tcW w:w="9781" w:type="dxa"/>
            <w:gridSpan w:val="3"/>
            <w:tcBorders>
              <w:bottom w:val="nil"/>
            </w:tcBorders>
            <w:shd w:val="clear" w:color="auto" w:fill="E6E6E6"/>
          </w:tcPr>
          <w:p w14:paraId="0FDB0ED2" w14:textId="77777777" w:rsidR="00D72A57" w:rsidRPr="00E34CA2" w:rsidRDefault="00D72A57" w:rsidP="00977327">
            <w:pPr>
              <w:spacing w:after="0"/>
              <w:rPr>
                <w:b/>
                <w:sz w:val="18"/>
                <w:szCs w:val="18"/>
              </w:rPr>
            </w:pPr>
            <w:r w:rsidRPr="00E34CA2">
              <w:rPr>
                <w:b/>
                <w:sz w:val="18"/>
                <w:szCs w:val="18"/>
              </w:rPr>
              <w:t>UsageData</w:t>
            </w:r>
          </w:p>
        </w:tc>
      </w:tr>
      <w:tr w:rsidR="00D72A57" w:rsidRPr="00E34CA2" w14:paraId="245D14CC" w14:textId="77777777" w:rsidTr="00977327">
        <w:tc>
          <w:tcPr>
            <w:tcW w:w="3227" w:type="dxa"/>
            <w:tcBorders>
              <w:top w:val="nil"/>
            </w:tcBorders>
            <w:shd w:val="clear" w:color="auto" w:fill="E6E6E6"/>
          </w:tcPr>
          <w:p w14:paraId="2778A78A"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5AC02868"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18DAFE5E" w14:textId="77777777" w:rsidR="00D72A57" w:rsidRPr="00E34CA2" w:rsidRDefault="00D72A57" w:rsidP="00977327">
            <w:pPr>
              <w:spacing w:after="0"/>
              <w:rPr>
                <w:sz w:val="18"/>
                <w:szCs w:val="18"/>
              </w:rPr>
            </w:pPr>
            <w:r w:rsidRPr="00E34CA2">
              <w:rPr>
                <w:sz w:val="18"/>
                <w:szCs w:val="18"/>
              </w:rPr>
              <w:t>M/C/O</w:t>
            </w:r>
          </w:p>
        </w:tc>
      </w:tr>
      <w:tr w:rsidR="00D72A57" w:rsidRPr="00E34CA2" w14:paraId="21AE8E74" w14:textId="77777777" w:rsidTr="00977327">
        <w:tc>
          <w:tcPr>
            <w:tcW w:w="3227" w:type="dxa"/>
            <w:tcBorders>
              <w:top w:val="single" w:sz="4" w:space="0" w:color="auto"/>
              <w:left w:val="single" w:sz="4" w:space="0" w:color="auto"/>
              <w:bottom w:val="single" w:sz="4" w:space="0" w:color="auto"/>
              <w:right w:val="single" w:sz="4" w:space="0" w:color="auto"/>
            </w:tcBorders>
          </w:tcPr>
          <w:p w14:paraId="21F395E0"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&lt;usageData&gt;</w:t>
            </w:r>
          </w:p>
        </w:tc>
        <w:tc>
          <w:tcPr>
            <w:tcW w:w="5812" w:type="dxa"/>
            <w:tcBorders>
              <w:top w:val="single" w:sz="4" w:space="0" w:color="auto"/>
              <w:left w:val="single" w:sz="4" w:space="0" w:color="auto"/>
              <w:bottom w:val="single" w:sz="4" w:space="0" w:color="auto"/>
              <w:right w:val="single" w:sz="4" w:space="0" w:color="auto"/>
            </w:tcBorders>
          </w:tcPr>
          <w:p w14:paraId="18C97BF5" w14:textId="2B3F04B8" w:rsidR="00D72A57" w:rsidRPr="00E34CA2" w:rsidRDefault="00D72A57" w:rsidP="00977327">
            <w:pPr>
              <w:spacing w:after="0"/>
              <w:rPr>
                <w:sz w:val="18"/>
                <w:szCs w:val="18"/>
              </w:rPr>
            </w:pPr>
            <w:r w:rsidRPr="00E34CA2">
              <w:rPr>
                <w:sz w:val="18"/>
                <w:szCs w:val="18"/>
              </w:rPr>
              <w:t xml:space="preserve">Kennzeichnung, ob zu einer Fest- oder Mobilfunknummer Verkehrsdaten aus dem </w:t>
            </w:r>
            <w:r w:rsidR="00D3243F" w:rsidRPr="00E34CA2">
              <w:rPr>
                <w:sz w:val="18"/>
                <w:szCs w:val="18"/>
              </w:rPr>
              <w:t>Sprachkommunikations</w:t>
            </w:r>
            <w:r w:rsidRPr="00E34CA2">
              <w:rPr>
                <w:sz w:val="18"/>
                <w:szCs w:val="18"/>
              </w:rPr>
              <w:t>dienst oder dem Internetzugangsdienst beauskunftet werden sollen. Werden beide Möglichkeiten gesetzt, liegt eine kombinierte Beauskunftung nach Kapitel 2.2.3.5 vor.</w:t>
            </w:r>
          </w:p>
          <w:p w14:paraId="04A527B8" w14:textId="77777777" w:rsidR="00D72A57" w:rsidRPr="00E34CA2" w:rsidRDefault="00D72A57" w:rsidP="00977327">
            <w:pPr>
              <w:spacing w:after="0"/>
              <w:rPr>
                <w:sz w:val="18"/>
                <w:szCs w:val="18"/>
              </w:rPr>
            </w:pPr>
          </w:p>
          <w:p w14:paraId="4EF17CC8" w14:textId="77777777" w:rsidR="00D72A57" w:rsidRPr="00E34CA2" w:rsidRDefault="00D72A57" w:rsidP="00977327">
            <w:pPr>
              <w:spacing w:after="0"/>
              <w:rPr>
                <w:sz w:val="18"/>
                <w:szCs w:val="18"/>
              </w:rPr>
            </w:pPr>
            <w:r w:rsidRPr="00E34CA2">
              <w:rPr>
                <w:sz w:val="18"/>
                <w:szCs w:val="18"/>
              </w:rPr>
              <w:t>Mögliche Werte:</w:t>
            </w:r>
            <w:r w:rsidRPr="00E34CA2">
              <w:rPr>
                <w:sz w:val="18"/>
                <w:szCs w:val="18"/>
              </w:rPr>
              <w:br/>
            </w:r>
            <w:r w:rsidRPr="00E34CA2">
              <w:rPr>
                <w:sz w:val="18"/>
                <w:szCs w:val="18"/>
              </w:rPr>
              <w:tab/>
            </w:r>
            <w:r w:rsidRPr="00E34CA2">
              <w:rPr>
                <w:sz w:val="18"/>
                <w:szCs w:val="18"/>
              </w:rPr>
              <w:tab/>
              <w:t xml:space="preserve">- </w:t>
            </w:r>
            <w:r w:rsidRPr="00E34CA2">
              <w:rPr>
                <w:i/>
                <w:sz w:val="18"/>
                <w:szCs w:val="18"/>
              </w:rPr>
              <w:t>telephonyService</w:t>
            </w:r>
            <w:r w:rsidRPr="00E34CA2">
              <w:rPr>
                <w:sz w:val="18"/>
                <w:szCs w:val="18"/>
              </w:rPr>
              <w:t xml:space="preserve">: </w:t>
            </w:r>
            <w:r w:rsidRPr="00E34CA2">
              <w:rPr>
                <w:sz w:val="18"/>
                <w:szCs w:val="18"/>
              </w:rPr>
              <w:tab/>
            </w:r>
            <w:r w:rsidRPr="00E34CA2">
              <w:rPr>
                <w:sz w:val="18"/>
                <w:szCs w:val="18"/>
              </w:rPr>
              <w:tab/>
              <w:t>true oder false</w:t>
            </w:r>
          </w:p>
          <w:p w14:paraId="214CF4AD" w14:textId="77777777" w:rsidR="00D72A57" w:rsidRPr="00E34CA2" w:rsidRDefault="00D72A57" w:rsidP="00977327">
            <w:pPr>
              <w:spacing w:after="0"/>
              <w:rPr>
                <w:sz w:val="18"/>
                <w:szCs w:val="18"/>
                <w:lang w:val="en-GB"/>
              </w:rPr>
            </w:pPr>
            <w:r w:rsidRPr="00E34CA2">
              <w:rPr>
                <w:sz w:val="18"/>
                <w:szCs w:val="18"/>
              </w:rPr>
              <w:tab/>
            </w:r>
            <w:r w:rsidRPr="00E34CA2">
              <w:rPr>
                <w:sz w:val="18"/>
                <w:szCs w:val="18"/>
              </w:rPr>
              <w:tab/>
            </w:r>
            <w:r w:rsidRPr="00E34CA2">
              <w:rPr>
                <w:sz w:val="18"/>
                <w:szCs w:val="18"/>
                <w:lang w:val="en-GB"/>
              </w:rPr>
              <w:t xml:space="preserve">- </w:t>
            </w:r>
            <w:r w:rsidRPr="00E34CA2">
              <w:rPr>
                <w:i/>
                <w:sz w:val="18"/>
                <w:szCs w:val="18"/>
                <w:lang w:val="en-GB"/>
              </w:rPr>
              <w:t>dataService</w:t>
            </w:r>
            <w:r w:rsidRPr="00E34CA2">
              <w:rPr>
                <w:sz w:val="18"/>
                <w:szCs w:val="18"/>
                <w:lang w:val="en-GB"/>
              </w:rPr>
              <w:t>:</w:t>
            </w:r>
            <w:r w:rsidRPr="00E34CA2">
              <w:rPr>
                <w:sz w:val="18"/>
                <w:szCs w:val="18"/>
                <w:lang w:val="en-GB"/>
              </w:rPr>
              <w:tab/>
            </w:r>
            <w:r w:rsidRPr="00E34CA2">
              <w:rPr>
                <w:sz w:val="18"/>
                <w:szCs w:val="18"/>
                <w:lang w:val="en-GB"/>
              </w:rPr>
              <w:tab/>
            </w:r>
            <w:r w:rsidRPr="00E34CA2">
              <w:rPr>
                <w:sz w:val="18"/>
                <w:szCs w:val="18"/>
                <w:lang w:val="en-GB"/>
              </w:rPr>
              <w:tab/>
            </w:r>
            <w:r w:rsidRPr="00E34CA2">
              <w:rPr>
                <w:sz w:val="18"/>
                <w:szCs w:val="18"/>
                <w:lang w:val="en-GB"/>
              </w:rPr>
              <w:tab/>
            </w:r>
            <w:r w:rsidRPr="00E34CA2">
              <w:rPr>
                <w:sz w:val="18"/>
                <w:szCs w:val="18"/>
                <w:lang w:val="en-GB"/>
              </w:rPr>
              <w:tab/>
            </w:r>
            <w:r w:rsidRPr="00E34CA2">
              <w:rPr>
                <w:sz w:val="18"/>
                <w:szCs w:val="18"/>
                <w:lang w:val="en-GB"/>
              </w:rPr>
              <w:tab/>
            </w:r>
            <w:r w:rsidRPr="00E34CA2">
              <w:rPr>
                <w:sz w:val="18"/>
                <w:szCs w:val="18"/>
                <w:lang w:val="en-GB"/>
              </w:rPr>
              <w:tab/>
              <w:t>true oder false</w:t>
            </w:r>
          </w:p>
          <w:p w14:paraId="20535988" w14:textId="77777777" w:rsidR="00D72A57" w:rsidRPr="00E34CA2" w:rsidRDefault="00D72A57" w:rsidP="00977327">
            <w:pPr>
              <w:spacing w:after="0"/>
              <w:rPr>
                <w:sz w:val="18"/>
                <w:szCs w:val="18"/>
                <w:lang w:val="en-GB"/>
              </w:rPr>
            </w:pPr>
            <w:r w:rsidRPr="00E34CA2">
              <w:rPr>
                <w:sz w:val="18"/>
                <w:szCs w:val="18"/>
                <w:lang w:val="en-GB"/>
              </w:rPr>
              <w:tab/>
            </w:r>
            <w:r w:rsidRPr="00E34CA2">
              <w:rPr>
                <w:sz w:val="18"/>
                <w:szCs w:val="18"/>
                <w:lang w:val="en-GB"/>
              </w:rPr>
              <w:tab/>
              <w:t xml:space="preserve">- </w:t>
            </w:r>
            <w:r w:rsidRPr="00E34CA2">
              <w:rPr>
                <w:i/>
                <w:sz w:val="18"/>
                <w:szCs w:val="18"/>
                <w:lang w:val="en-GB"/>
              </w:rPr>
              <w:t>lateRecordRequest</w:t>
            </w:r>
            <w:r w:rsidRPr="00E34CA2">
              <w:rPr>
                <w:sz w:val="18"/>
                <w:szCs w:val="18"/>
                <w:lang w:val="en-GB"/>
              </w:rPr>
              <w:t>:</w:t>
            </w:r>
            <w:r w:rsidRPr="00E34CA2">
              <w:rPr>
                <w:sz w:val="18"/>
                <w:szCs w:val="18"/>
                <w:lang w:val="en-GB"/>
              </w:rPr>
              <w:tab/>
              <w:t>true oder false</w:t>
            </w:r>
          </w:p>
          <w:p w14:paraId="7CA859EA" w14:textId="37446B04" w:rsidR="0017257F" w:rsidRPr="004A33FE" w:rsidRDefault="00D72A57" w:rsidP="00977327">
            <w:pPr>
              <w:spacing w:after="0"/>
              <w:rPr>
                <w:ins w:id="3052" w:author="218-3" w:date="2025-03-17T14:15:00Z"/>
                <w:sz w:val="18"/>
                <w:szCs w:val="18"/>
                <w:lang w:val="en-GB"/>
                <w:rPrChange w:id="3053" w:author="218b" w:date="2025-07-23T15:30:00Z">
                  <w:rPr>
                    <w:ins w:id="3054" w:author="218-3" w:date="2025-03-17T14:15:00Z"/>
                    <w:sz w:val="18"/>
                    <w:szCs w:val="18"/>
                  </w:rPr>
                </w:rPrChange>
              </w:rPr>
            </w:pPr>
            <w:r w:rsidRPr="00E34CA2">
              <w:rPr>
                <w:sz w:val="18"/>
                <w:szCs w:val="18"/>
                <w:lang w:val="en-GB"/>
              </w:rPr>
              <w:tab/>
            </w:r>
            <w:r w:rsidRPr="00E34CA2">
              <w:rPr>
                <w:sz w:val="18"/>
                <w:szCs w:val="18"/>
                <w:lang w:val="en-GB"/>
              </w:rPr>
              <w:tab/>
            </w:r>
            <w:r w:rsidRPr="004A33FE">
              <w:rPr>
                <w:sz w:val="18"/>
                <w:szCs w:val="18"/>
                <w:lang w:val="en-GB"/>
                <w:rPrChange w:id="3055" w:author="218b" w:date="2025-07-23T15:30:00Z">
                  <w:rPr>
                    <w:sz w:val="18"/>
                    <w:szCs w:val="18"/>
                  </w:rPr>
                </w:rPrChange>
              </w:rPr>
              <w:t>- zielwahl</w:t>
            </w:r>
            <w:r w:rsidRPr="004A33FE">
              <w:rPr>
                <w:i/>
                <w:sz w:val="18"/>
                <w:szCs w:val="18"/>
                <w:lang w:val="en-GB"/>
                <w:rPrChange w:id="3056" w:author="218b" w:date="2025-07-23T15:30:00Z">
                  <w:rPr>
                    <w:i/>
                    <w:sz w:val="18"/>
                    <w:szCs w:val="18"/>
                  </w:rPr>
                </w:rPrChange>
              </w:rPr>
              <w:t>Request</w:t>
            </w:r>
            <w:r w:rsidRPr="004A33FE">
              <w:rPr>
                <w:sz w:val="18"/>
                <w:szCs w:val="18"/>
                <w:lang w:val="en-GB"/>
                <w:rPrChange w:id="3057" w:author="218b" w:date="2025-07-23T15:30:00Z">
                  <w:rPr>
                    <w:sz w:val="18"/>
                    <w:szCs w:val="18"/>
                  </w:rPr>
                </w:rPrChange>
              </w:rPr>
              <w:t>:</w:t>
            </w:r>
            <w:r w:rsidRPr="004A33FE">
              <w:rPr>
                <w:sz w:val="18"/>
                <w:szCs w:val="18"/>
                <w:lang w:val="en-GB"/>
                <w:rPrChange w:id="3058" w:author="218b" w:date="2025-07-23T15:30:00Z">
                  <w:rPr>
                    <w:sz w:val="18"/>
                    <w:szCs w:val="18"/>
                  </w:rPr>
                </w:rPrChange>
              </w:rPr>
              <w:tab/>
            </w:r>
            <w:r w:rsidR="00633FC6" w:rsidRPr="004A33FE">
              <w:rPr>
                <w:sz w:val="18"/>
                <w:szCs w:val="18"/>
                <w:lang w:val="en-GB"/>
                <w:rPrChange w:id="3059" w:author="218b" w:date="2025-07-23T15:30:00Z">
                  <w:rPr>
                    <w:sz w:val="18"/>
                    <w:szCs w:val="18"/>
                  </w:rPr>
                </w:rPrChange>
              </w:rPr>
              <w:tab/>
            </w:r>
            <w:r w:rsidR="00633FC6" w:rsidRPr="004A33FE">
              <w:rPr>
                <w:sz w:val="18"/>
                <w:szCs w:val="18"/>
                <w:lang w:val="en-GB"/>
                <w:rPrChange w:id="3060" w:author="218b" w:date="2025-07-23T15:30:00Z">
                  <w:rPr>
                    <w:sz w:val="18"/>
                    <w:szCs w:val="18"/>
                  </w:rPr>
                </w:rPrChange>
              </w:rPr>
              <w:tab/>
            </w:r>
            <w:r w:rsidRPr="004A33FE">
              <w:rPr>
                <w:sz w:val="18"/>
                <w:szCs w:val="18"/>
                <w:lang w:val="en-GB"/>
                <w:rPrChange w:id="3061" w:author="218b" w:date="2025-07-23T15:30:00Z">
                  <w:rPr>
                    <w:sz w:val="18"/>
                    <w:szCs w:val="18"/>
                  </w:rPr>
                </w:rPrChange>
              </w:rPr>
              <w:t>true oder false</w:t>
            </w:r>
          </w:p>
          <w:p w14:paraId="5BD7504D" w14:textId="348C2A0E" w:rsidR="0017257F" w:rsidRPr="004A33FE" w:rsidRDefault="00650639" w:rsidP="0017257F">
            <w:pPr>
              <w:spacing w:after="0"/>
              <w:rPr>
                <w:ins w:id="3062" w:author="218-3" w:date="2025-03-17T14:15:00Z"/>
                <w:sz w:val="18"/>
                <w:szCs w:val="18"/>
                <w:lang w:val="en-GB"/>
                <w:rPrChange w:id="3063" w:author="218b" w:date="2025-07-23T15:30:00Z">
                  <w:rPr>
                    <w:ins w:id="3064" w:author="218-3" w:date="2025-03-17T14:15:00Z"/>
                    <w:sz w:val="18"/>
                    <w:szCs w:val="18"/>
                  </w:rPr>
                </w:rPrChange>
              </w:rPr>
            </w:pPr>
            <w:ins w:id="3065" w:author="218-3" w:date="2025-03-17T14:16:00Z">
              <w:r w:rsidRPr="004A33FE">
                <w:rPr>
                  <w:sz w:val="18"/>
                  <w:szCs w:val="18"/>
                  <w:lang w:val="en-GB"/>
                  <w:rPrChange w:id="3066" w:author="218b" w:date="2025-07-23T15:30:00Z">
                    <w:rPr>
                      <w:sz w:val="18"/>
                      <w:szCs w:val="18"/>
                    </w:rPr>
                  </w:rPrChange>
                </w:rPr>
                <w:tab/>
              </w:r>
              <w:r w:rsidRPr="004A33FE">
                <w:rPr>
                  <w:sz w:val="18"/>
                  <w:szCs w:val="18"/>
                  <w:lang w:val="en-GB"/>
                  <w:rPrChange w:id="3067" w:author="218b" w:date="2025-07-23T15:30:00Z">
                    <w:rPr>
                      <w:sz w:val="18"/>
                      <w:szCs w:val="18"/>
                    </w:rPr>
                  </w:rPrChange>
                </w:rPr>
                <w:tab/>
              </w:r>
              <w:commentRangeStart w:id="3068"/>
              <w:r w:rsidRPr="004A33FE">
                <w:rPr>
                  <w:sz w:val="18"/>
                  <w:szCs w:val="18"/>
                  <w:lang w:val="en-GB"/>
                  <w:rPrChange w:id="3069" w:author="218b" w:date="2025-07-23T15:30:00Z">
                    <w:rPr>
                      <w:sz w:val="18"/>
                      <w:szCs w:val="18"/>
                    </w:rPr>
                  </w:rPrChange>
                </w:rPr>
                <w:t xml:space="preserve">- </w:t>
              </w:r>
            </w:ins>
            <w:ins w:id="3070" w:author="218-3" w:date="2025-03-17T14:15:00Z">
              <w:r w:rsidR="0017257F" w:rsidRPr="004A33FE">
                <w:rPr>
                  <w:sz w:val="18"/>
                  <w:szCs w:val="18"/>
                  <w:lang w:val="en-GB"/>
                  <w:rPrChange w:id="3071" w:author="218b" w:date="2025-07-23T15:30:00Z">
                    <w:rPr>
                      <w:sz w:val="18"/>
                      <w:szCs w:val="18"/>
                    </w:rPr>
                  </w:rPrChange>
                </w:rPr>
                <w:t>locationCriteria:</w:t>
              </w:r>
              <w:r w:rsidR="0017257F" w:rsidRPr="004A33FE">
                <w:rPr>
                  <w:sz w:val="18"/>
                  <w:szCs w:val="18"/>
                  <w:lang w:val="en-GB"/>
                  <w:rPrChange w:id="3072" w:author="218b" w:date="2025-07-23T15:30:00Z">
                    <w:rPr>
                      <w:sz w:val="18"/>
                      <w:szCs w:val="18"/>
                    </w:rPr>
                  </w:rPrChange>
                </w:rPr>
                <w:tab/>
              </w:r>
            </w:ins>
            <w:ins w:id="3073" w:author="218-3" w:date="2025-07-22T09:10:00Z">
              <w:r w:rsidR="00E016FC" w:rsidRPr="004A33FE">
                <w:rPr>
                  <w:sz w:val="18"/>
                  <w:szCs w:val="18"/>
                  <w:lang w:val="en-GB"/>
                  <w:rPrChange w:id="3074" w:author="218b" w:date="2025-07-23T15:30:00Z">
                    <w:rPr>
                      <w:sz w:val="18"/>
                      <w:szCs w:val="18"/>
                    </w:rPr>
                  </w:rPrChange>
                </w:rPr>
                <w:tab/>
              </w:r>
              <w:r w:rsidR="00E016FC" w:rsidRPr="004A33FE">
                <w:rPr>
                  <w:sz w:val="18"/>
                  <w:szCs w:val="18"/>
                  <w:lang w:val="en-GB"/>
                  <w:rPrChange w:id="3075" w:author="218b" w:date="2025-07-23T15:30:00Z">
                    <w:rPr>
                      <w:sz w:val="18"/>
                      <w:szCs w:val="18"/>
                    </w:rPr>
                  </w:rPrChange>
                </w:rPr>
                <w:tab/>
              </w:r>
              <w:r w:rsidR="00E016FC" w:rsidRPr="004A33FE">
                <w:rPr>
                  <w:sz w:val="18"/>
                  <w:szCs w:val="18"/>
                  <w:lang w:val="en-GB"/>
                  <w:rPrChange w:id="3076" w:author="218b" w:date="2025-07-23T15:30:00Z">
                    <w:rPr>
                      <w:sz w:val="18"/>
                      <w:szCs w:val="18"/>
                    </w:rPr>
                  </w:rPrChange>
                </w:rPr>
                <w:tab/>
              </w:r>
            </w:ins>
            <w:ins w:id="3077" w:author="218-3" w:date="2025-03-17T14:15:00Z">
              <w:r w:rsidR="0017257F" w:rsidRPr="004A33FE">
                <w:rPr>
                  <w:sz w:val="18"/>
                  <w:szCs w:val="18"/>
                  <w:lang w:val="en-GB"/>
                  <w:rPrChange w:id="3078" w:author="218b" w:date="2025-07-23T15:30:00Z">
                    <w:rPr>
                      <w:sz w:val="18"/>
                      <w:szCs w:val="18"/>
                    </w:rPr>
                  </w:rPrChange>
                </w:rPr>
                <w:t>true oder false</w:t>
              </w:r>
            </w:ins>
          </w:p>
          <w:p w14:paraId="56CA3B97" w14:textId="25D0D808" w:rsidR="0017257F" w:rsidRPr="00E34CA2" w:rsidRDefault="00650639" w:rsidP="0017257F">
            <w:pPr>
              <w:spacing w:after="0"/>
              <w:rPr>
                <w:sz w:val="18"/>
                <w:szCs w:val="18"/>
              </w:rPr>
            </w:pPr>
            <w:ins w:id="3079" w:author="218-3" w:date="2025-03-17T14:16:00Z">
              <w:r w:rsidRPr="004A33FE">
                <w:rPr>
                  <w:sz w:val="18"/>
                  <w:szCs w:val="18"/>
                  <w:lang w:val="en-GB"/>
                  <w:rPrChange w:id="3080" w:author="218b" w:date="2025-07-23T15:30:00Z">
                    <w:rPr>
                      <w:sz w:val="18"/>
                      <w:szCs w:val="18"/>
                    </w:rPr>
                  </w:rPrChange>
                </w:rPr>
                <w:tab/>
              </w:r>
              <w:r w:rsidRPr="004A33FE">
                <w:rPr>
                  <w:sz w:val="18"/>
                  <w:szCs w:val="18"/>
                  <w:lang w:val="en-GB"/>
                  <w:rPrChange w:id="3081" w:author="218b" w:date="2025-07-23T15:30:00Z">
                    <w:rPr>
                      <w:sz w:val="18"/>
                      <w:szCs w:val="18"/>
                    </w:rPr>
                  </w:rPrChange>
                </w:rPr>
                <w:tab/>
              </w:r>
              <w:r>
                <w:rPr>
                  <w:sz w:val="18"/>
                  <w:szCs w:val="18"/>
                </w:rPr>
                <w:t xml:space="preserve">- </w:t>
              </w:r>
            </w:ins>
            <w:ins w:id="3082" w:author="218-3" w:date="2025-03-17T14:15:00Z">
              <w:r w:rsidR="0017257F" w:rsidRPr="0017257F">
                <w:rPr>
                  <w:sz w:val="18"/>
                  <w:szCs w:val="18"/>
                </w:rPr>
                <w:t>typeofData:</w:t>
              </w:r>
            </w:ins>
            <w:ins w:id="3083" w:author="218-3" w:date="2025-07-22T09:10:00Z">
              <w:r w:rsidR="00E016FC">
                <w:rPr>
                  <w:sz w:val="18"/>
                  <w:szCs w:val="18"/>
                </w:rPr>
                <w:tab/>
              </w:r>
              <w:r w:rsidR="00E016FC">
                <w:rPr>
                  <w:sz w:val="18"/>
                  <w:szCs w:val="18"/>
                </w:rPr>
                <w:tab/>
              </w:r>
              <w:r w:rsidR="00E016FC">
                <w:rPr>
                  <w:sz w:val="18"/>
                  <w:szCs w:val="18"/>
                </w:rPr>
                <w:tab/>
              </w:r>
              <w:r w:rsidR="00E016FC">
                <w:rPr>
                  <w:sz w:val="18"/>
                  <w:szCs w:val="18"/>
                </w:rPr>
                <w:tab/>
              </w:r>
              <w:r w:rsidR="00E016FC">
                <w:rPr>
                  <w:sz w:val="18"/>
                  <w:szCs w:val="18"/>
                </w:rPr>
                <w:tab/>
              </w:r>
              <w:r w:rsidR="00E016FC">
                <w:rPr>
                  <w:sz w:val="18"/>
                  <w:szCs w:val="18"/>
                </w:rPr>
                <w:tab/>
              </w:r>
            </w:ins>
            <w:ins w:id="3084" w:author="218-3" w:date="2025-03-17T14:15:00Z">
              <w:r w:rsidR="0017257F" w:rsidRPr="0017257F">
                <w:rPr>
                  <w:sz w:val="18"/>
                  <w:szCs w:val="18"/>
                </w:rPr>
                <w:tab/>
                <w:t>true oder false</w:t>
              </w:r>
            </w:ins>
            <w:commentRangeEnd w:id="3068"/>
            <w:ins w:id="3085" w:author="218-3" w:date="2025-03-17T14:16:00Z">
              <w:r>
                <w:rPr>
                  <w:rStyle w:val="Kommentarzeichen"/>
                </w:rPr>
                <w:commentReference w:id="3068"/>
              </w:r>
            </w:ins>
          </w:p>
          <w:p w14:paraId="316A881A" w14:textId="71FEB998" w:rsidR="00D72A57" w:rsidRPr="00E34CA2" w:rsidRDefault="00D72A57" w:rsidP="00977327">
            <w:pPr>
              <w:spacing w:after="0"/>
              <w:rPr>
                <w:sz w:val="18"/>
                <w:szCs w:val="18"/>
              </w:rPr>
            </w:pPr>
          </w:p>
          <w:p w14:paraId="5EF4129A" w14:textId="77777777" w:rsidR="00D72A57" w:rsidRPr="00E34CA2" w:rsidRDefault="00D72A57" w:rsidP="00977327">
            <w:pPr>
              <w:spacing w:after="0"/>
              <w:rPr>
                <w:sz w:val="18"/>
                <w:szCs w:val="18"/>
              </w:rPr>
            </w:pPr>
            <w:r w:rsidRPr="00E34CA2">
              <w:rPr>
                <w:sz w:val="18"/>
                <w:szCs w:val="18"/>
              </w:rPr>
              <w:t xml:space="preserve">Besonderer </w:t>
            </w:r>
            <w:r w:rsidRPr="00E34CA2">
              <w:rPr>
                <w:i/>
                <w:sz w:val="18"/>
                <w:szCs w:val="18"/>
              </w:rPr>
              <w:t>data-request</w:t>
            </w:r>
            <w:r w:rsidRPr="00E34CA2">
              <w:rPr>
                <w:sz w:val="18"/>
                <w:szCs w:val="18"/>
              </w:rPr>
              <w:t xml:space="preserve"> zur Beauskunftung von verspäteten Verkehrsdaten (Late-record), die erst nach einer Wartezeit und nach dem Ablauf des abgefragten Zeitraums im warrant-request zur Verfügung stehen.</w:t>
            </w:r>
          </w:p>
          <w:p w14:paraId="547A90E2" w14:textId="77777777" w:rsidR="00D72A57" w:rsidRPr="00E34CA2" w:rsidRDefault="00D72A57" w:rsidP="00977327">
            <w:pPr>
              <w:spacing w:after="0"/>
              <w:rPr>
                <w:sz w:val="18"/>
                <w:szCs w:val="18"/>
              </w:rPr>
            </w:pPr>
          </w:p>
          <w:p w14:paraId="7D15205D" w14:textId="296213D6" w:rsidR="00D72A57" w:rsidRPr="00E34CA2" w:rsidRDefault="00D72A57" w:rsidP="00977327">
            <w:pPr>
              <w:spacing w:after="0"/>
              <w:rPr>
                <w:sz w:val="18"/>
                <w:szCs w:val="18"/>
              </w:rPr>
            </w:pPr>
            <w:r w:rsidRPr="00E34CA2">
              <w:rPr>
                <w:i/>
                <w:sz w:val="18"/>
                <w:szCs w:val="18"/>
              </w:rPr>
              <w:t xml:space="preserve">zielwahlRequest </w:t>
            </w:r>
            <w:r w:rsidRPr="00E34CA2">
              <w:rPr>
                <w:sz w:val="18"/>
                <w:szCs w:val="18"/>
              </w:rPr>
              <w:t xml:space="preserve">zur </w:t>
            </w:r>
            <w:r w:rsidR="007C34BF" w:rsidRPr="00E34CA2">
              <w:rPr>
                <w:sz w:val="18"/>
                <w:szCs w:val="18"/>
              </w:rPr>
              <w:t>Kennzeichnung</w:t>
            </w:r>
            <w:r w:rsidRPr="00E34CA2">
              <w:rPr>
                <w:sz w:val="18"/>
                <w:szCs w:val="18"/>
              </w:rPr>
              <w:t xml:space="preserve"> einer Zielwahlsuche.</w:t>
            </w:r>
          </w:p>
        </w:tc>
        <w:tc>
          <w:tcPr>
            <w:tcW w:w="742" w:type="dxa"/>
            <w:tcBorders>
              <w:top w:val="single" w:sz="4" w:space="0" w:color="auto"/>
              <w:left w:val="single" w:sz="4" w:space="0" w:color="auto"/>
              <w:bottom w:val="single" w:sz="4" w:space="0" w:color="auto"/>
              <w:right w:val="single" w:sz="4" w:space="0" w:color="auto"/>
            </w:tcBorders>
          </w:tcPr>
          <w:p w14:paraId="2E879010" w14:textId="77777777" w:rsidR="00D72A57" w:rsidRPr="00E34CA2" w:rsidRDefault="00D72A57" w:rsidP="00977327">
            <w:pPr>
              <w:spacing w:after="0"/>
              <w:jc w:val="center"/>
              <w:rPr>
                <w:sz w:val="18"/>
                <w:szCs w:val="18"/>
              </w:rPr>
            </w:pPr>
            <w:r w:rsidRPr="00E34CA2">
              <w:rPr>
                <w:sz w:val="18"/>
                <w:szCs w:val="18"/>
              </w:rPr>
              <w:t>M</w:t>
            </w:r>
          </w:p>
        </w:tc>
      </w:tr>
    </w:tbl>
    <w:p w14:paraId="409BCD69" w14:textId="7471A848" w:rsidR="00D72A57" w:rsidRPr="00E34CA2" w:rsidRDefault="00D72A57"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E34CA2" w14:paraId="260B0AC8" w14:textId="77777777" w:rsidTr="00B71112">
        <w:tc>
          <w:tcPr>
            <w:tcW w:w="9781" w:type="dxa"/>
            <w:gridSpan w:val="3"/>
            <w:tcBorders>
              <w:bottom w:val="nil"/>
            </w:tcBorders>
            <w:shd w:val="clear" w:color="auto" w:fill="E6E6E6"/>
          </w:tcPr>
          <w:p w14:paraId="79895EE9" w14:textId="56071B59" w:rsidR="00101E33" w:rsidRPr="00E34CA2" w:rsidRDefault="00101E33" w:rsidP="00101E33">
            <w:pPr>
              <w:spacing w:after="0"/>
              <w:rPr>
                <w:b/>
                <w:sz w:val="18"/>
                <w:szCs w:val="18"/>
              </w:rPr>
            </w:pPr>
            <w:r w:rsidRPr="00E34CA2">
              <w:rPr>
                <w:b/>
                <w:sz w:val="18"/>
                <w:szCs w:val="18"/>
              </w:rPr>
              <w:t>locationCriteria</w:t>
            </w:r>
          </w:p>
        </w:tc>
      </w:tr>
      <w:tr w:rsidR="00101E33" w:rsidRPr="00E34CA2" w14:paraId="7078DA5F" w14:textId="77777777" w:rsidTr="00B71112">
        <w:tc>
          <w:tcPr>
            <w:tcW w:w="3227" w:type="dxa"/>
            <w:tcBorders>
              <w:top w:val="nil"/>
            </w:tcBorders>
            <w:shd w:val="clear" w:color="auto" w:fill="E6E6E6"/>
          </w:tcPr>
          <w:p w14:paraId="10A95122" w14:textId="69B0FF9F" w:rsidR="00101E33" w:rsidRPr="00E34CA2" w:rsidRDefault="00101E33" w:rsidP="00101E33">
            <w:pPr>
              <w:spacing w:after="0"/>
              <w:rPr>
                <w:sz w:val="18"/>
                <w:szCs w:val="18"/>
              </w:rPr>
            </w:pPr>
            <w:r w:rsidRPr="00E34CA2">
              <w:rPr>
                <w:sz w:val="18"/>
                <w:szCs w:val="18"/>
              </w:rPr>
              <w:t>Parameter</w:t>
            </w:r>
          </w:p>
        </w:tc>
        <w:tc>
          <w:tcPr>
            <w:tcW w:w="5812" w:type="dxa"/>
            <w:tcBorders>
              <w:top w:val="nil"/>
            </w:tcBorders>
            <w:shd w:val="clear" w:color="auto" w:fill="E6E6E6"/>
          </w:tcPr>
          <w:p w14:paraId="4A9A3ADA" w14:textId="464B5758" w:rsidR="00101E33" w:rsidRPr="00E34CA2" w:rsidRDefault="00101E33" w:rsidP="00101E33">
            <w:pPr>
              <w:spacing w:after="0"/>
              <w:rPr>
                <w:sz w:val="18"/>
                <w:szCs w:val="18"/>
              </w:rPr>
            </w:pPr>
            <w:r w:rsidRPr="00E34CA2">
              <w:rPr>
                <w:sz w:val="18"/>
                <w:szCs w:val="18"/>
              </w:rPr>
              <w:t>Beschreibung</w:t>
            </w:r>
          </w:p>
        </w:tc>
        <w:tc>
          <w:tcPr>
            <w:tcW w:w="742" w:type="dxa"/>
            <w:tcBorders>
              <w:top w:val="nil"/>
            </w:tcBorders>
            <w:shd w:val="clear" w:color="auto" w:fill="E6E6E6"/>
          </w:tcPr>
          <w:p w14:paraId="19D08B33" w14:textId="5362A9FA" w:rsidR="00101E33" w:rsidRPr="00E34CA2" w:rsidRDefault="00101E33" w:rsidP="00101E33">
            <w:pPr>
              <w:spacing w:after="0"/>
              <w:rPr>
                <w:sz w:val="18"/>
                <w:szCs w:val="18"/>
              </w:rPr>
            </w:pPr>
            <w:r w:rsidRPr="00E34CA2">
              <w:rPr>
                <w:sz w:val="18"/>
                <w:szCs w:val="18"/>
              </w:rPr>
              <w:t>M/C/O</w:t>
            </w:r>
          </w:p>
        </w:tc>
      </w:tr>
      <w:tr w:rsidR="00101E33" w:rsidRPr="00E34CA2" w14:paraId="22A98303" w14:textId="77777777" w:rsidTr="00B71112">
        <w:tc>
          <w:tcPr>
            <w:tcW w:w="3227" w:type="dxa"/>
          </w:tcPr>
          <w:p w14:paraId="675E6D37" w14:textId="0706E795" w:rsidR="00101E33" w:rsidRPr="00E34CA2" w:rsidRDefault="00101E33" w:rsidP="00101E33">
            <w:pPr>
              <w:spacing w:after="0"/>
              <w:rPr>
                <w:rFonts w:ascii="Courier New" w:hAnsi="Courier New" w:cs="Courier New"/>
                <w:sz w:val="18"/>
                <w:szCs w:val="18"/>
              </w:rPr>
            </w:pPr>
            <w:r w:rsidRPr="00E34CA2">
              <w:rPr>
                <w:rFonts w:ascii="Courier New" w:hAnsi="Courier New" w:cs="Courier New"/>
                <w:sz w:val="18"/>
                <w:szCs w:val="18"/>
              </w:rPr>
              <w:t>&lt;retrogradLocation&gt;</w:t>
            </w:r>
          </w:p>
        </w:tc>
        <w:tc>
          <w:tcPr>
            <w:tcW w:w="5812" w:type="dxa"/>
          </w:tcPr>
          <w:p w14:paraId="2C90B6D1" w14:textId="28268C19" w:rsidR="00101E33" w:rsidRPr="00E34CA2" w:rsidRDefault="00101E33" w:rsidP="00101E33">
            <w:pPr>
              <w:spacing w:after="0"/>
              <w:rPr>
                <w:sz w:val="18"/>
                <w:szCs w:val="18"/>
              </w:rPr>
            </w:pPr>
            <w:r w:rsidRPr="00E34CA2">
              <w:rPr>
                <w:sz w:val="18"/>
                <w:szCs w:val="18"/>
              </w:rPr>
              <w:t xml:space="preserve">Die angeforderten Standortdaten beziehen sich auf </w:t>
            </w:r>
            <w:r w:rsidR="000F3D30" w:rsidRPr="00E34CA2">
              <w:rPr>
                <w:sz w:val="18"/>
                <w:szCs w:val="18"/>
              </w:rPr>
              <w:t xml:space="preserve">einen Zeitraum </w:t>
            </w:r>
            <w:r w:rsidRPr="00E34CA2">
              <w:rPr>
                <w:sz w:val="18"/>
                <w:szCs w:val="18"/>
              </w:rPr>
              <w:t>vor dem Beschlussdatum.</w:t>
            </w:r>
          </w:p>
        </w:tc>
        <w:tc>
          <w:tcPr>
            <w:tcW w:w="742" w:type="dxa"/>
          </w:tcPr>
          <w:p w14:paraId="46C22F9D" w14:textId="64D78492" w:rsidR="00101E33" w:rsidRPr="00E34CA2" w:rsidRDefault="00101E33" w:rsidP="00101E33">
            <w:pPr>
              <w:spacing w:after="0"/>
              <w:jc w:val="center"/>
              <w:rPr>
                <w:sz w:val="18"/>
                <w:szCs w:val="18"/>
              </w:rPr>
            </w:pPr>
            <w:r w:rsidRPr="00E34CA2">
              <w:rPr>
                <w:sz w:val="18"/>
                <w:szCs w:val="18"/>
              </w:rPr>
              <w:t>M</w:t>
            </w:r>
          </w:p>
        </w:tc>
      </w:tr>
      <w:tr w:rsidR="00101E33" w:rsidRPr="00E34CA2" w14:paraId="4134F943" w14:textId="77777777" w:rsidTr="00B71112">
        <w:tc>
          <w:tcPr>
            <w:tcW w:w="3227" w:type="dxa"/>
          </w:tcPr>
          <w:p w14:paraId="5C13CFEC" w14:textId="3A6880D5" w:rsidR="00101E33" w:rsidRPr="00E34CA2" w:rsidRDefault="00101E33" w:rsidP="00101E33">
            <w:pPr>
              <w:spacing w:after="0"/>
              <w:rPr>
                <w:rFonts w:ascii="Courier New" w:hAnsi="Courier New" w:cs="Courier New"/>
                <w:sz w:val="18"/>
                <w:szCs w:val="18"/>
              </w:rPr>
            </w:pPr>
            <w:r w:rsidRPr="00E34CA2">
              <w:rPr>
                <w:rFonts w:ascii="Courier New" w:hAnsi="Courier New" w:cs="Courier New"/>
                <w:sz w:val="18"/>
                <w:szCs w:val="18"/>
              </w:rPr>
              <w:t>&lt;anterogradLocation&gt;</w:t>
            </w:r>
          </w:p>
        </w:tc>
        <w:tc>
          <w:tcPr>
            <w:tcW w:w="5812" w:type="dxa"/>
          </w:tcPr>
          <w:p w14:paraId="7F1C75A9" w14:textId="56233ACD" w:rsidR="00101E33" w:rsidRPr="00E34CA2" w:rsidRDefault="00101E33" w:rsidP="00101E33">
            <w:pPr>
              <w:spacing w:after="0"/>
              <w:rPr>
                <w:sz w:val="18"/>
                <w:szCs w:val="18"/>
              </w:rPr>
            </w:pPr>
            <w:r w:rsidRPr="00E34CA2">
              <w:rPr>
                <w:sz w:val="18"/>
                <w:szCs w:val="18"/>
              </w:rPr>
              <w:t>Die angeforderten Daten beziehen sich auf den Zeitraum Beschlussdatum bis Endetermin.</w:t>
            </w:r>
          </w:p>
        </w:tc>
        <w:tc>
          <w:tcPr>
            <w:tcW w:w="742" w:type="dxa"/>
          </w:tcPr>
          <w:p w14:paraId="01DAC7F0" w14:textId="33A6FAC0" w:rsidR="00101E33" w:rsidRPr="00E34CA2" w:rsidRDefault="00101E33" w:rsidP="00101E33">
            <w:pPr>
              <w:spacing w:after="0"/>
              <w:jc w:val="center"/>
              <w:rPr>
                <w:sz w:val="18"/>
                <w:szCs w:val="18"/>
              </w:rPr>
            </w:pPr>
            <w:r w:rsidRPr="00E34CA2">
              <w:rPr>
                <w:sz w:val="18"/>
                <w:szCs w:val="18"/>
              </w:rPr>
              <w:t>M</w:t>
            </w:r>
          </w:p>
        </w:tc>
      </w:tr>
    </w:tbl>
    <w:p w14:paraId="4751D924" w14:textId="4D1CC090" w:rsidR="00F94891" w:rsidRPr="00E34CA2" w:rsidRDefault="00F94891"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101E33" w:rsidRPr="00E34CA2" w14:paraId="60A4625A" w14:textId="77777777" w:rsidTr="00B71112">
        <w:tc>
          <w:tcPr>
            <w:tcW w:w="9781" w:type="dxa"/>
            <w:gridSpan w:val="3"/>
            <w:tcBorders>
              <w:bottom w:val="nil"/>
            </w:tcBorders>
            <w:shd w:val="clear" w:color="auto" w:fill="E6E6E6"/>
          </w:tcPr>
          <w:p w14:paraId="3A4E15BA" w14:textId="36E7B12B" w:rsidR="00101E33" w:rsidRPr="00E34CA2" w:rsidRDefault="00101E33" w:rsidP="00101E33">
            <w:pPr>
              <w:spacing w:after="0"/>
              <w:rPr>
                <w:b/>
                <w:sz w:val="18"/>
                <w:szCs w:val="18"/>
              </w:rPr>
            </w:pPr>
            <w:r w:rsidRPr="00E34CA2">
              <w:rPr>
                <w:b/>
                <w:sz w:val="18"/>
                <w:szCs w:val="18"/>
              </w:rPr>
              <w:t>typeOfData</w:t>
            </w:r>
          </w:p>
        </w:tc>
      </w:tr>
      <w:tr w:rsidR="00101E33" w:rsidRPr="00E34CA2" w14:paraId="3F1B8A89" w14:textId="77777777" w:rsidTr="00B71112">
        <w:tc>
          <w:tcPr>
            <w:tcW w:w="3227" w:type="dxa"/>
            <w:tcBorders>
              <w:top w:val="nil"/>
            </w:tcBorders>
            <w:shd w:val="clear" w:color="auto" w:fill="E6E6E6"/>
          </w:tcPr>
          <w:p w14:paraId="1D5DF21C" w14:textId="71848C9E" w:rsidR="00101E33" w:rsidRPr="00E34CA2" w:rsidRDefault="00101E33" w:rsidP="00101E33">
            <w:pPr>
              <w:spacing w:after="0"/>
              <w:rPr>
                <w:sz w:val="18"/>
                <w:szCs w:val="18"/>
              </w:rPr>
            </w:pPr>
            <w:r w:rsidRPr="00E34CA2">
              <w:rPr>
                <w:sz w:val="18"/>
                <w:szCs w:val="18"/>
              </w:rPr>
              <w:t>Parameter</w:t>
            </w:r>
          </w:p>
        </w:tc>
        <w:tc>
          <w:tcPr>
            <w:tcW w:w="5812" w:type="dxa"/>
            <w:tcBorders>
              <w:top w:val="nil"/>
            </w:tcBorders>
            <w:shd w:val="clear" w:color="auto" w:fill="E6E6E6"/>
          </w:tcPr>
          <w:p w14:paraId="381DE6BA" w14:textId="05138CFA" w:rsidR="00101E33" w:rsidRPr="00E34CA2" w:rsidRDefault="00101E33" w:rsidP="00101E33">
            <w:pPr>
              <w:spacing w:after="0"/>
              <w:rPr>
                <w:sz w:val="18"/>
                <w:szCs w:val="18"/>
              </w:rPr>
            </w:pPr>
            <w:r w:rsidRPr="00E34CA2">
              <w:rPr>
                <w:sz w:val="18"/>
                <w:szCs w:val="18"/>
              </w:rPr>
              <w:t>Beschreibung</w:t>
            </w:r>
          </w:p>
        </w:tc>
        <w:tc>
          <w:tcPr>
            <w:tcW w:w="742" w:type="dxa"/>
            <w:tcBorders>
              <w:top w:val="nil"/>
            </w:tcBorders>
            <w:shd w:val="clear" w:color="auto" w:fill="E6E6E6"/>
          </w:tcPr>
          <w:p w14:paraId="6E293D24" w14:textId="5A1404CC" w:rsidR="00101E33" w:rsidRPr="00E34CA2" w:rsidRDefault="00101E33" w:rsidP="00101E33">
            <w:pPr>
              <w:spacing w:after="0"/>
              <w:rPr>
                <w:sz w:val="18"/>
                <w:szCs w:val="18"/>
              </w:rPr>
            </w:pPr>
            <w:r w:rsidRPr="00E34CA2">
              <w:rPr>
                <w:sz w:val="18"/>
                <w:szCs w:val="18"/>
              </w:rPr>
              <w:t>M/C/O</w:t>
            </w:r>
          </w:p>
        </w:tc>
      </w:tr>
      <w:tr w:rsidR="00101E33" w:rsidRPr="00E34CA2" w14:paraId="20F4AF3C" w14:textId="77777777" w:rsidTr="00B71112">
        <w:tc>
          <w:tcPr>
            <w:tcW w:w="3227" w:type="dxa"/>
          </w:tcPr>
          <w:p w14:paraId="1E9E785F" w14:textId="0F7F7DA6" w:rsidR="00101E33" w:rsidRPr="00E34CA2" w:rsidRDefault="00101E33" w:rsidP="00101E33">
            <w:pPr>
              <w:spacing w:after="0"/>
              <w:rPr>
                <w:rFonts w:ascii="Courier New" w:hAnsi="Courier New" w:cs="Courier New"/>
                <w:sz w:val="18"/>
                <w:szCs w:val="18"/>
              </w:rPr>
            </w:pPr>
            <w:r w:rsidRPr="00E34CA2">
              <w:rPr>
                <w:rFonts w:ascii="Courier New" w:hAnsi="Courier New" w:cs="Courier New"/>
                <w:sz w:val="18"/>
                <w:szCs w:val="18"/>
              </w:rPr>
              <w:t>&lt;betrieblicheVerkehrsdaten&gt;</w:t>
            </w:r>
          </w:p>
        </w:tc>
        <w:tc>
          <w:tcPr>
            <w:tcW w:w="5812" w:type="dxa"/>
          </w:tcPr>
          <w:p w14:paraId="407C9CBE" w14:textId="290414E9" w:rsidR="00101E33" w:rsidRPr="00E34CA2" w:rsidRDefault="00101E33" w:rsidP="00101E33">
            <w:pPr>
              <w:spacing w:after="0"/>
              <w:rPr>
                <w:sz w:val="18"/>
                <w:szCs w:val="18"/>
              </w:rPr>
            </w:pPr>
            <w:r w:rsidRPr="00E34CA2">
              <w:rPr>
                <w:sz w:val="18"/>
                <w:szCs w:val="18"/>
              </w:rPr>
              <w:t>Verkehrsdaten, die aus betrieblichen Gründen vorliegen.</w:t>
            </w:r>
          </w:p>
        </w:tc>
        <w:tc>
          <w:tcPr>
            <w:tcW w:w="742" w:type="dxa"/>
          </w:tcPr>
          <w:p w14:paraId="079602C3" w14:textId="1CA2ECB0" w:rsidR="00101E33" w:rsidRPr="00E34CA2" w:rsidRDefault="00101E33" w:rsidP="00101E33">
            <w:pPr>
              <w:spacing w:after="0"/>
              <w:jc w:val="center"/>
              <w:rPr>
                <w:sz w:val="18"/>
                <w:szCs w:val="18"/>
              </w:rPr>
            </w:pPr>
            <w:r w:rsidRPr="00E34CA2">
              <w:rPr>
                <w:sz w:val="18"/>
                <w:szCs w:val="18"/>
              </w:rPr>
              <w:t>C</w:t>
            </w:r>
          </w:p>
        </w:tc>
      </w:tr>
      <w:tr w:rsidR="00101E33" w:rsidRPr="00E34CA2" w14:paraId="165ECABD" w14:textId="77777777" w:rsidTr="00B71112">
        <w:tc>
          <w:tcPr>
            <w:tcW w:w="3227" w:type="dxa"/>
          </w:tcPr>
          <w:p w14:paraId="65F353B5" w14:textId="315EDEB3" w:rsidR="00101E33" w:rsidRPr="00E34CA2" w:rsidRDefault="00101E33" w:rsidP="00101E33">
            <w:pPr>
              <w:spacing w:after="0"/>
              <w:rPr>
                <w:rFonts w:ascii="Courier New" w:hAnsi="Courier New" w:cs="Courier New"/>
                <w:sz w:val="18"/>
                <w:szCs w:val="18"/>
              </w:rPr>
            </w:pPr>
            <w:r w:rsidRPr="00E34CA2">
              <w:rPr>
                <w:rFonts w:ascii="Courier New" w:hAnsi="Courier New" w:cs="Courier New"/>
                <w:sz w:val="18"/>
                <w:szCs w:val="18"/>
              </w:rPr>
              <w:t>&lt;bevorrateteVerkehrsdaten&gt;</w:t>
            </w:r>
          </w:p>
        </w:tc>
        <w:tc>
          <w:tcPr>
            <w:tcW w:w="5812" w:type="dxa"/>
          </w:tcPr>
          <w:p w14:paraId="42DF2876" w14:textId="037243C2" w:rsidR="00101E33" w:rsidRPr="00E34CA2" w:rsidRDefault="00101E33" w:rsidP="00902E79">
            <w:pPr>
              <w:spacing w:after="0"/>
              <w:rPr>
                <w:sz w:val="18"/>
                <w:szCs w:val="18"/>
              </w:rPr>
            </w:pPr>
            <w:r w:rsidRPr="00E34CA2">
              <w:rPr>
                <w:sz w:val="18"/>
                <w:szCs w:val="18"/>
              </w:rPr>
              <w:t xml:space="preserve">Verkehrsdaten, die aufgrund </w:t>
            </w:r>
            <w:r w:rsidR="000F3D30" w:rsidRPr="00E34CA2">
              <w:rPr>
                <w:sz w:val="18"/>
                <w:szCs w:val="18"/>
              </w:rPr>
              <w:t xml:space="preserve">einer gesetzlichen </w:t>
            </w:r>
            <w:r w:rsidR="00902E79" w:rsidRPr="00E34CA2">
              <w:rPr>
                <w:sz w:val="18"/>
                <w:szCs w:val="18"/>
              </w:rPr>
              <w:t>Verpflichtung</w:t>
            </w:r>
            <w:r w:rsidR="000F3D30" w:rsidRPr="00E34CA2">
              <w:rPr>
                <w:sz w:val="18"/>
                <w:szCs w:val="18"/>
              </w:rPr>
              <w:t xml:space="preserve"> (vgl. </w:t>
            </w:r>
            <w:r w:rsidR="00703FC8" w:rsidRPr="00E34CA2">
              <w:rPr>
                <w:sz w:val="18"/>
                <w:szCs w:val="18"/>
              </w:rPr>
              <w:t>„</w:t>
            </w:r>
            <w:r w:rsidR="000F3D30" w:rsidRPr="00E34CA2">
              <w:rPr>
                <w:sz w:val="18"/>
                <w:szCs w:val="18"/>
              </w:rPr>
              <w:t>Gesetz zur Einführung einer speicherpflicht und Höchstspeicherfrist für Verkehrsdaten</w:t>
            </w:r>
            <w:r w:rsidR="00703FC8" w:rsidRPr="00E34CA2">
              <w:rPr>
                <w:sz w:val="18"/>
                <w:szCs w:val="18"/>
              </w:rPr>
              <w:t>“</w:t>
            </w:r>
            <w:r w:rsidR="00A13FD2" w:rsidRPr="00E34CA2">
              <w:rPr>
                <w:sz w:val="18"/>
                <w:szCs w:val="18"/>
              </w:rPr>
              <w:t>)</w:t>
            </w:r>
            <w:r w:rsidRPr="00E34CA2">
              <w:rPr>
                <w:sz w:val="18"/>
                <w:szCs w:val="18"/>
              </w:rPr>
              <w:t xml:space="preserve"> gespeichert wurden.</w:t>
            </w:r>
          </w:p>
        </w:tc>
        <w:tc>
          <w:tcPr>
            <w:tcW w:w="742" w:type="dxa"/>
          </w:tcPr>
          <w:p w14:paraId="06200B51" w14:textId="4A990ACC" w:rsidR="00101E33" w:rsidRPr="00E34CA2" w:rsidRDefault="00101E33" w:rsidP="00101E33">
            <w:pPr>
              <w:spacing w:after="0"/>
              <w:jc w:val="center"/>
              <w:rPr>
                <w:sz w:val="18"/>
                <w:szCs w:val="18"/>
              </w:rPr>
            </w:pPr>
            <w:r w:rsidRPr="00E34CA2">
              <w:rPr>
                <w:sz w:val="18"/>
                <w:szCs w:val="18"/>
              </w:rPr>
              <w:t>C</w:t>
            </w:r>
          </w:p>
        </w:tc>
      </w:tr>
    </w:tbl>
    <w:p w14:paraId="139A1AA9" w14:textId="77777777" w:rsidR="00F94891" w:rsidRPr="00E34CA2" w:rsidRDefault="00F94891" w:rsidP="00D72A57">
      <w:pPr>
        <w:rPr>
          <w:rFonts w:cs="Arial"/>
        </w:rPr>
      </w:pPr>
    </w:p>
    <w:p w14:paraId="342403BF" w14:textId="28960ADC" w:rsidR="00D72A57" w:rsidRPr="00E34CA2" w:rsidRDefault="00D72A57" w:rsidP="00012CFE">
      <w:pPr>
        <w:pStyle w:val="berschrift4"/>
      </w:pPr>
      <w:r w:rsidRPr="00E34CA2">
        <w:lastRenderedPageBreak/>
        <w:t>3.2.2.4</w:t>
      </w:r>
      <w:r w:rsidR="006231A6" w:rsidRPr="00E34CA2">
        <w:t xml:space="preserve"> </w:t>
      </w:r>
      <w:r w:rsidR="001032B2" w:rsidRPr="00E34CA2">
        <w:tab/>
      </w:r>
      <w:r w:rsidRPr="00E34CA2">
        <w:t>Festlegungen zum subscriberData-request für die nationale XSD-Ergänzung</w:t>
      </w:r>
    </w:p>
    <w:p w14:paraId="64B07E9E" w14:textId="71F69D23" w:rsidR="00D72A57" w:rsidRPr="00E34CA2" w:rsidRDefault="00D72A57" w:rsidP="00D72A57">
      <w:r w:rsidRPr="00E34CA2">
        <w:rPr>
          <w:rFonts w:cs="Arial"/>
        </w:rPr>
        <w:t xml:space="preserve">Für die Beauskunftung von </w:t>
      </w:r>
      <w:del w:id="3086" w:author="218-3" w:date="2025-03-12T14:00:00Z">
        <w:r w:rsidR="0093496C" w:rsidRPr="00E34CA2" w:rsidDel="00481706">
          <w:rPr>
            <w:rFonts w:cs="Arial"/>
          </w:rPr>
          <w:delText>Nutzer-</w:delText>
        </w:r>
      </w:del>
      <w:ins w:id="3087" w:author="218-3" w:date="2025-03-12T14:00:00Z">
        <w:r w:rsidR="00481706">
          <w:rPr>
            <w:rFonts w:cs="Arial"/>
          </w:rPr>
          <w:t>Anschlussinhaber-</w:t>
        </w:r>
      </w:ins>
      <w:r w:rsidR="0093496C" w:rsidRPr="00E34CA2">
        <w:rPr>
          <w:rFonts w:cs="Arial"/>
        </w:rPr>
        <w:t xml:space="preserve"> und </w:t>
      </w:r>
      <w:r w:rsidRPr="00E34CA2">
        <w:rPr>
          <w:rFonts w:cs="Arial"/>
        </w:rPr>
        <w:t xml:space="preserve">Bestandsdaten werden innerhalb der ETSI-XSD die Anfragemerkmale zu den konkret zu beauskunftenden </w:t>
      </w:r>
      <w:r w:rsidR="00FA6734" w:rsidRPr="00E34CA2">
        <w:rPr>
          <w:rFonts w:cs="Arial"/>
        </w:rPr>
        <w:t xml:space="preserve">Daten </w:t>
      </w:r>
      <w:r w:rsidRPr="00E34CA2">
        <w:rPr>
          <w:rFonts w:cs="Arial"/>
        </w:rPr>
        <w:t xml:space="preserve">übermittelt </w:t>
      </w:r>
      <w:r w:rsidRPr="00E34CA2">
        <w:t>(</w:t>
      </w:r>
      <w:r w:rsidR="00E97F38" w:rsidRPr="00E34CA2">
        <w:t>zum Beispiel</w:t>
      </w:r>
      <w:r w:rsidRPr="00E34CA2">
        <w:t xml:space="preserve"> Übermittlung der Rufnummer oder eines Namens mit Adresse).</w:t>
      </w:r>
    </w:p>
    <w:p w14:paraId="61F65122" w14:textId="3B51D2AA" w:rsidR="00D72A57" w:rsidRPr="00E34CA2" w:rsidRDefault="00D72A57" w:rsidP="00012CFE">
      <w:pPr>
        <w:pStyle w:val="berschrift4"/>
      </w:pPr>
      <w:r w:rsidRPr="00E34CA2">
        <w:t>3.2.2.5</w:t>
      </w:r>
      <w:r w:rsidR="006231A6" w:rsidRPr="00E34CA2">
        <w:t xml:space="preserve"> </w:t>
      </w:r>
      <w:r w:rsidR="001032B2" w:rsidRPr="00E34CA2">
        <w:tab/>
      </w:r>
      <w:r w:rsidRPr="00E34CA2">
        <w:t>Festlegungen zum locating-request für die nationale XSD-Ergänzung</w:t>
      </w:r>
    </w:p>
    <w:p w14:paraId="4193681B" w14:textId="648D6363" w:rsidR="00D72A57" w:rsidRPr="00E34CA2" w:rsidRDefault="00D72A57" w:rsidP="00D72A57">
      <w:pPr>
        <w:rPr>
          <w:rFonts w:cs="Arial"/>
        </w:rPr>
      </w:pPr>
      <w:r w:rsidRPr="00E34CA2">
        <w:t xml:space="preserve">Für </w:t>
      </w:r>
      <w:r w:rsidRPr="00E34CA2">
        <w:rPr>
          <w:rFonts w:cs="Arial"/>
        </w:rPr>
        <w:t xml:space="preserve">die Beauskunftung von </w:t>
      </w:r>
      <w:r w:rsidRPr="00E34CA2">
        <w:t>Anfragen zur Standortfeststellung</w:t>
      </w:r>
      <w:r w:rsidR="00CD18D8" w:rsidRPr="00E34CA2">
        <w:t xml:space="preserve"> </w:t>
      </w:r>
      <w:r w:rsidR="00101E33" w:rsidRPr="00E34CA2">
        <w:t xml:space="preserve">nach Abschnitt 1.3.5 </w:t>
      </w:r>
      <w:r w:rsidRPr="00E34CA2">
        <w:rPr>
          <w:rFonts w:cs="Arial"/>
        </w:rPr>
        <w:t xml:space="preserve">dient </w:t>
      </w:r>
      <w:r w:rsidRPr="00E34CA2">
        <w:t xml:space="preserve">die ETSI-XSD lediglich als Übermittlungshülle </w:t>
      </w:r>
      <w:r w:rsidR="004E526E" w:rsidRPr="00E34CA2">
        <w:t xml:space="preserve">und </w:t>
      </w:r>
      <w:r w:rsidRPr="00E34CA2">
        <w:t xml:space="preserve">zur Festlegung einer </w:t>
      </w:r>
      <w:r w:rsidRPr="00E34CA2">
        <w:rPr>
          <w:i/>
        </w:rPr>
        <w:t>requestNumber</w:t>
      </w:r>
      <w:r w:rsidR="004E526E" w:rsidRPr="00E34CA2">
        <w:rPr>
          <w:i/>
        </w:rPr>
        <w:t>. Die in der ETSI-XSD enthaltene</w:t>
      </w:r>
      <w:r w:rsidRPr="00E34CA2">
        <w:rPr>
          <w:rFonts w:cs="Arial"/>
        </w:rPr>
        <w:t xml:space="preserve"> nationale XSD-Ergänzung enthält das Suchkriterium</w:t>
      </w:r>
      <w:r w:rsidRPr="00E34CA2">
        <w:t>. Für den loc</w:t>
      </w:r>
      <w:r w:rsidR="005820D7" w:rsidRPr="00E34CA2">
        <w:t>a</w:t>
      </w:r>
      <w:r w:rsidRPr="00E34CA2">
        <w:t xml:space="preserve">ting-request gilt das Verfahren nach Abschnitt 1.3.1. </w:t>
      </w:r>
      <w:r w:rsidRPr="00E34CA2">
        <w:rPr>
          <w:rFonts w:cs="Arial"/>
        </w:rPr>
        <w:t>Durch den Eintrag der &lt;referencedRequestNumber&gt; im Header des location-requests wird der Bezug zum w</w:t>
      </w:r>
      <w:r w:rsidRPr="00E34CA2">
        <w:rPr>
          <w:rFonts w:cs="Arial"/>
          <w:i/>
        </w:rPr>
        <w:t>arrant-request</w:t>
      </w:r>
      <w:r w:rsidRPr="00E34CA2">
        <w:rPr>
          <w:rFonts w:cs="Arial"/>
        </w:rPr>
        <w:t xml:space="preserve"> hergestellt.</w:t>
      </w:r>
    </w:p>
    <w:p w14:paraId="4F0DBD15" w14:textId="1E1914D9" w:rsidR="00D72A57" w:rsidRPr="00E34CA2" w:rsidRDefault="00D72A57" w:rsidP="00012CFE">
      <w:pPr>
        <w:keepNext/>
        <w:rPr>
          <w:rFonts w:cs="Arial"/>
          <w:b/>
        </w:rPr>
      </w:pPr>
      <w:r w:rsidRPr="00E34CA2">
        <w:rPr>
          <w:rFonts w:cs="Arial"/>
        </w:rPr>
        <w:t xml:space="preserve">Falls zusätzlich zu dem </w:t>
      </w:r>
      <w:r w:rsidR="000B2314" w:rsidRPr="00E34CA2">
        <w:rPr>
          <w:rFonts w:cs="Arial"/>
        </w:rPr>
        <w:t>Ergebnis</w:t>
      </w:r>
      <w:r w:rsidR="00CD18D8" w:rsidRPr="00E34CA2">
        <w:rPr>
          <w:rFonts w:cs="Arial"/>
        </w:rPr>
        <w:t xml:space="preserve"> </w:t>
      </w:r>
      <w:r w:rsidRPr="00E34CA2">
        <w:rPr>
          <w:rFonts w:cs="Arial"/>
        </w:rPr>
        <w:t xml:space="preserve">auch eine Beauskunftung über die Struktur der ermittelten Funkzelle erfolgen soll, so ist diese eigenständig mittels eines </w:t>
      </w:r>
      <w:r w:rsidRPr="00E34CA2">
        <w:rPr>
          <w:rFonts w:cs="Arial"/>
          <w:i/>
        </w:rPr>
        <w:t>radioStructure-requests</w:t>
      </w:r>
      <w:r w:rsidRPr="00E34CA2">
        <w:rPr>
          <w:rFonts w:cs="Arial"/>
        </w:rPr>
        <w:t xml:space="preserve"> durchzuführen.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A48A7B1" w14:textId="77777777" w:rsidTr="00977327">
        <w:tc>
          <w:tcPr>
            <w:tcW w:w="9781" w:type="dxa"/>
            <w:gridSpan w:val="3"/>
            <w:tcBorders>
              <w:bottom w:val="nil"/>
            </w:tcBorders>
            <w:shd w:val="clear" w:color="auto" w:fill="E6E6E6"/>
          </w:tcPr>
          <w:p w14:paraId="5D1BB055" w14:textId="77777777" w:rsidR="00D72A57" w:rsidRPr="00E34CA2" w:rsidRDefault="00D72A57" w:rsidP="00012CFE">
            <w:pPr>
              <w:keepNext/>
              <w:spacing w:after="0"/>
              <w:rPr>
                <w:b/>
                <w:sz w:val="18"/>
                <w:szCs w:val="18"/>
              </w:rPr>
            </w:pPr>
            <w:r w:rsidRPr="00E34CA2">
              <w:rPr>
                <w:b/>
                <w:sz w:val="18"/>
                <w:szCs w:val="18"/>
              </w:rPr>
              <w:t>Locating</w:t>
            </w:r>
          </w:p>
        </w:tc>
      </w:tr>
      <w:tr w:rsidR="00D72A57" w:rsidRPr="00E34CA2" w14:paraId="0B307D47" w14:textId="77777777" w:rsidTr="00977327">
        <w:tc>
          <w:tcPr>
            <w:tcW w:w="3227" w:type="dxa"/>
            <w:tcBorders>
              <w:top w:val="nil"/>
            </w:tcBorders>
            <w:shd w:val="clear" w:color="auto" w:fill="E6E6E6"/>
          </w:tcPr>
          <w:p w14:paraId="2055D99D" w14:textId="77777777" w:rsidR="00D72A57" w:rsidRPr="00E34CA2" w:rsidRDefault="00D72A57" w:rsidP="00012CFE">
            <w:pPr>
              <w:keepNext/>
              <w:spacing w:after="0"/>
              <w:rPr>
                <w:sz w:val="18"/>
                <w:szCs w:val="18"/>
              </w:rPr>
            </w:pPr>
            <w:r w:rsidRPr="00E34CA2">
              <w:rPr>
                <w:sz w:val="18"/>
                <w:szCs w:val="18"/>
              </w:rPr>
              <w:t>Parameter</w:t>
            </w:r>
          </w:p>
        </w:tc>
        <w:tc>
          <w:tcPr>
            <w:tcW w:w="5812" w:type="dxa"/>
            <w:tcBorders>
              <w:top w:val="nil"/>
            </w:tcBorders>
            <w:shd w:val="clear" w:color="auto" w:fill="E6E6E6"/>
          </w:tcPr>
          <w:p w14:paraId="188A2B3D" w14:textId="77777777" w:rsidR="00D72A57" w:rsidRPr="00E34CA2" w:rsidRDefault="00D72A57" w:rsidP="00012CFE">
            <w:pPr>
              <w:keepNext/>
              <w:spacing w:after="0"/>
              <w:rPr>
                <w:sz w:val="18"/>
                <w:szCs w:val="18"/>
              </w:rPr>
            </w:pPr>
            <w:r w:rsidRPr="00E34CA2">
              <w:rPr>
                <w:sz w:val="18"/>
                <w:szCs w:val="18"/>
              </w:rPr>
              <w:t>Beschreibung</w:t>
            </w:r>
          </w:p>
        </w:tc>
        <w:tc>
          <w:tcPr>
            <w:tcW w:w="742" w:type="dxa"/>
            <w:tcBorders>
              <w:top w:val="nil"/>
            </w:tcBorders>
            <w:shd w:val="clear" w:color="auto" w:fill="E6E6E6"/>
          </w:tcPr>
          <w:p w14:paraId="07A9766A" w14:textId="77777777" w:rsidR="00D72A57" w:rsidRPr="00E34CA2" w:rsidRDefault="00D72A57" w:rsidP="00012CFE">
            <w:pPr>
              <w:keepNext/>
              <w:spacing w:after="0"/>
              <w:rPr>
                <w:sz w:val="18"/>
                <w:szCs w:val="18"/>
              </w:rPr>
            </w:pPr>
            <w:r w:rsidRPr="00E34CA2">
              <w:rPr>
                <w:sz w:val="18"/>
                <w:szCs w:val="18"/>
              </w:rPr>
              <w:t>M/C/O</w:t>
            </w:r>
          </w:p>
        </w:tc>
      </w:tr>
      <w:tr w:rsidR="00D72A57" w:rsidRPr="00E34CA2" w14:paraId="14F5B531" w14:textId="77777777" w:rsidTr="00977327">
        <w:tc>
          <w:tcPr>
            <w:tcW w:w="3227" w:type="dxa"/>
          </w:tcPr>
          <w:p w14:paraId="5E42CC2E" w14:textId="68EBC66A" w:rsidR="00D72A57" w:rsidRPr="00E34CA2" w:rsidRDefault="00D72A57" w:rsidP="00012CFE">
            <w:pPr>
              <w:keepNext/>
              <w:spacing w:after="0"/>
              <w:rPr>
                <w:rFonts w:ascii="Courier New" w:hAnsi="Courier New" w:cs="Courier New"/>
                <w:sz w:val="18"/>
                <w:szCs w:val="18"/>
              </w:rPr>
            </w:pPr>
            <w:r w:rsidRPr="00E34CA2">
              <w:rPr>
                <w:rFonts w:ascii="Courier New" w:hAnsi="Courier New" w:cs="Courier New"/>
                <w:sz w:val="18"/>
                <w:szCs w:val="18"/>
              </w:rPr>
              <w:t>&lt;</w:t>
            </w:r>
            <w:bookmarkStart w:id="3088" w:name="_Hlk172880653"/>
            <w:r w:rsidRPr="00E34CA2">
              <w:rPr>
                <w:rFonts w:ascii="Courier New" w:hAnsi="Courier New" w:cs="Courier New"/>
                <w:sz w:val="18"/>
                <w:szCs w:val="18"/>
              </w:rPr>
              <w:t>mSISDN</w:t>
            </w:r>
            <w:bookmarkEnd w:id="3088"/>
            <w:r w:rsidRPr="00E34CA2">
              <w:rPr>
                <w:rFonts w:ascii="Courier New" w:hAnsi="Courier New" w:cs="Courier New"/>
                <w:sz w:val="18"/>
                <w:szCs w:val="18"/>
              </w:rPr>
              <w:t>&gt;</w:t>
            </w:r>
          </w:p>
        </w:tc>
        <w:tc>
          <w:tcPr>
            <w:tcW w:w="5812" w:type="dxa"/>
          </w:tcPr>
          <w:p w14:paraId="439FF42D" w14:textId="25829B6E" w:rsidR="00D72A57" w:rsidRPr="00E34CA2" w:rsidRDefault="00D72A57">
            <w:pPr>
              <w:keepNext/>
              <w:spacing w:after="0"/>
              <w:rPr>
                <w:sz w:val="18"/>
                <w:szCs w:val="18"/>
              </w:rPr>
            </w:pPr>
            <w:r w:rsidRPr="00E34CA2">
              <w:rPr>
                <w:sz w:val="18"/>
                <w:szCs w:val="18"/>
              </w:rPr>
              <w:t>Rufnummer des zu lokalisierenden Mobilfunkendgerätes im Format E.164</w:t>
            </w:r>
            <w:del w:id="3089" w:author="218-3" w:date="2025-05-20T13:47:00Z">
              <w:r w:rsidRPr="00E34CA2" w:rsidDel="00733F6C">
                <w:rPr>
                  <w:sz w:val="18"/>
                  <w:szCs w:val="18"/>
                </w:rPr>
                <w:delText xml:space="preserve">; siehe Festlegungen im </w:delText>
              </w:r>
              <w:commentRangeStart w:id="3090"/>
              <w:r w:rsidRPr="00E34CA2" w:rsidDel="00733F6C">
                <w:rPr>
                  <w:sz w:val="18"/>
                  <w:szCs w:val="18"/>
                </w:rPr>
                <w:delText>Abschnitt 2.2.3.4</w:delText>
              </w:r>
            </w:del>
            <w:commentRangeEnd w:id="3090"/>
            <w:r w:rsidR="00D425FF">
              <w:rPr>
                <w:rStyle w:val="Kommentarzeichen"/>
              </w:rPr>
              <w:commentReference w:id="3090"/>
            </w:r>
          </w:p>
        </w:tc>
        <w:tc>
          <w:tcPr>
            <w:tcW w:w="742" w:type="dxa"/>
          </w:tcPr>
          <w:p w14:paraId="6A6738AA" w14:textId="77777777" w:rsidR="00D72A57" w:rsidRPr="00E34CA2" w:rsidRDefault="00D72A57" w:rsidP="00012CFE">
            <w:pPr>
              <w:keepNext/>
              <w:spacing w:after="0"/>
              <w:jc w:val="center"/>
              <w:rPr>
                <w:sz w:val="18"/>
                <w:szCs w:val="18"/>
              </w:rPr>
            </w:pPr>
            <w:r w:rsidRPr="00E34CA2">
              <w:rPr>
                <w:sz w:val="18"/>
                <w:szCs w:val="18"/>
              </w:rPr>
              <w:t>C</w:t>
            </w:r>
          </w:p>
        </w:tc>
      </w:tr>
      <w:tr w:rsidR="00D72A57" w:rsidRPr="00E34CA2" w14:paraId="7CFBA4D6" w14:textId="77777777" w:rsidTr="00977327">
        <w:tc>
          <w:tcPr>
            <w:tcW w:w="3227" w:type="dxa"/>
          </w:tcPr>
          <w:p w14:paraId="3134CDB4" w14:textId="3827C446" w:rsidR="00D72A57" w:rsidRPr="00E34CA2" w:rsidRDefault="00D72A57" w:rsidP="00012CFE">
            <w:pPr>
              <w:keepNext/>
              <w:spacing w:after="0"/>
              <w:rPr>
                <w:rFonts w:ascii="Courier New" w:hAnsi="Courier New" w:cs="Courier New"/>
                <w:sz w:val="18"/>
                <w:szCs w:val="18"/>
              </w:rPr>
            </w:pPr>
            <w:r w:rsidRPr="00E34CA2">
              <w:rPr>
                <w:rFonts w:ascii="Courier New" w:hAnsi="Courier New" w:cs="Courier New"/>
                <w:sz w:val="18"/>
                <w:szCs w:val="18"/>
              </w:rPr>
              <w:t>&lt;iMSI&gt;</w:t>
            </w:r>
          </w:p>
        </w:tc>
        <w:tc>
          <w:tcPr>
            <w:tcW w:w="5812" w:type="dxa"/>
          </w:tcPr>
          <w:p w14:paraId="51C42F02" w14:textId="59BC7D6C" w:rsidR="00D72A57" w:rsidRPr="00E34CA2" w:rsidRDefault="00D72A57">
            <w:pPr>
              <w:keepNext/>
              <w:spacing w:after="0"/>
              <w:rPr>
                <w:sz w:val="18"/>
                <w:szCs w:val="18"/>
              </w:rPr>
            </w:pPr>
            <w:r w:rsidRPr="00E34CA2">
              <w:rPr>
                <w:sz w:val="18"/>
                <w:szCs w:val="18"/>
              </w:rPr>
              <w:t xml:space="preserve">IMSI des zu lokalisierenden Mobilfunkendgerätes im </w:t>
            </w:r>
            <w:r w:rsidRPr="00E34CA2">
              <w:rPr>
                <w:sz w:val="18"/>
                <w:szCs w:val="18"/>
              </w:rPr>
              <w:br/>
              <w:t>Format 3GPP TS 09.02</w:t>
            </w:r>
            <w:del w:id="3091" w:author="218-3" w:date="2025-05-20T13:47:00Z">
              <w:r w:rsidRPr="00E34CA2" w:rsidDel="00733F6C">
                <w:rPr>
                  <w:sz w:val="18"/>
                  <w:szCs w:val="18"/>
                </w:rPr>
                <w:delText xml:space="preserve">; siehe Festlegungen im </w:delText>
              </w:r>
              <w:commentRangeStart w:id="3092"/>
              <w:r w:rsidRPr="00E34CA2" w:rsidDel="00733F6C">
                <w:rPr>
                  <w:sz w:val="18"/>
                  <w:szCs w:val="18"/>
                </w:rPr>
                <w:delText>Abschnitt 2.2.3.4</w:delText>
              </w:r>
            </w:del>
            <w:commentRangeEnd w:id="3092"/>
            <w:r w:rsidR="00D425FF">
              <w:rPr>
                <w:rStyle w:val="Kommentarzeichen"/>
              </w:rPr>
              <w:commentReference w:id="3092"/>
            </w:r>
          </w:p>
        </w:tc>
        <w:tc>
          <w:tcPr>
            <w:tcW w:w="742" w:type="dxa"/>
          </w:tcPr>
          <w:p w14:paraId="6E4C378A" w14:textId="77777777" w:rsidR="00D72A57" w:rsidRPr="00E34CA2" w:rsidRDefault="00D72A57" w:rsidP="00012CFE">
            <w:pPr>
              <w:keepNext/>
              <w:spacing w:after="0"/>
              <w:jc w:val="center"/>
              <w:rPr>
                <w:sz w:val="18"/>
                <w:szCs w:val="18"/>
              </w:rPr>
            </w:pPr>
            <w:r w:rsidRPr="00E34CA2">
              <w:rPr>
                <w:sz w:val="18"/>
                <w:szCs w:val="18"/>
              </w:rPr>
              <w:t>C</w:t>
            </w:r>
          </w:p>
        </w:tc>
      </w:tr>
      <w:tr w:rsidR="00650639" w:rsidRPr="00E34CA2" w14:paraId="57402064" w14:textId="77777777" w:rsidTr="00977327">
        <w:trPr>
          <w:ins w:id="3093" w:author="218-3" w:date="2025-03-17T14:18:00Z"/>
        </w:trPr>
        <w:tc>
          <w:tcPr>
            <w:tcW w:w="3227" w:type="dxa"/>
          </w:tcPr>
          <w:p w14:paraId="769E345D" w14:textId="0A3EFC96" w:rsidR="00650639" w:rsidRPr="00E34CA2" w:rsidRDefault="00650639" w:rsidP="00650639">
            <w:pPr>
              <w:keepNext/>
              <w:spacing w:after="0"/>
              <w:rPr>
                <w:ins w:id="3094" w:author="218-3" w:date="2025-03-17T14:18:00Z"/>
                <w:rFonts w:ascii="Courier New" w:hAnsi="Courier New" w:cs="Courier New"/>
                <w:sz w:val="18"/>
                <w:szCs w:val="18"/>
              </w:rPr>
            </w:pPr>
            <w:ins w:id="3095" w:author="218-3" w:date="2025-03-17T14:18:00Z">
              <w:r>
                <w:rPr>
                  <w:rFonts w:ascii="Courier New"/>
                  <w:spacing w:val="-2"/>
                  <w:sz w:val="18"/>
                </w:rPr>
                <w:t>&lt;</w:t>
              </w:r>
              <w:commentRangeStart w:id="3096"/>
              <w:r w:rsidRPr="00693CDC">
                <w:rPr>
                  <w:rFonts w:ascii="Courier New"/>
                  <w:spacing w:val="-2"/>
                  <w:sz w:val="18"/>
                </w:rPr>
                <w:t>startDateTime</w:t>
              </w:r>
            </w:ins>
            <w:commentRangeEnd w:id="3096"/>
            <w:ins w:id="3097" w:author="218-3" w:date="2025-03-17T14:19:00Z">
              <w:r>
                <w:rPr>
                  <w:rStyle w:val="Kommentarzeichen"/>
                </w:rPr>
                <w:commentReference w:id="3096"/>
              </w:r>
            </w:ins>
            <w:ins w:id="3098" w:author="218-3" w:date="2025-03-17T14:18:00Z">
              <w:r>
                <w:rPr>
                  <w:rFonts w:ascii="Courier New"/>
                  <w:spacing w:val="-2"/>
                  <w:sz w:val="18"/>
                </w:rPr>
                <w:t>&gt;</w:t>
              </w:r>
            </w:ins>
          </w:p>
        </w:tc>
        <w:tc>
          <w:tcPr>
            <w:tcW w:w="5812" w:type="dxa"/>
          </w:tcPr>
          <w:p w14:paraId="2E4BD8C9" w14:textId="2D6CB759" w:rsidR="00650639" w:rsidRPr="00E34CA2" w:rsidRDefault="00650639" w:rsidP="00650639">
            <w:pPr>
              <w:keepNext/>
              <w:spacing w:after="0"/>
              <w:rPr>
                <w:ins w:id="3099" w:author="218-3" w:date="2025-03-17T14:18:00Z"/>
                <w:sz w:val="18"/>
                <w:szCs w:val="18"/>
              </w:rPr>
            </w:pPr>
            <w:ins w:id="3100" w:author="218-3" w:date="2025-03-17T14:18:00Z">
              <w:r w:rsidRPr="00693CDC">
                <w:rPr>
                  <w:sz w:val="18"/>
                </w:rPr>
                <w:t>Beginn des in der Anordnung für die Kennung genannten Zeitraums, Format GeneralizedTime</w:t>
              </w:r>
            </w:ins>
          </w:p>
        </w:tc>
        <w:tc>
          <w:tcPr>
            <w:tcW w:w="742" w:type="dxa"/>
          </w:tcPr>
          <w:p w14:paraId="2EC85A62" w14:textId="5C7002F8" w:rsidR="00650639" w:rsidRPr="00E34CA2" w:rsidRDefault="00650639" w:rsidP="00650639">
            <w:pPr>
              <w:keepNext/>
              <w:spacing w:after="0"/>
              <w:jc w:val="center"/>
              <w:rPr>
                <w:ins w:id="3101" w:author="218-3" w:date="2025-03-17T14:18:00Z"/>
                <w:sz w:val="18"/>
                <w:szCs w:val="18"/>
              </w:rPr>
            </w:pPr>
            <w:ins w:id="3102" w:author="218-3" w:date="2025-03-17T14:18:00Z">
              <w:r>
                <w:rPr>
                  <w:sz w:val="18"/>
                  <w:szCs w:val="18"/>
                </w:rPr>
                <w:t>C</w:t>
              </w:r>
            </w:ins>
          </w:p>
        </w:tc>
      </w:tr>
      <w:tr w:rsidR="00650639" w:rsidRPr="00E34CA2" w14:paraId="7B0D1B44" w14:textId="77777777" w:rsidTr="00977327">
        <w:trPr>
          <w:ins w:id="3103" w:author="218-3" w:date="2025-03-17T14:18:00Z"/>
        </w:trPr>
        <w:tc>
          <w:tcPr>
            <w:tcW w:w="3227" w:type="dxa"/>
          </w:tcPr>
          <w:p w14:paraId="31D5809B" w14:textId="3EC2A2F3" w:rsidR="00650639" w:rsidRPr="00E34CA2" w:rsidRDefault="00650639" w:rsidP="00650639">
            <w:pPr>
              <w:keepNext/>
              <w:spacing w:after="0"/>
              <w:rPr>
                <w:ins w:id="3104" w:author="218-3" w:date="2025-03-17T14:18:00Z"/>
                <w:rFonts w:ascii="Courier New" w:hAnsi="Courier New" w:cs="Courier New"/>
                <w:sz w:val="18"/>
                <w:szCs w:val="18"/>
              </w:rPr>
            </w:pPr>
            <w:ins w:id="3105" w:author="218-3" w:date="2025-03-17T14:18:00Z">
              <w:r>
                <w:rPr>
                  <w:rFonts w:ascii="Courier New"/>
                  <w:spacing w:val="-2"/>
                  <w:sz w:val="18"/>
                </w:rPr>
                <w:t>&lt;</w:t>
              </w:r>
              <w:r w:rsidRPr="00693CDC">
                <w:rPr>
                  <w:rFonts w:ascii="Courier New"/>
                  <w:spacing w:val="-2"/>
                  <w:sz w:val="18"/>
                </w:rPr>
                <w:t>endDateTime</w:t>
              </w:r>
              <w:r>
                <w:rPr>
                  <w:rFonts w:ascii="Courier New"/>
                  <w:spacing w:val="-2"/>
                  <w:sz w:val="18"/>
                </w:rPr>
                <w:t>&gt;</w:t>
              </w:r>
            </w:ins>
          </w:p>
        </w:tc>
        <w:tc>
          <w:tcPr>
            <w:tcW w:w="5812" w:type="dxa"/>
          </w:tcPr>
          <w:p w14:paraId="4BF20ED5" w14:textId="77777777" w:rsidR="00650639" w:rsidRPr="00693CDC" w:rsidRDefault="00650639" w:rsidP="00650639">
            <w:pPr>
              <w:pStyle w:val="TableParagraph"/>
              <w:spacing w:before="1" w:line="206" w:lineRule="exact"/>
              <w:ind w:left="110"/>
              <w:rPr>
                <w:ins w:id="3106" w:author="218-3" w:date="2025-03-17T14:18:00Z"/>
                <w:sz w:val="18"/>
              </w:rPr>
            </w:pPr>
            <w:ins w:id="3107" w:author="218-3" w:date="2025-03-17T14:18:00Z">
              <w:r w:rsidRPr="00693CDC">
                <w:rPr>
                  <w:sz w:val="18"/>
                </w:rPr>
                <w:t>Ende des in der Anordnung für die Kennung genannten Zeitraums,</w:t>
              </w:r>
            </w:ins>
          </w:p>
          <w:p w14:paraId="66B38FA6" w14:textId="202FD0F4" w:rsidR="00650639" w:rsidRPr="00E34CA2" w:rsidRDefault="00650639" w:rsidP="00650639">
            <w:pPr>
              <w:keepNext/>
              <w:spacing w:after="0"/>
              <w:rPr>
                <w:ins w:id="3108" w:author="218-3" w:date="2025-03-17T14:18:00Z"/>
                <w:sz w:val="18"/>
                <w:szCs w:val="18"/>
              </w:rPr>
            </w:pPr>
            <w:ins w:id="3109" w:author="218-3" w:date="2025-03-17T14:18:00Z">
              <w:r w:rsidRPr="00693CDC">
                <w:rPr>
                  <w:sz w:val="18"/>
                </w:rPr>
                <w:t>Format GeneralizedTime</w:t>
              </w:r>
            </w:ins>
          </w:p>
        </w:tc>
        <w:tc>
          <w:tcPr>
            <w:tcW w:w="742" w:type="dxa"/>
          </w:tcPr>
          <w:p w14:paraId="119ACF3D" w14:textId="40DF268B" w:rsidR="00650639" w:rsidRPr="00E34CA2" w:rsidRDefault="00650639" w:rsidP="00650639">
            <w:pPr>
              <w:keepNext/>
              <w:spacing w:after="0"/>
              <w:jc w:val="center"/>
              <w:rPr>
                <w:ins w:id="3110" w:author="218-3" w:date="2025-03-17T14:18:00Z"/>
                <w:sz w:val="18"/>
                <w:szCs w:val="18"/>
              </w:rPr>
            </w:pPr>
            <w:ins w:id="3111" w:author="218-3" w:date="2025-03-17T14:18:00Z">
              <w:r>
                <w:rPr>
                  <w:sz w:val="18"/>
                  <w:szCs w:val="18"/>
                </w:rPr>
                <w:t>C</w:t>
              </w:r>
            </w:ins>
          </w:p>
        </w:tc>
      </w:tr>
      <w:tr w:rsidR="00650639" w:rsidRPr="00E34CA2" w14:paraId="0AA5B9DE" w14:textId="77777777" w:rsidTr="00977327">
        <w:tc>
          <w:tcPr>
            <w:tcW w:w="3227" w:type="dxa"/>
            <w:tcBorders>
              <w:top w:val="single" w:sz="4" w:space="0" w:color="auto"/>
              <w:left w:val="single" w:sz="4" w:space="0" w:color="auto"/>
              <w:bottom w:val="single" w:sz="4" w:space="0" w:color="auto"/>
              <w:right w:val="single" w:sz="4" w:space="0" w:color="auto"/>
            </w:tcBorders>
          </w:tcPr>
          <w:p w14:paraId="631C5ACE" w14:textId="77777777" w:rsidR="00650639" w:rsidRPr="00E34CA2" w:rsidRDefault="00650639" w:rsidP="00650639">
            <w:pPr>
              <w:keepNext/>
              <w:spacing w:after="0"/>
              <w:rPr>
                <w:rFonts w:ascii="Courier New" w:hAnsi="Courier New" w:cs="Courier New"/>
                <w:sz w:val="18"/>
                <w:szCs w:val="18"/>
              </w:rPr>
            </w:pPr>
            <w:r w:rsidRPr="00E34CA2">
              <w:rPr>
                <w:rFonts w:ascii="Courier New" w:hAnsi="Courier New" w:cs="Courier New"/>
                <w:sz w:val="18"/>
                <w:szCs w:val="18"/>
              </w:rPr>
              <w:t>&lt;legalBases&gt;</w:t>
            </w:r>
          </w:p>
        </w:tc>
        <w:tc>
          <w:tcPr>
            <w:tcW w:w="5812" w:type="dxa"/>
            <w:tcBorders>
              <w:top w:val="single" w:sz="4" w:space="0" w:color="auto"/>
              <w:left w:val="single" w:sz="4" w:space="0" w:color="auto"/>
              <w:bottom w:val="single" w:sz="4" w:space="0" w:color="auto"/>
              <w:right w:val="single" w:sz="4" w:space="0" w:color="auto"/>
            </w:tcBorders>
          </w:tcPr>
          <w:p w14:paraId="51D482A7" w14:textId="77777777" w:rsidR="00650639" w:rsidRPr="00E34CA2" w:rsidRDefault="00650639" w:rsidP="00650639">
            <w:pPr>
              <w:keepNext/>
              <w:spacing w:after="0"/>
              <w:rPr>
                <w:sz w:val="18"/>
                <w:szCs w:val="18"/>
              </w:rPr>
            </w:pPr>
            <w:r w:rsidRPr="00E34CA2">
              <w:rPr>
                <w:sz w:val="18"/>
                <w:szCs w:val="18"/>
              </w:rPr>
              <w:t>Rechtliche Grundlage der Beauskunftung</w:t>
            </w:r>
          </w:p>
          <w:p w14:paraId="60A51722" w14:textId="77777777" w:rsidR="00650639" w:rsidRPr="00E34CA2" w:rsidRDefault="00650639" w:rsidP="00650639">
            <w:pPr>
              <w:keepNext/>
              <w:spacing w:after="0"/>
              <w:rPr>
                <w:sz w:val="18"/>
                <w:szCs w:val="18"/>
              </w:rPr>
            </w:pPr>
            <w:r w:rsidRPr="00E34CA2">
              <w:rPr>
                <w:sz w:val="18"/>
                <w:szCs w:val="18"/>
              </w:rPr>
              <w:sym w:font="Wingdings" w:char="F0E0"/>
            </w:r>
            <w:r w:rsidRPr="00E34CA2">
              <w:rPr>
                <w:sz w:val="18"/>
                <w:szCs w:val="18"/>
              </w:rPr>
              <w:t xml:space="preserve"> siehe XSD-Definition</w:t>
            </w:r>
          </w:p>
        </w:tc>
        <w:tc>
          <w:tcPr>
            <w:tcW w:w="742" w:type="dxa"/>
            <w:tcBorders>
              <w:top w:val="single" w:sz="4" w:space="0" w:color="auto"/>
              <w:left w:val="single" w:sz="4" w:space="0" w:color="auto"/>
              <w:bottom w:val="single" w:sz="4" w:space="0" w:color="auto"/>
              <w:right w:val="single" w:sz="4" w:space="0" w:color="auto"/>
            </w:tcBorders>
          </w:tcPr>
          <w:p w14:paraId="387564B8" w14:textId="77777777" w:rsidR="00650639" w:rsidRPr="00E34CA2" w:rsidRDefault="00650639" w:rsidP="00650639">
            <w:pPr>
              <w:keepNext/>
              <w:spacing w:after="0"/>
              <w:jc w:val="center"/>
              <w:rPr>
                <w:sz w:val="18"/>
                <w:szCs w:val="18"/>
              </w:rPr>
            </w:pPr>
            <w:r w:rsidRPr="00E34CA2">
              <w:rPr>
                <w:sz w:val="18"/>
                <w:szCs w:val="18"/>
              </w:rPr>
              <w:t>C</w:t>
            </w:r>
          </w:p>
        </w:tc>
      </w:tr>
      <w:tr w:rsidR="00650639" w:rsidRPr="00E34CA2" w14:paraId="5BBF60DB" w14:textId="77777777" w:rsidTr="00977327">
        <w:tc>
          <w:tcPr>
            <w:tcW w:w="3227" w:type="dxa"/>
            <w:tcBorders>
              <w:top w:val="single" w:sz="4" w:space="0" w:color="auto"/>
              <w:left w:val="single" w:sz="4" w:space="0" w:color="auto"/>
              <w:bottom w:val="single" w:sz="4" w:space="0" w:color="auto"/>
              <w:right w:val="single" w:sz="4" w:space="0" w:color="auto"/>
            </w:tcBorders>
          </w:tcPr>
          <w:p w14:paraId="28588C18" w14:textId="3A1547EF" w:rsidR="00650639" w:rsidRPr="00E34CA2" w:rsidRDefault="00650639" w:rsidP="00650639">
            <w:pPr>
              <w:keepNext/>
              <w:spacing w:after="0"/>
              <w:rPr>
                <w:rFonts w:ascii="Courier New" w:hAnsi="Courier New" w:cs="Courier New"/>
                <w:sz w:val="18"/>
                <w:szCs w:val="18"/>
              </w:rPr>
            </w:pPr>
            <w:r w:rsidRPr="00E34CA2">
              <w:rPr>
                <w:rFonts w:ascii="Courier New" w:hAnsi="Courier New" w:cs="Courier New"/>
                <w:sz w:val="18"/>
                <w:szCs w:val="18"/>
              </w:rPr>
              <w:t>&lt;iP&gt;</w:t>
            </w:r>
          </w:p>
        </w:tc>
        <w:tc>
          <w:tcPr>
            <w:tcW w:w="5812" w:type="dxa"/>
            <w:tcBorders>
              <w:top w:val="single" w:sz="4" w:space="0" w:color="auto"/>
              <w:left w:val="single" w:sz="4" w:space="0" w:color="auto"/>
              <w:bottom w:val="single" w:sz="4" w:space="0" w:color="auto"/>
              <w:right w:val="single" w:sz="4" w:space="0" w:color="auto"/>
            </w:tcBorders>
          </w:tcPr>
          <w:p w14:paraId="68033408" w14:textId="40DAB184" w:rsidR="00650639" w:rsidRPr="00E34CA2" w:rsidRDefault="00650639" w:rsidP="00650639">
            <w:pPr>
              <w:keepNext/>
              <w:spacing w:after="0"/>
              <w:rPr>
                <w:sz w:val="18"/>
                <w:szCs w:val="18"/>
              </w:rPr>
            </w:pPr>
            <w:r w:rsidRPr="00E34CA2">
              <w:rPr>
                <w:sz w:val="18"/>
                <w:szCs w:val="18"/>
              </w:rPr>
              <w:t>IP-Adresse des zu lokalisierenden Anschlusses</w:t>
            </w:r>
          </w:p>
        </w:tc>
        <w:tc>
          <w:tcPr>
            <w:tcW w:w="742" w:type="dxa"/>
            <w:tcBorders>
              <w:top w:val="single" w:sz="4" w:space="0" w:color="auto"/>
              <w:left w:val="single" w:sz="4" w:space="0" w:color="auto"/>
              <w:bottom w:val="single" w:sz="4" w:space="0" w:color="auto"/>
              <w:right w:val="single" w:sz="4" w:space="0" w:color="auto"/>
            </w:tcBorders>
          </w:tcPr>
          <w:p w14:paraId="5DF00367" w14:textId="7AB1D4A6" w:rsidR="00650639" w:rsidRPr="00E34CA2" w:rsidRDefault="00650639" w:rsidP="00650639">
            <w:pPr>
              <w:keepNext/>
              <w:spacing w:after="0"/>
              <w:jc w:val="center"/>
              <w:rPr>
                <w:sz w:val="18"/>
                <w:szCs w:val="18"/>
              </w:rPr>
            </w:pPr>
            <w:r w:rsidRPr="00E34CA2">
              <w:rPr>
                <w:sz w:val="18"/>
                <w:szCs w:val="18"/>
              </w:rPr>
              <w:t>C</w:t>
            </w:r>
          </w:p>
        </w:tc>
      </w:tr>
      <w:tr w:rsidR="00650639" w:rsidRPr="00E34CA2" w14:paraId="43DF23B9" w14:textId="77777777" w:rsidTr="00977327">
        <w:tc>
          <w:tcPr>
            <w:tcW w:w="3227" w:type="dxa"/>
            <w:tcBorders>
              <w:top w:val="single" w:sz="4" w:space="0" w:color="auto"/>
              <w:left w:val="single" w:sz="4" w:space="0" w:color="auto"/>
              <w:bottom w:val="single" w:sz="4" w:space="0" w:color="auto"/>
              <w:right w:val="single" w:sz="4" w:space="0" w:color="auto"/>
            </w:tcBorders>
          </w:tcPr>
          <w:p w14:paraId="6DCD7AEC" w14:textId="5ECDE902" w:rsidR="00650639" w:rsidRPr="00E34CA2" w:rsidRDefault="00650639" w:rsidP="00650639">
            <w:pPr>
              <w:keepNext/>
              <w:spacing w:after="0"/>
              <w:rPr>
                <w:rFonts w:ascii="Courier New" w:hAnsi="Courier New" w:cs="Courier New"/>
                <w:sz w:val="18"/>
                <w:szCs w:val="18"/>
              </w:rPr>
            </w:pPr>
            <w:r w:rsidRPr="00E34CA2">
              <w:rPr>
                <w:rFonts w:ascii="Courier New" w:hAnsi="Courier New" w:cs="Courier New"/>
                <w:sz w:val="18"/>
                <w:szCs w:val="18"/>
              </w:rPr>
              <w:t>&lt;lineID&gt;</w:t>
            </w:r>
          </w:p>
        </w:tc>
        <w:tc>
          <w:tcPr>
            <w:tcW w:w="5812" w:type="dxa"/>
            <w:tcBorders>
              <w:top w:val="single" w:sz="4" w:space="0" w:color="auto"/>
              <w:left w:val="single" w:sz="4" w:space="0" w:color="auto"/>
              <w:bottom w:val="single" w:sz="4" w:space="0" w:color="auto"/>
              <w:right w:val="single" w:sz="4" w:space="0" w:color="auto"/>
            </w:tcBorders>
          </w:tcPr>
          <w:p w14:paraId="7EF190B0" w14:textId="3AB75731" w:rsidR="00650639" w:rsidRPr="00E34CA2" w:rsidRDefault="00650639" w:rsidP="00650639">
            <w:pPr>
              <w:keepNext/>
              <w:spacing w:after="0"/>
              <w:rPr>
                <w:sz w:val="18"/>
                <w:szCs w:val="18"/>
              </w:rPr>
            </w:pPr>
            <w:r w:rsidRPr="00E34CA2">
              <w:rPr>
                <w:sz w:val="18"/>
                <w:szCs w:val="18"/>
              </w:rPr>
              <w:t>Leitungskennung oder Technical Key eines Internetzugangsweges, die zur physikalischen Adresse des Anschlusses führen</w:t>
            </w:r>
          </w:p>
        </w:tc>
        <w:tc>
          <w:tcPr>
            <w:tcW w:w="742" w:type="dxa"/>
            <w:tcBorders>
              <w:top w:val="single" w:sz="4" w:space="0" w:color="auto"/>
              <w:left w:val="single" w:sz="4" w:space="0" w:color="auto"/>
              <w:bottom w:val="single" w:sz="4" w:space="0" w:color="auto"/>
              <w:right w:val="single" w:sz="4" w:space="0" w:color="auto"/>
            </w:tcBorders>
          </w:tcPr>
          <w:p w14:paraId="1448B1F1" w14:textId="559AD637" w:rsidR="00650639" w:rsidRPr="00E34CA2" w:rsidRDefault="00650639" w:rsidP="00650639">
            <w:pPr>
              <w:keepNext/>
              <w:spacing w:after="0"/>
              <w:jc w:val="center"/>
              <w:rPr>
                <w:sz w:val="18"/>
                <w:szCs w:val="18"/>
              </w:rPr>
            </w:pPr>
            <w:r w:rsidRPr="00E34CA2">
              <w:rPr>
                <w:sz w:val="18"/>
                <w:szCs w:val="18"/>
              </w:rPr>
              <w:t>C</w:t>
            </w:r>
          </w:p>
        </w:tc>
      </w:tr>
      <w:tr w:rsidR="00650639" w:rsidRPr="00E34CA2" w14:paraId="72030DBC" w14:textId="77777777" w:rsidTr="00977327">
        <w:tc>
          <w:tcPr>
            <w:tcW w:w="3227" w:type="dxa"/>
            <w:tcBorders>
              <w:top w:val="single" w:sz="4" w:space="0" w:color="auto"/>
              <w:left w:val="single" w:sz="4" w:space="0" w:color="auto"/>
              <w:bottom w:val="single" w:sz="4" w:space="0" w:color="auto"/>
              <w:right w:val="single" w:sz="4" w:space="0" w:color="auto"/>
            </w:tcBorders>
          </w:tcPr>
          <w:p w14:paraId="3E64065E" w14:textId="3018E601" w:rsidR="00650639" w:rsidRPr="00E34CA2" w:rsidRDefault="00650639" w:rsidP="00650639">
            <w:pPr>
              <w:keepNext/>
              <w:spacing w:after="0"/>
              <w:rPr>
                <w:rFonts w:ascii="Courier New" w:hAnsi="Courier New" w:cs="Courier New"/>
                <w:sz w:val="18"/>
                <w:szCs w:val="18"/>
              </w:rPr>
            </w:pPr>
            <w:r w:rsidRPr="00E34CA2">
              <w:rPr>
                <w:rFonts w:ascii="Courier New" w:hAnsi="Courier New" w:cs="Courier New"/>
                <w:sz w:val="18"/>
                <w:szCs w:val="18"/>
              </w:rPr>
              <w:t>&lt;otherID&gt;</w:t>
            </w:r>
          </w:p>
        </w:tc>
        <w:tc>
          <w:tcPr>
            <w:tcW w:w="5812" w:type="dxa"/>
            <w:tcBorders>
              <w:top w:val="single" w:sz="4" w:space="0" w:color="auto"/>
              <w:left w:val="single" w:sz="4" w:space="0" w:color="auto"/>
              <w:bottom w:val="single" w:sz="4" w:space="0" w:color="auto"/>
              <w:right w:val="single" w:sz="4" w:space="0" w:color="auto"/>
            </w:tcBorders>
          </w:tcPr>
          <w:p w14:paraId="1E551DD7" w14:textId="31FDF0C7" w:rsidR="00650639" w:rsidRPr="00E34CA2" w:rsidRDefault="00650639" w:rsidP="00650639">
            <w:pPr>
              <w:keepNext/>
              <w:spacing w:after="0"/>
              <w:rPr>
                <w:sz w:val="18"/>
                <w:szCs w:val="18"/>
              </w:rPr>
            </w:pPr>
            <w:r w:rsidRPr="00E34CA2">
              <w:rPr>
                <w:sz w:val="18"/>
                <w:szCs w:val="18"/>
              </w:rPr>
              <w:t>Sonstige ID, die in Kombination mit otherIDtype zur physikalischen Adresse des Anschlusses führt</w:t>
            </w:r>
          </w:p>
        </w:tc>
        <w:tc>
          <w:tcPr>
            <w:tcW w:w="742" w:type="dxa"/>
            <w:tcBorders>
              <w:top w:val="single" w:sz="4" w:space="0" w:color="auto"/>
              <w:left w:val="single" w:sz="4" w:space="0" w:color="auto"/>
              <w:bottom w:val="single" w:sz="4" w:space="0" w:color="auto"/>
              <w:right w:val="single" w:sz="4" w:space="0" w:color="auto"/>
            </w:tcBorders>
          </w:tcPr>
          <w:p w14:paraId="426684D7" w14:textId="1C47D124" w:rsidR="00650639" w:rsidRPr="00E34CA2" w:rsidRDefault="00650639" w:rsidP="00650639">
            <w:pPr>
              <w:keepNext/>
              <w:spacing w:after="0"/>
              <w:jc w:val="center"/>
              <w:rPr>
                <w:sz w:val="18"/>
                <w:szCs w:val="18"/>
              </w:rPr>
            </w:pPr>
            <w:r w:rsidRPr="00E34CA2">
              <w:rPr>
                <w:sz w:val="18"/>
                <w:szCs w:val="18"/>
              </w:rPr>
              <w:t>C</w:t>
            </w:r>
          </w:p>
        </w:tc>
      </w:tr>
      <w:tr w:rsidR="00650639" w:rsidRPr="00E34CA2" w14:paraId="4C594725" w14:textId="77777777" w:rsidTr="00977327">
        <w:tc>
          <w:tcPr>
            <w:tcW w:w="3227" w:type="dxa"/>
            <w:tcBorders>
              <w:top w:val="single" w:sz="4" w:space="0" w:color="auto"/>
              <w:left w:val="single" w:sz="4" w:space="0" w:color="auto"/>
              <w:bottom w:val="single" w:sz="4" w:space="0" w:color="auto"/>
              <w:right w:val="single" w:sz="4" w:space="0" w:color="auto"/>
            </w:tcBorders>
          </w:tcPr>
          <w:p w14:paraId="1D068E68" w14:textId="6077FFD8" w:rsidR="00650639" w:rsidRPr="00E34CA2" w:rsidRDefault="00650639" w:rsidP="00650639">
            <w:pPr>
              <w:keepNext/>
              <w:spacing w:after="0"/>
              <w:rPr>
                <w:rFonts w:ascii="Courier New" w:hAnsi="Courier New" w:cs="Courier New"/>
                <w:sz w:val="18"/>
                <w:szCs w:val="18"/>
              </w:rPr>
            </w:pPr>
            <w:r w:rsidRPr="00E34CA2">
              <w:rPr>
                <w:rFonts w:ascii="Courier New" w:hAnsi="Courier New" w:cs="Courier New"/>
                <w:sz w:val="18"/>
                <w:szCs w:val="18"/>
              </w:rPr>
              <w:t>&lt;otherIDtype&gt;</w:t>
            </w:r>
          </w:p>
        </w:tc>
        <w:tc>
          <w:tcPr>
            <w:tcW w:w="5812" w:type="dxa"/>
            <w:tcBorders>
              <w:top w:val="single" w:sz="4" w:space="0" w:color="auto"/>
              <w:left w:val="single" w:sz="4" w:space="0" w:color="auto"/>
              <w:bottom w:val="single" w:sz="4" w:space="0" w:color="auto"/>
              <w:right w:val="single" w:sz="4" w:space="0" w:color="auto"/>
            </w:tcBorders>
          </w:tcPr>
          <w:p w14:paraId="1F91F6F0" w14:textId="01D19E40" w:rsidR="00650639" w:rsidRPr="00E34CA2" w:rsidRDefault="00650639" w:rsidP="00650639">
            <w:pPr>
              <w:keepNext/>
              <w:spacing w:after="0"/>
              <w:rPr>
                <w:sz w:val="18"/>
                <w:szCs w:val="18"/>
              </w:rPr>
            </w:pPr>
            <w:r w:rsidRPr="00E34CA2">
              <w:rPr>
                <w:sz w:val="18"/>
                <w:szCs w:val="18"/>
              </w:rPr>
              <w:t>Definiert den Typ der sonstigen ID</w:t>
            </w:r>
          </w:p>
        </w:tc>
        <w:tc>
          <w:tcPr>
            <w:tcW w:w="742" w:type="dxa"/>
            <w:tcBorders>
              <w:top w:val="single" w:sz="4" w:space="0" w:color="auto"/>
              <w:left w:val="single" w:sz="4" w:space="0" w:color="auto"/>
              <w:bottom w:val="single" w:sz="4" w:space="0" w:color="auto"/>
              <w:right w:val="single" w:sz="4" w:space="0" w:color="auto"/>
            </w:tcBorders>
          </w:tcPr>
          <w:p w14:paraId="3DBB0FC8" w14:textId="5E649435" w:rsidR="00650639" w:rsidRPr="00E34CA2" w:rsidRDefault="00650639" w:rsidP="00650639">
            <w:pPr>
              <w:keepNext/>
              <w:spacing w:after="0"/>
              <w:jc w:val="center"/>
              <w:rPr>
                <w:sz w:val="18"/>
                <w:szCs w:val="18"/>
              </w:rPr>
            </w:pPr>
            <w:r w:rsidRPr="00E34CA2">
              <w:rPr>
                <w:sz w:val="18"/>
                <w:szCs w:val="18"/>
              </w:rPr>
              <w:t>C</w:t>
            </w:r>
          </w:p>
        </w:tc>
      </w:tr>
    </w:tbl>
    <w:p w14:paraId="620F3491" w14:textId="20F03678" w:rsidR="00D72A57" w:rsidRPr="00E34CA2" w:rsidRDefault="00D72A57" w:rsidP="00D72A57">
      <w:pPr>
        <w:spacing w:after="0"/>
        <w:rPr>
          <w:rFonts w:cs="Arial"/>
        </w:rPr>
      </w:pPr>
    </w:p>
    <w:p w14:paraId="7C6077FD" w14:textId="0FB84492" w:rsidR="00D72A57" w:rsidRPr="00E34CA2" w:rsidRDefault="00D72A57" w:rsidP="00012CFE">
      <w:pPr>
        <w:pStyle w:val="berschrift4"/>
      </w:pPr>
      <w:r w:rsidRPr="00E34CA2">
        <w:t>3.2.2.6</w:t>
      </w:r>
      <w:r w:rsidR="006231A6" w:rsidRPr="00E34CA2">
        <w:t xml:space="preserve"> </w:t>
      </w:r>
      <w:r w:rsidR="001032B2" w:rsidRPr="00E34CA2">
        <w:tab/>
      </w:r>
      <w:r w:rsidRPr="00E34CA2">
        <w:t>Festlegungen zum radioStructure-request für die nationale XSD-Ergänzung</w:t>
      </w:r>
    </w:p>
    <w:p w14:paraId="311BBB5B" w14:textId="1720EA15" w:rsidR="00D72A57" w:rsidRPr="00E34CA2" w:rsidRDefault="00D72A57" w:rsidP="00D72A57">
      <w:r w:rsidRPr="00E34CA2">
        <w:rPr>
          <w:rFonts w:cs="Arial"/>
        </w:rPr>
        <w:t xml:space="preserve">Für die Beauskunftung </w:t>
      </w:r>
      <w:r w:rsidR="00A14DB9" w:rsidRPr="00E34CA2">
        <w:rPr>
          <w:rFonts w:cs="Arial"/>
        </w:rPr>
        <w:t xml:space="preserve">über die </w:t>
      </w:r>
      <w:r w:rsidRPr="00E34CA2">
        <w:rPr>
          <w:rFonts w:cs="Arial"/>
        </w:rPr>
        <w:t xml:space="preserve">Struktur von Funkzellen </w:t>
      </w:r>
      <w:r w:rsidRPr="00E34CA2">
        <w:t>wird der Parameter userLocationInformation der ETSI-XSD genutzt</w:t>
      </w:r>
      <w:r w:rsidR="00101E33" w:rsidRPr="00E34CA2">
        <w:t>.</w:t>
      </w:r>
      <w:r w:rsidR="00E5676B" w:rsidRPr="00E34CA2">
        <w:t xml:space="preserve"> </w:t>
      </w:r>
      <w:r w:rsidRPr="00E34CA2">
        <w:t>Hierbei ist zu beachten, dass bei Funkzellenanfragen nur eine Angabe im userLocationInformation-</w:t>
      </w:r>
      <w:r w:rsidR="009E6F92" w:rsidRPr="00E34CA2">
        <w:t xml:space="preserve"> </w:t>
      </w:r>
      <w:r w:rsidR="008C0ABF" w:rsidRPr="00E34CA2">
        <w:t>oder</w:t>
      </w:r>
      <w:r w:rsidR="009E6F92" w:rsidRPr="00E34CA2">
        <w:t xml:space="preserve"> nCGI-</w:t>
      </w:r>
      <w:r w:rsidRPr="00E34CA2">
        <w:t>Block enthalten sein darf.</w:t>
      </w:r>
      <w:r w:rsidR="00201AA7" w:rsidRPr="00E34CA2">
        <w:t xml:space="preserve"> Für 5G</w:t>
      </w:r>
      <w:r w:rsidR="00C7478E" w:rsidRPr="00E34CA2">
        <w:t>-</w:t>
      </w:r>
      <w:r w:rsidR="00201AA7" w:rsidRPr="00E34CA2">
        <w:t>SA</w:t>
      </w:r>
      <w:r w:rsidR="00C7478E" w:rsidRPr="00E34CA2">
        <w:t>-</w:t>
      </w:r>
      <w:r w:rsidR="00201AA7" w:rsidRPr="00E34CA2">
        <w:t>Funkzellenkennungen ist stattdessen das Feld nCGI zu verwenden.</w:t>
      </w:r>
    </w:p>
    <w:p w14:paraId="0FEF64A2" w14:textId="0AE97994" w:rsidR="00D72A57" w:rsidRPr="00E34CA2" w:rsidRDefault="00D72A57" w:rsidP="00012CFE">
      <w:pPr>
        <w:pStyle w:val="berschrift4"/>
      </w:pPr>
      <w:r w:rsidRPr="00E34CA2">
        <w:t>3.2.2.7</w:t>
      </w:r>
      <w:r w:rsidR="006231A6" w:rsidRPr="00E34CA2">
        <w:t xml:space="preserve"> </w:t>
      </w:r>
      <w:r w:rsidR="001032B2" w:rsidRPr="00E34CA2">
        <w:tab/>
      </w:r>
      <w:r w:rsidRPr="00E34CA2">
        <w:t>Festlegungen zum lawfulInterception-request für die nationale XSD-Ergänzung</w:t>
      </w:r>
    </w:p>
    <w:p w14:paraId="6DF454C5" w14:textId="56C72A7F" w:rsidR="00D72A57" w:rsidRPr="00E34CA2" w:rsidRDefault="00D72A57" w:rsidP="00D72A57">
      <w:pPr>
        <w:rPr>
          <w:rFonts w:cs="Arial"/>
        </w:rPr>
      </w:pPr>
      <w:r w:rsidRPr="00E34CA2">
        <w:rPr>
          <w:rFonts w:cs="Arial"/>
        </w:rPr>
        <w:t xml:space="preserve">Durch die verschiedenen Varianten des lawfulInterception-requests werden die mittels eines </w:t>
      </w:r>
      <w:r w:rsidRPr="00E34CA2">
        <w:rPr>
          <w:rFonts w:cs="Arial"/>
          <w:i/>
        </w:rPr>
        <w:t>warrant-requests</w:t>
      </w:r>
      <w:r w:rsidRPr="00E34CA2">
        <w:rPr>
          <w:rFonts w:cs="Arial"/>
        </w:rPr>
        <w:t xml:space="preserve"> übermittelten und vom Unternehmen freigegebenen TKÜ-Administrierungen aktiviert, modifiziert, deaktiviert oder verlängert </w:t>
      </w:r>
      <w:r w:rsidR="00234001" w:rsidRPr="00E34CA2">
        <w:rPr>
          <w:rFonts w:cs="Arial"/>
        </w:rPr>
        <w:t>oder</w:t>
      </w:r>
      <w:r w:rsidRPr="00E34CA2">
        <w:rPr>
          <w:rFonts w:cs="Arial"/>
        </w:rPr>
        <w:t xml:space="preserve"> nach einer Unterbrechung erneuert.</w:t>
      </w:r>
    </w:p>
    <w:p w14:paraId="5164F311" w14:textId="77777777" w:rsidR="00D72A57" w:rsidRPr="00E34CA2" w:rsidRDefault="00D72A57" w:rsidP="00D72A57">
      <w:pPr>
        <w:rPr>
          <w:rFonts w:cs="Arial"/>
        </w:rPr>
      </w:pPr>
      <w:r w:rsidRPr="00E34CA2">
        <w:rPr>
          <w:rFonts w:cs="Arial"/>
        </w:rPr>
        <w:t xml:space="preserve">Hierfür </w:t>
      </w:r>
      <w:r w:rsidRPr="00E34CA2">
        <w:t>wird eines der nachfolgend beschriebenen Module aus der ETSI-XSD eingefügt.</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740354AD" w14:textId="77777777" w:rsidTr="00977327">
        <w:tc>
          <w:tcPr>
            <w:tcW w:w="9781" w:type="dxa"/>
            <w:gridSpan w:val="3"/>
            <w:tcBorders>
              <w:bottom w:val="nil"/>
            </w:tcBorders>
            <w:shd w:val="clear" w:color="auto" w:fill="E6E6E6"/>
          </w:tcPr>
          <w:p w14:paraId="28CDA36D" w14:textId="77777777" w:rsidR="00D72A57" w:rsidRPr="00E34CA2" w:rsidRDefault="00D72A57" w:rsidP="00977327">
            <w:pPr>
              <w:spacing w:after="0"/>
              <w:rPr>
                <w:b/>
                <w:sz w:val="18"/>
                <w:szCs w:val="18"/>
              </w:rPr>
            </w:pPr>
            <w:r w:rsidRPr="00E34CA2">
              <w:rPr>
                <w:b/>
                <w:sz w:val="18"/>
                <w:szCs w:val="18"/>
              </w:rPr>
              <w:t>LawfulInterception</w:t>
            </w:r>
          </w:p>
        </w:tc>
      </w:tr>
      <w:tr w:rsidR="00D72A57" w:rsidRPr="00E34CA2" w14:paraId="06B10794" w14:textId="77777777" w:rsidTr="00977327">
        <w:tc>
          <w:tcPr>
            <w:tcW w:w="3227" w:type="dxa"/>
            <w:tcBorders>
              <w:top w:val="nil"/>
            </w:tcBorders>
            <w:shd w:val="clear" w:color="auto" w:fill="E6E6E6"/>
          </w:tcPr>
          <w:p w14:paraId="3ED46703"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7580A2CC"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62F25B9A" w14:textId="77777777" w:rsidR="00D72A57" w:rsidRPr="00E34CA2" w:rsidRDefault="00D72A57" w:rsidP="00977327">
            <w:pPr>
              <w:spacing w:after="0"/>
              <w:rPr>
                <w:sz w:val="18"/>
                <w:szCs w:val="18"/>
              </w:rPr>
            </w:pPr>
            <w:r w:rsidRPr="00E34CA2">
              <w:rPr>
                <w:sz w:val="18"/>
                <w:szCs w:val="18"/>
              </w:rPr>
              <w:t>M/C/O</w:t>
            </w:r>
          </w:p>
        </w:tc>
      </w:tr>
      <w:tr w:rsidR="00D72A57" w:rsidRPr="00E34CA2" w14:paraId="1BFD399E" w14:textId="77777777" w:rsidTr="00977327">
        <w:tc>
          <w:tcPr>
            <w:tcW w:w="3227" w:type="dxa"/>
          </w:tcPr>
          <w:p w14:paraId="507C6A1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&lt;activation&gt;</w:t>
            </w:r>
          </w:p>
        </w:tc>
        <w:tc>
          <w:tcPr>
            <w:tcW w:w="5812" w:type="dxa"/>
          </w:tcPr>
          <w:p w14:paraId="4FFDFBF2" w14:textId="77777777" w:rsidR="00D72A57" w:rsidRPr="00E34CA2" w:rsidRDefault="00D72A57" w:rsidP="00977327">
            <w:pPr>
              <w:spacing w:after="0"/>
              <w:rPr>
                <w:sz w:val="18"/>
                <w:szCs w:val="18"/>
              </w:rPr>
            </w:pPr>
            <w:r w:rsidRPr="00E34CA2">
              <w:rPr>
                <w:sz w:val="18"/>
                <w:szCs w:val="18"/>
              </w:rPr>
              <w:t>Zur Aktivierung einer freigegebenen TKÜ-Maßnahme (warrant-request)</w:t>
            </w:r>
          </w:p>
          <w:p w14:paraId="5DB750B9" w14:textId="77777777" w:rsidR="00D72A57" w:rsidRPr="00E34CA2" w:rsidRDefault="00D72A57" w:rsidP="00977327">
            <w:pPr>
              <w:spacing w:after="0"/>
              <w:rPr>
                <w:sz w:val="18"/>
                <w:szCs w:val="18"/>
              </w:rPr>
            </w:pPr>
            <w:r w:rsidRPr="00E34CA2">
              <w:rPr>
                <w:sz w:val="18"/>
                <w:szCs w:val="18"/>
              </w:rPr>
              <w:sym w:font="Wingdings" w:char="F0E0"/>
            </w:r>
            <w:r w:rsidRPr="00E34CA2">
              <w:rPr>
                <w:sz w:val="18"/>
                <w:szCs w:val="18"/>
              </w:rPr>
              <w:t xml:space="preserve"> siehe Definition &lt;Activation&gt;</w:t>
            </w:r>
          </w:p>
        </w:tc>
        <w:tc>
          <w:tcPr>
            <w:tcW w:w="742" w:type="dxa"/>
          </w:tcPr>
          <w:p w14:paraId="5CA0B2EE"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6E67D529" w14:textId="77777777" w:rsidTr="00977327">
        <w:tc>
          <w:tcPr>
            <w:tcW w:w="3227" w:type="dxa"/>
          </w:tcPr>
          <w:p w14:paraId="5C981E1D" w14:textId="315C4F0A" w:rsidR="00D72A57" w:rsidRPr="00E34CA2" w:rsidRDefault="00D72A57" w:rsidP="00977327">
            <w:pPr>
              <w:spacing w:after="0"/>
              <w:rPr>
                <w:rFonts w:ascii="Courier New" w:hAnsi="Courier New" w:cs="Courier New"/>
                <w:sz w:val="18"/>
                <w:szCs w:val="18"/>
                <w:vertAlign w:val="superscript"/>
              </w:rPr>
            </w:pPr>
            <w:r w:rsidRPr="00E34CA2">
              <w:rPr>
                <w:rFonts w:ascii="Courier New" w:hAnsi="Courier New" w:cs="Courier New"/>
                <w:sz w:val="18"/>
                <w:szCs w:val="18"/>
              </w:rPr>
              <w:t>&lt;renewal&gt;</w:t>
            </w:r>
          </w:p>
        </w:tc>
        <w:tc>
          <w:tcPr>
            <w:tcW w:w="5812" w:type="dxa"/>
          </w:tcPr>
          <w:p w14:paraId="52C835D2" w14:textId="77777777" w:rsidR="00D72A57" w:rsidRPr="00E34CA2" w:rsidRDefault="00D72A57" w:rsidP="00977327">
            <w:pPr>
              <w:spacing w:after="0"/>
              <w:rPr>
                <w:sz w:val="18"/>
                <w:szCs w:val="18"/>
              </w:rPr>
            </w:pPr>
            <w:r w:rsidRPr="00E34CA2">
              <w:rPr>
                <w:sz w:val="18"/>
                <w:szCs w:val="18"/>
              </w:rPr>
              <w:t>Zur Verlängerung einer TKÜ-Maßnahme; setzt die Freigabe eines weiteren warrant-requests voraus.</w:t>
            </w:r>
          </w:p>
          <w:p w14:paraId="65C599B8" w14:textId="77777777" w:rsidR="00D72A57" w:rsidRPr="00E34CA2" w:rsidRDefault="00D72A57" w:rsidP="00977327">
            <w:pPr>
              <w:spacing w:after="0"/>
              <w:rPr>
                <w:sz w:val="18"/>
                <w:szCs w:val="18"/>
              </w:rPr>
            </w:pPr>
            <w:r w:rsidRPr="00E34CA2">
              <w:rPr>
                <w:sz w:val="18"/>
                <w:szCs w:val="18"/>
              </w:rPr>
              <w:sym w:font="Wingdings" w:char="F0E0"/>
            </w:r>
            <w:r w:rsidRPr="00E34CA2">
              <w:rPr>
                <w:sz w:val="18"/>
                <w:szCs w:val="18"/>
              </w:rPr>
              <w:t xml:space="preserve"> siehe Definition &lt;Renewal&gt;</w:t>
            </w:r>
          </w:p>
        </w:tc>
        <w:tc>
          <w:tcPr>
            <w:tcW w:w="742" w:type="dxa"/>
          </w:tcPr>
          <w:p w14:paraId="68A71F47"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526FDF6C" w14:textId="77777777" w:rsidTr="00977327">
        <w:tc>
          <w:tcPr>
            <w:tcW w:w="3227" w:type="dxa"/>
          </w:tcPr>
          <w:p w14:paraId="20697517"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&lt;modification&gt;</w:t>
            </w:r>
          </w:p>
        </w:tc>
        <w:tc>
          <w:tcPr>
            <w:tcW w:w="5812" w:type="dxa"/>
          </w:tcPr>
          <w:p w14:paraId="08BDBC1D" w14:textId="77777777" w:rsidR="00D72A57" w:rsidRPr="00E34CA2" w:rsidRDefault="00D72A57" w:rsidP="00977327">
            <w:pPr>
              <w:spacing w:after="0"/>
              <w:rPr>
                <w:sz w:val="18"/>
                <w:szCs w:val="18"/>
              </w:rPr>
            </w:pPr>
            <w:r w:rsidRPr="00E34CA2">
              <w:rPr>
                <w:sz w:val="18"/>
                <w:szCs w:val="18"/>
              </w:rPr>
              <w:t xml:space="preserve">Zur Modifizierung einer TKÜ-Maßnahme, wenn hierzu keine Anordnung notwendig wird (z.B. Änderung der Ausleiteadresse) </w:t>
            </w:r>
          </w:p>
          <w:p w14:paraId="71E66652" w14:textId="77777777" w:rsidR="00D72A57" w:rsidRPr="00E34CA2" w:rsidRDefault="00D72A57" w:rsidP="00977327">
            <w:pPr>
              <w:spacing w:after="0"/>
              <w:rPr>
                <w:sz w:val="18"/>
                <w:szCs w:val="18"/>
              </w:rPr>
            </w:pPr>
            <w:r w:rsidRPr="00E34CA2">
              <w:rPr>
                <w:sz w:val="18"/>
                <w:szCs w:val="18"/>
              </w:rPr>
              <w:sym w:font="Wingdings" w:char="F0E0"/>
            </w:r>
            <w:r w:rsidRPr="00E34CA2">
              <w:rPr>
                <w:sz w:val="18"/>
                <w:szCs w:val="18"/>
              </w:rPr>
              <w:t xml:space="preserve"> siehe Definition &lt;Modification&gt;</w:t>
            </w:r>
          </w:p>
        </w:tc>
        <w:tc>
          <w:tcPr>
            <w:tcW w:w="742" w:type="dxa"/>
          </w:tcPr>
          <w:p w14:paraId="2EF04410"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0C9699E0" w14:textId="77777777" w:rsidTr="00977327">
        <w:tc>
          <w:tcPr>
            <w:tcW w:w="3227" w:type="dxa"/>
          </w:tcPr>
          <w:p w14:paraId="28DB024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&lt;deactivation&gt;</w:t>
            </w:r>
          </w:p>
        </w:tc>
        <w:tc>
          <w:tcPr>
            <w:tcW w:w="5812" w:type="dxa"/>
          </w:tcPr>
          <w:p w14:paraId="74F27783" w14:textId="77777777" w:rsidR="00D72A57" w:rsidRPr="00E34CA2" w:rsidRDefault="00D72A57" w:rsidP="00977327">
            <w:pPr>
              <w:spacing w:after="0"/>
              <w:rPr>
                <w:sz w:val="18"/>
                <w:szCs w:val="18"/>
              </w:rPr>
            </w:pPr>
            <w:r w:rsidRPr="00E34CA2">
              <w:rPr>
                <w:sz w:val="18"/>
                <w:szCs w:val="18"/>
              </w:rPr>
              <w:t>Zur vorfristigen Deaktivierung einer TKÜ-Maßnahme</w:t>
            </w:r>
          </w:p>
          <w:p w14:paraId="14DFDF1E" w14:textId="77777777" w:rsidR="00D72A57" w:rsidRPr="00E34CA2" w:rsidRDefault="00D72A57" w:rsidP="00977327">
            <w:pPr>
              <w:spacing w:after="0"/>
              <w:rPr>
                <w:sz w:val="18"/>
                <w:szCs w:val="18"/>
              </w:rPr>
            </w:pPr>
            <w:r w:rsidRPr="00E34CA2">
              <w:rPr>
                <w:sz w:val="18"/>
                <w:szCs w:val="18"/>
              </w:rPr>
              <w:sym w:font="Wingdings" w:char="F0E0"/>
            </w:r>
            <w:r w:rsidRPr="00E34CA2">
              <w:rPr>
                <w:sz w:val="18"/>
                <w:szCs w:val="18"/>
              </w:rPr>
              <w:t xml:space="preserve"> siehe Definition &lt;Deactivation&gt;</w:t>
            </w:r>
          </w:p>
        </w:tc>
        <w:tc>
          <w:tcPr>
            <w:tcW w:w="742" w:type="dxa"/>
          </w:tcPr>
          <w:p w14:paraId="6B7F4568" w14:textId="77777777" w:rsidR="00D72A57" w:rsidRPr="00E34CA2" w:rsidRDefault="00D72A57" w:rsidP="00977327">
            <w:pPr>
              <w:spacing w:after="0"/>
              <w:jc w:val="center"/>
              <w:rPr>
                <w:sz w:val="18"/>
                <w:szCs w:val="18"/>
              </w:rPr>
            </w:pPr>
            <w:r w:rsidRPr="00E34CA2">
              <w:rPr>
                <w:sz w:val="18"/>
                <w:szCs w:val="18"/>
              </w:rPr>
              <w:t>C</w:t>
            </w:r>
          </w:p>
        </w:tc>
      </w:tr>
    </w:tbl>
    <w:p w14:paraId="781C8B09" w14:textId="7A9243A7" w:rsidR="00D72A57" w:rsidRPr="00E34CA2" w:rsidRDefault="00D72A57" w:rsidP="00D72A57">
      <w:pPr>
        <w:spacing w:after="0"/>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24D5DFAD" w14:textId="77777777" w:rsidTr="00977327">
        <w:tc>
          <w:tcPr>
            <w:tcW w:w="9781" w:type="dxa"/>
            <w:gridSpan w:val="3"/>
            <w:tcBorders>
              <w:bottom w:val="nil"/>
            </w:tcBorders>
            <w:shd w:val="clear" w:color="auto" w:fill="E6E6E6"/>
          </w:tcPr>
          <w:p w14:paraId="7A0ECCDB" w14:textId="77777777" w:rsidR="00D72A57" w:rsidRPr="00E34CA2" w:rsidRDefault="00D72A57" w:rsidP="000D3EEC">
            <w:pPr>
              <w:keepNext/>
              <w:spacing w:after="0"/>
              <w:rPr>
                <w:b/>
                <w:sz w:val="18"/>
                <w:szCs w:val="18"/>
              </w:rPr>
            </w:pPr>
            <w:r w:rsidRPr="00E34CA2">
              <w:rPr>
                <w:b/>
                <w:sz w:val="18"/>
                <w:szCs w:val="18"/>
              </w:rPr>
              <w:t>Activation</w:t>
            </w:r>
          </w:p>
        </w:tc>
      </w:tr>
      <w:tr w:rsidR="00D72A57" w:rsidRPr="00E34CA2" w14:paraId="4CB306BA" w14:textId="77777777" w:rsidTr="00977327">
        <w:tc>
          <w:tcPr>
            <w:tcW w:w="3227" w:type="dxa"/>
            <w:tcBorders>
              <w:top w:val="nil"/>
            </w:tcBorders>
            <w:shd w:val="clear" w:color="auto" w:fill="E6E6E6"/>
          </w:tcPr>
          <w:p w14:paraId="3BF2BBE7" w14:textId="77777777" w:rsidR="00D72A57" w:rsidRPr="00E34CA2" w:rsidRDefault="00D72A57" w:rsidP="00516FEC">
            <w:pPr>
              <w:keepNext/>
              <w:spacing w:after="0"/>
              <w:rPr>
                <w:sz w:val="18"/>
                <w:szCs w:val="18"/>
              </w:rPr>
            </w:pPr>
            <w:r w:rsidRPr="00E34CA2">
              <w:rPr>
                <w:sz w:val="18"/>
                <w:szCs w:val="18"/>
              </w:rPr>
              <w:t>Parameter</w:t>
            </w:r>
          </w:p>
        </w:tc>
        <w:tc>
          <w:tcPr>
            <w:tcW w:w="5812" w:type="dxa"/>
            <w:tcBorders>
              <w:top w:val="nil"/>
            </w:tcBorders>
            <w:shd w:val="clear" w:color="auto" w:fill="E6E6E6"/>
          </w:tcPr>
          <w:p w14:paraId="6A1F4E67" w14:textId="77777777" w:rsidR="00D72A57" w:rsidRPr="00E34CA2" w:rsidRDefault="00D72A57" w:rsidP="00516FEC">
            <w:pPr>
              <w:keepNext/>
              <w:spacing w:after="0"/>
              <w:rPr>
                <w:sz w:val="18"/>
                <w:szCs w:val="18"/>
              </w:rPr>
            </w:pPr>
            <w:r w:rsidRPr="00E34CA2">
              <w:rPr>
                <w:sz w:val="18"/>
                <w:szCs w:val="18"/>
              </w:rPr>
              <w:t>Beschreibung</w:t>
            </w:r>
          </w:p>
        </w:tc>
        <w:tc>
          <w:tcPr>
            <w:tcW w:w="742" w:type="dxa"/>
            <w:tcBorders>
              <w:top w:val="nil"/>
            </w:tcBorders>
            <w:shd w:val="clear" w:color="auto" w:fill="E6E6E6"/>
          </w:tcPr>
          <w:p w14:paraId="4E0FBC2E" w14:textId="77777777" w:rsidR="00D72A57" w:rsidRPr="00E34CA2" w:rsidRDefault="00D72A57" w:rsidP="00516FEC">
            <w:pPr>
              <w:keepNext/>
              <w:spacing w:after="0"/>
              <w:rPr>
                <w:sz w:val="18"/>
                <w:szCs w:val="18"/>
              </w:rPr>
            </w:pPr>
            <w:r w:rsidRPr="00E34CA2">
              <w:rPr>
                <w:sz w:val="18"/>
                <w:szCs w:val="18"/>
              </w:rPr>
              <w:t>M/C/O</w:t>
            </w:r>
          </w:p>
        </w:tc>
      </w:tr>
      <w:tr w:rsidR="00D72A57" w:rsidRPr="00E34CA2" w14:paraId="6752F14F" w14:textId="77777777" w:rsidTr="00977327">
        <w:tc>
          <w:tcPr>
            <w:tcW w:w="3227" w:type="dxa"/>
          </w:tcPr>
          <w:p w14:paraId="0B15FB7E" w14:textId="77777777" w:rsidR="00D72A57" w:rsidRPr="00E34CA2" w:rsidRDefault="00D72A57" w:rsidP="00516FEC">
            <w:pPr>
              <w:keepNext/>
              <w:spacing w:after="0"/>
              <w:rPr>
                <w:rFonts w:ascii="Courier New" w:hAnsi="Courier New" w:cs="Courier New"/>
                <w:sz w:val="18"/>
                <w:szCs w:val="18"/>
              </w:rPr>
            </w:pPr>
            <w:r w:rsidRPr="00E34CA2">
              <w:rPr>
                <w:rFonts w:ascii="Courier New" w:hAnsi="Courier New" w:cs="Courier New"/>
                <w:sz w:val="18"/>
                <w:szCs w:val="18"/>
              </w:rPr>
              <w:t>&lt;target&gt;</w:t>
            </w:r>
          </w:p>
        </w:tc>
        <w:tc>
          <w:tcPr>
            <w:tcW w:w="5812" w:type="dxa"/>
          </w:tcPr>
          <w:p w14:paraId="655DD628" w14:textId="77777777" w:rsidR="00D72A57" w:rsidRPr="00E34CA2" w:rsidRDefault="00D72A57" w:rsidP="00516FEC">
            <w:pPr>
              <w:keepNext/>
              <w:spacing w:after="0"/>
              <w:rPr>
                <w:sz w:val="18"/>
                <w:szCs w:val="18"/>
              </w:rPr>
            </w:pPr>
            <w:r w:rsidRPr="00E34CA2">
              <w:rPr>
                <w:sz w:val="18"/>
                <w:szCs w:val="18"/>
              </w:rPr>
              <w:t>zu überwachende Kennung</w:t>
            </w:r>
          </w:p>
          <w:p w14:paraId="5BED9E03" w14:textId="77777777" w:rsidR="00D72A57" w:rsidRPr="00E34CA2" w:rsidRDefault="00D72A57" w:rsidP="00516FEC">
            <w:pPr>
              <w:keepNext/>
              <w:spacing w:after="0"/>
              <w:rPr>
                <w:sz w:val="18"/>
                <w:szCs w:val="18"/>
              </w:rPr>
            </w:pPr>
            <w:r w:rsidRPr="00E34CA2">
              <w:rPr>
                <w:sz w:val="18"/>
                <w:szCs w:val="18"/>
              </w:rPr>
              <w:sym w:font="Wingdings" w:char="F0E0"/>
            </w:r>
            <w:r w:rsidRPr="00E34CA2">
              <w:rPr>
                <w:sz w:val="18"/>
                <w:szCs w:val="18"/>
              </w:rPr>
              <w:t xml:space="preserve"> Für diesen Parameter wird der Parameter telephonyPartyInformation aus der ETSI-XSD verwendet</w:t>
            </w:r>
          </w:p>
        </w:tc>
        <w:tc>
          <w:tcPr>
            <w:tcW w:w="742" w:type="dxa"/>
          </w:tcPr>
          <w:p w14:paraId="45D3BEFE" w14:textId="77777777" w:rsidR="00D72A57" w:rsidRPr="00E34CA2" w:rsidRDefault="00D72A57" w:rsidP="00516FEC">
            <w:pPr>
              <w:keepNext/>
              <w:spacing w:after="0"/>
              <w:jc w:val="center"/>
              <w:rPr>
                <w:sz w:val="18"/>
                <w:szCs w:val="18"/>
              </w:rPr>
            </w:pPr>
            <w:r w:rsidRPr="00E34CA2">
              <w:rPr>
                <w:sz w:val="18"/>
                <w:szCs w:val="18"/>
              </w:rPr>
              <w:t>M</w:t>
            </w:r>
          </w:p>
        </w:tc>
      </w:tr>
      <w:tr w:rsidR="00D72A57" w:rsidRPr="00E34CA2" w14:paraId="0DD65727" w14:textId="77777777" w:rsidTr="00977327">
        <w:tc>
          <w:tcPr>
            <w:tcW w:w="3227" w:type="dxa"/>
          </w:tcPr>
          <w:p w14:paraId="74005823" w14:textId="77777777" w:rsidR="00D72A57" w:rsidRPr="00E34CA2" w:rsidRDefault="00D72A57" w:rsidP="000D3EEC">
            <w:pPr>
              <w:keepNext/>
              <w:spacing w:after="0"/>
              <w:rPr>
                <w:rFonts w:ascii="Courier New" w:hAnsi="Courier New" w:cs="Courier New"/>
                <w:sz w:val="18"/>
                <w:szCs w:val="18"/>
              </w:rPr>
            </w:pPr>
            <w:r w:rsidRPr="00E34CA2">
              <w:rPr>
                <w:rFonts w:ascii="Courier New" w:hAnsi="Courier New" w:cs="Courier New"/>
                <w:sz w:val="18"/>
                <w:szCs w:val="18"/>
              </w:rPr>
              <w:t>&lt;lIID&gt;</w:t>
            </w:r>
          </w:p>
        </w:tc>
        <w:tc>
          <w:tcPr>
            <w:tcW w:w="5812" w:type="dxa"/>
          </w:tcPr>
          <w:p w14:paraId="4C421AE5" w14:textId="23128710" w:rsidR="00D72A57" w:rsidRPr="00E34CA2" w:rsidRDefault="00D72A57" w:rsidP="000D3EEC">
            <w:pPr>
              <w:keepNext/>
              <w:spacing w:after="0"/>
              <w:rPr>
                <w:sz w:val="18"/>
                <w:szCs w:val="18"/>
              </w:rPr>
            </w:pPr>
            <w:r w:rsidRPr="00E34CA2">
              <w:rPr>
                <w:sz w:val="18"/>
                <w:szCs w:val="18"/>
              </w:rPr>
              <w:t>Enthält die zu verwendende LIID.</w:t>
            </w:r>
            <w:r w:rsidRPr="00E34CA2">
              <w:rPr>
                <w:sz w:val="18"/>
                <w:szCs w:val="18"/>
              </w:rPr>
              <w:br/>
              <w:t xml:space="preserve">Verpflichteten Unternehmen, denen aufgrund des Betriebs älterer </w:t>
            </w:r>
            <w:r w:rsidRPr="00E34CA2">
              <w:rPr>
                <w:rFonts w:cs="Arial"/>
                <w:sz w:val="18"/>
                <w:szCs w:val="18"/>
              </w:rPr>
              <w:t>Vermittlungs</w:t>
            </w:r>
            <w:r w:rsidR="0091569D" w:rsidRPr="00E34CA2">
              <w:rPr>
                <w:rFonts w:cs="Arial"/>
                <w:sz w:val="18"/>
                <w:szCs w:val="18"/>
              </w:rPr>
              <w:t>einrichtungen</w:t>
            </w:r>
            <w:r w:rsidRPr="00E34CA2">
              <w:rPr>
                <w:rFonts w:cs="Arial"/>
                <w:sz w:val="18"/>
                <w:szCs w:val="18"/>
              </w:rPr>
              <w:t>, die Vorgabe der LIID durch die Bundesnetzagentur ausdrücklich zugestanden wurde, melden in der Response-Nachricht die tatsächlich aktivierte LIID.</w:t>
            </w:r>
          </w:p>
        </w:tc>
        <w:tc>
          <w:tcPr>
            <w:tcW w:w="742" w:type="dxa"/>
          </w:tcPr>
          <w:p w14:paraId="1F0E977D" w14:textId="77777777" w:rsidR="00D72A57" w:rsidRPr="00E34CA2" w:rsidRDefault="00D72A57" w:rsidP="000D3EEC">
            <w:pPr>
              <w:keepNext/>
              <w:spacing w:after="0"/>
              <w:jc w:val="center"/>
              <w:rPr>
                <w:sz w:val="18"/>
                <w:szCs w:val="18"/>
              </w:rPr>
            </w:pPr>
            <w:r w:rsidRPr="00E34CA2">
              <w:rPr>
                <w:sz w:val="18"/>
                <w:szCs w:val="18"/>
              </w:rPr>
              <w:t>C</w:t>
            </w:r>
          </w:p>
        </w:tc>
      </w:tr>
      <w:tr w:rsidR="00D72A57" w:rsidRPr="00E34CA2" w14:paraId="74FF5298" w14:textId="77777777" w:rsidTr="00977327">
        <w:tc>
          <w:tcPr>
            <w:tcW w:w="3227" w:type="dxa"/>
          </w:tcPr>
          <w:p w14:paraId="72DA243E" w14:textId="77777777" w:rsidR="00D72A57" w:rsidRPr="00E34CA2" w:rsidRDefault="00D72A57" w:rsidP="00516FEC">
            <w:pPr>
              <w:keepNext/>
              <w:spacing w:after="0"/>
              <w:rPr>
                <w:rFonts w:ascii="Courier New" w:hAnsi="Courier New" w:cs="Courier New"/>
                <w:sz w:val="18"/>
                <w:szCs w:val="18"/>
              </w:rPr>
            </w:pPr>
            <w:r w:rsidRPr="00E34CA2">
              <w:rPr>
                <w:rFonts w:ascii="Courier New" w:hAnsi="Courier New" w:cs="Courier New"/>
                <w:sz w:val="18"/>
                <w:szCs w:val="18"/>
              </w:rPr>
              <w:t>&lt;interceptionCriteria&gt;</w:t>
            </w:r>
          </w:p>
        </w:tc>
        <w:tc>
          <w:tcPr>
            <w:tcW w:w="5812" w:type="dxa"/>
          </w:tcPr>
          <w:p w14:paraId="35AD5DC1" w14:textId="77777777" w:rsidR="00D72A57" w:rsidRPr="00E34CA2" w:rsidRDefault="00D72A57" w:rsidP="00516FEC">
            <w:pPr>
              <w:keepNext/>
              <w:spacing w:after="0"/>
              <w:rPr>
                <w:sz w:val="18"/>
                <w:szCs w:val="18"/>
              </w:rPr>
            </w:pPr>
            <w:r w:rsidRPr="00E34CA2">
              <w:rPr>
                <w:sz w:val="18"/>
                <w:szCs w:val="18"/>
              </w:rPr>
              <w:t>Details zum Umfang der Überwachung,</w:t>
            </w:r>
          </w:p>
          <w:p w14:paraId="56F278EC" w14:textId="77777777" w:rsidR="00D72A57" w:rsidRPr="00E34CA2" w:rsidRDefault="00D72A57" w:rsidP="00516FEC">
            <w:pPr>
              <w:keepNext/>
              <w:spacing w:after="0"/>
              <w:rPr>
                <w:sz w:val="18"/>
                <w:szCs w:val="18"/>
              </w:rPr>
            </w:pPr>
            <w:r w:rsidRPr="00E34CA2">
              <w:rPr>
                <w:sz w:val="18"/>
                <w:szCs w:val="18"/>
              </w:rPr>
              <w:sym w:font="Wingdings" w:char="F0E0"/>
            </w:r>
            <w:r w:rsidRPr="00E34CA2">
              <w:rPr>
                <w:sz w:val="18"/>
                <w:szCs w:val="18"/>
              </w:rPr>
              <w:t xml:space="preserve"> siehe Definition &lt;InterceptionCriteria&gt;</w:t>
            </w:r>
          </w:p>
        </w:tc>
        <w:tc>
          <w:tcPr>
            <w:tcW w:w="742" w:type="dxa"/>
          </w:tcPr>
          <w:p w14:paraId="2F15DE56" w14:textId="77777777" w:rsidR="00D72A57" w:rsidRPr="00E34CA2" w:rsidRDefault="00D72A57" w:rsidP="00516FEC">
            <w:pPr>
              <w:keepNext/>
              <w:spacing w:after="0"/>
              <w:jc w:val="center"/>
              <w:rPr>
                <w:sz w:val="18"/>
                <w:szCs w:val="18"/>
              </w:rPr>
            </w:pPr>
            <w:r w:rsidRPr="00E34CA2">
              <w:rPr>
                <w:sz w:val="18"/>
                <w:szCs w:val="18"/>
              </w:rPr>
              <w:t>M</w:t>
            </w:r>
          </w:p>
        </w:tc>
      </w:tr>
      <w:tr w:rsidR="00D72A57" w:rsidRPr="00E34CA2" w14:paraId="33651454" w14:textId="77777777" w:rsidTr="00977327">
        <w:tc>
          <w:tcPr>
            <w:tcW w:w="3227" w:type="dxa"/>
          </w:tcPr>
          <w:p w14:paraId="02108AC2" w14:textId="77777777" w:rsidR="00D72A57" w:rsidRPr="00E34CA2" w:rsidRDefault="00D72A57" w:rsidP="00516FEC">
            <w:pPr>
              <w:keepNext/>
              <w:spacing w:after="0"/>
              <w:rPr>
                <w:rFonts w:ascii="Courier New" w:hAnsi="Courier New" w:cs="Courier New"/>
                <w:sz w:val="18"/>
                <w:szCs w:val="18"/>
              </w:rPr>
            </w:pPr>
            <w:r w:rsidRPr="00E34CA2">
              <w:rPr>
                <w:rFonts w:ascii="Courier New" w:hAnsi="Courier New" w:cs="Courier New"/>
                <w:sz w:val="18"/>
                <w:szCs w:val="18"/>
              </w:rPr>
              <w:t>&lt;monitoringCenter&gt;</w:t>
            </w:r>
          </w:p>
        </w:tc>
        <w:tc>
          <w:tcPr>
            <w:tcW w:w="5812" w:type="dxa"/>
          </w:tcPr>
          <w:p w14:paraId="4FA7D96A" w14:textId="0F27C517" w:rsidR="00D72A57" w:rsidRPr="00E34CA2" w:rsidRDefault="00D72A57" w:rsidP="00516FEC">
            <w:pPr>
              <w:keepNext/>
              <w:spacing w:after="0"/>
              <w:rPr>
                <w:sz w:val="18"/>
                <w:szCs w:val="18"/>
              </w:rPr>
            </w:pPr>
            <w:r w:rsidRPr="00E34CA2">
              <w:rPr>
                <w:sz w:val="18"/>
                <w:szCs w:val="18"/>
              </w:rPr>
              <w:t>De</w:t>
            </w:r>
            <w:r w:rsidR="00A0025C" w:rsidRPr="00E34CA2">
              <w:rPr>
                <w:sz w:val="18"/>
                <w:szCs w:val="18"/>
              </w:rPr>
              <w:t>tails zu den Ausleitungszielen,</w:t>
            </w:r>
          </w:p>
          <w:p w14:paraId="754CA667" w14:textId="77777777" w:rsidR="00D72A57" w:rsidRPr="00E34CA2" w:rsidRDefault="00D72A57" w:rsidP="00516FEC">
            <w:pPr>
              <w:keepNext/>
              <w:spacing w:after="0"/>
              <w:rPr>
                <w:sz w:val="18"/>
                <w:szCs w:val="18"/>
              </w:rPr>
            </w:pPr>
            <w:r w:rsidRPr="00E34CA2">
              <w:rPr>
                <w:sz w:val="18"/>
                <w:szCs w:val="18"/>
              </w:rPr>
              <w:sym w:font="Wingdings" w:char="F0E0"/>
            </w:r>
            <w:r w:rsidRPr="00E34CA2">
              <w:rPr>
                <w:sz w:val="18"/>
                <w:szCs w:val="18"/>
              </w:rPr>
              <w:t xml:space="preserve"> siehe Definition &lt;MonitoringCenter&gt;</w:t>
            </w:r>
          </w:p>
        </w:tc>
        <w:tc>
          <w:tcPr>
            <w:tcW w:w="742" w:type="dxa"/>
          </w:tcPr>
          <w:p w14:paraId="1898A7AB" w14:textId="77777777" w:rsidR="00D72A57" w:rsidRPr="00E34CA2" w:rsidRDefault="00D72A57" w:rsidP="00516FEC">
            <w:pPr>
              <w:keepNext/>
              <w:spacing w:after="0"/>
              <w:jc w:val="center"/>
              <w:rPr>
                <w:sz w:val="18"/>
                <w:szCs w:val="18"/>
              </w:rPr>
            </w:pPr>
            <w:r w:rsidRPr="00E34CA2">
              <w:rPr>
                <w:sz w:val="18"/>
                <w:szCs w:val="18"/>
              </w:rPr>
              <w:t>M</w:t>
            </w:r>
          </w:p>
        </w:tc>
      </w:tr>
      <w:tr w:rsidR="00D72A57" w:rsidRPr="00E34CA2" w14:paraId="320BB19E" w14:textId="77777777" w:rsidTr="00977327">
        <w:tc>
          <w:tcPr>
            <w:tcW w:w="3227" w:type="dxa"/>
          </w:tcPr>
          <w:p w14:paraId="47C99FC0" w14:textId="77777777" w:rsidR="00D72A57" w:rsidRPr="00E34CA2" w:rsidRDefault="00D72A57" w:rsidP="00516FEC">
            <w:pPr>
              <w:keepNext/>
              <w:spacing w:after="0"/>
              <w:rPr>
                <w:rFonts w:ascii="Courier New" w:hAnsi="Courier New" w:cs="Courier New"/>
                <w:sz w:val="18"/>
                <w:szCs w:val="18"/>
              </w:rPr>
            </w:pPr>
            <w:r w:rsidRPr="00E34CA2">
              <w:rPr>
                <w:rFonts w:ascii="Courier New" w:hAnsi="Courier New" w:cs="Courier New"/>
                <w:sz w:val="18"/>
                <w:szCs w:val="18"/>
              </w:rPr>
              <w:t xml:space="preserve">&lt;startDateTime&gt; </w:t>
            </w:r>
            <w:r w:rsidRPr="00E34CA2">
              <w:rPr>
                <w:rFonts w:ascii="Courier New" w:hAnsi="Courier New" w:cs="Courier New"/>
                <w:sz w:val="18"/>
                <w:szCs w:val="18"/>
                <w:vertAlign w:val="superscript"/>
              </w:rPr>
              <w:t>2</w:t>
            </w:r>
          </w:p>
        </w:tc>
        <w:tc>
          <w:tcPr>
            <w:tcW w:w="5812" w:type="dxa"/>
          </w:tcPr>
          <w:p w14:paraId="1D025C4C" w14:textId="77777777" w:rsidR="00D72A57" w:rsidRPr="00E34CA2" w:rsidRDefault="00D72A57" w:rsidP="00516FEC">
            <w:pPr>
              <w:keepNext/>
              <w:spacing w:after="0"/>
              <w:rPr>
                <w:sz w:val="18"/>
                <w:szCs w:val="18"/>
              </w:rPr>
            </w:pPr>
            <w:r w:rsidRPr="00E34CA2">
              <w:rPr>
                <w:sz w:val="18"/>
                <w:szCs w:val="18"/>
              </w:rPr>
              <w:t>Zeitpunkt der geplanten Aktivierung der Maßnahme, Format GeneralizedTime. Nichtangabe bedeutet unverzügliche Aktivierung</w:t>
            </w:r>
          </w:p>
        </w:tc>
        <w:tc>
          <w:tcPr>
            <w:tcW w:w="742" w:type="dxa"/>
          </w:tcPr>
          <w:p w14:paraId="7E9B9763" w14:textId="77777777" w:rsidR="00D72A57" w:rsidRPr="00E34CA2" w:rsidRDefault="00D72A57" w:rsidP="00516FEC">
            <w:pPr>
              <w:keepNext/>
              <w:spacing w:after="0"/>
              <w:jc w:val="center"/>
              <w:rPr>
                <w:sz w:val="18"/>
                <w:szCs w:val="18"/>
              </w:rPr>
            </w:pPr>
            <w:r w:rsidRPr="00E34CA2">
              <w:rPr>
                <w:sz w:val="18"/>
                <w:szCs w:val="18"/>
              </w:rPr>
              <w:t>C</w:t>
            </w:r>
          </w:p>
        </w:tc>
      </w:tr>
      <w:tr w:rsidR="00D72A57" w:rsidRPr="00E34CA2" w14:paraId="1E199C39" w14:textId="77777777" w:rsidTr="00977327">
        <w:tc>
          <w:tcPr>
            <w:tcW w:w="3227" w:type="dxa"/>
          </w:tcPr>
          <w:p w14:paraId="05A9CF99" w14:textId="77777777" w:rsidR="00D72A57" w:rsidRPr="00E34CA2" w:rsidRDefault="00D72A57" w:rsidP="00516FEC">
            <w:pPr>
              <w:keepNext/>
              <w:spacing w:after="0"/>
              <w:rPr>
                <w:rFonts w:ascii="Courier New" w:hAnsi="Courier New" w:cs="Courier New"/>
                <w:sz w:val="18"/>
                <w:szCs w:val="18"/>
              </w:rPr>
            </w:pPr>
            <w:r w:rsidRPr="00E34CA2">
              <w:rPr>
                <w:rFonts w:ascii="Courier New" w:hAnsi="Courier New" w:cs="Courier New"/>
                <w:sz w:val="18"/>
                <w:szCs w:val="18"/>
              </w:rPr>
              <w:t xml:space="preserve">&lt;endDateTime&gt; </w:t>
            </w:r>
            <w:r w:rsidRPr="00E34CA2">
              <w:rPr>
                <w:rFonts w:ascii="Courier New" w:hAnsi="Courier New" w:cs="Courier New"/>
                <w:sz w:val="18"/>
                <w:szCs w:val="18"/>
                <w:vertAlign w:val="superscript"/>
              </w:rPr>
              <w:t>2</w:t>
            </w:r>
          </w:p>
        </w:tc>
        <w:tc>
          <w:tcPr>
            <w:tcW w:w="5812" w:type="dxa"/>
          </w:tcPr>
          <w:p w14:paraId="5E8DC1D9" w14:textId="77777777" w:rsidR="00D72A57" w:rsidRPr="00E34CA2" w:rsidRDefault="00D72A57" w:rsidP="00516FEC">
            <w:pPr>
              <w:keepNext/>
              <w:spacing w:after="0"/>
              <w:rPr>
                <w:sz w:val="18"/>
                <w:szCs w:val="18"/>
              </w:rPr>
            </w:pPr>
            <w:r w:rsidRPr="00E34CA2">
              <w:rPr>
                <w:sz w:val="18"/>
                <w:szCs w:val="18"/>
              </w:rPr>
              <w:t>Zeitpunkt der geplanten Abschaltung, Format GeneralizedTime</w:t>
            </w:r>
          </w:p>
        </w:tc>
        <w:tc>
          <w:tcPr>
            <w:tcW w:w="742" w:type="dxa"/>
          </w:tcPr>
          <w:p w14:paraId="7F52948B" w14:textId="77777777" w:rsidR="00D72A57" w:rsidRPr="00E34CA2" w:rsidRDefault="00D72A57" w:rsidP="00516FEC">
            <w:pPr>
              <w:keepNext/>
              <w:spacing w:after="0"/>
              <w:jc w:val="center"/>
              <w:rPr>
                <w:sz w:val="18"/>
                <w:szCs w:val="18"/>
              </w:rPr>
            </w:pPr>
            <w:r w:rsidRPr="00E34CA2">
              <w:rPr>
                <w:sz w:val="18"/>
                <w:szCs w:val="18"/>
              </w:rPr>
              <w:t>M</w:t>
            </w:r>
          </w:p>
        </w:tc>
      </w:tr>
    </w:tbl>
    <w:p w14:paraId="578AF69F" w14:textId="77777777" w:rsidR="00D72A57" w:rsidRPr="00E34CA2" w:rsidRDefault="00D72A57" w:rsidP="00D72A57">
      <w:pPr>
        <w:spacing w:after="0"/>
        <w:rPr>
          <w:rFonts w:cs="Arial"/>
          <w:sz w:val="10"/>
          <w:szCs w:val="10"/>
        </w:rPr>
      </w:pPr>
    </w:p>
    <w:p w14:paraId="09240948" w14:textId="77777777" w:rsidR="00D72A57" w:rsidRPr="00E34CA2" w:rsidRDefault="00D72A57" w:rsidP="00D72A57">
      <w:pPr>
        <w:spacing w:after="0"/>
        <w:ind w:left="113" w:hanging="113"/>
        <w:rPr>
          <w:rFonts w:cs="Arial"/>
          <w:sz w:val="18"/>
          <w:szCs w:val="18"/>
        </w:rPr>
      </w:pPr>
      <w:r w:rsidRPr="00E34CA2">
        <w:rPr>
          <w:rFonts w:cs="Arial"/>
          <w:sz w:val="18"/>
          <w:szCs w:val="18"/>
          <w:vertAlign w:val="superscript"/>
        </w:rPr>
        <w:t>2</w:t>
      </w:r>
      <w:r w:rsidRPr="00E34CA2">
        <w:rPr>
          <w:rFonts w:cs="Arial"/>
          <w:sz w:val="18"/>
          <w:szCs w:val="18"/>
        </w:rPr>
        <w:t xml:space="preserve"> Diese Werte können von den durch den warrant-request vorgegebenen Werten abweichen, müssen sich jedoch in dem durch diese ursprünglichen Werte definierten Zeitrahmen befinden.</w:t>
      </w:r>
    </w:p>
    <w:p w14:paraId="4684C8A0" w14:textId="77777777" w:rsidR="00D72A57" w:rsidRPr="00E34CA2" w:rsidRDefault="00D72A57" w:rsidP="00D72A57">
      <w:pPr>
        <w:spacing w:after="0"/>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EA20F53" w14:textId="77777777" w:rsidTr="00977327">
        <w:tc>
          <w:tcPr>
            <w:tcW w:w="9781" w:type="dxa"/>
            <w:gridSpan w:val="3"/>
            <w:tcBorders>
              <w:bottom w:val="nil"/>
            </w:tcBorders>
            <w:shd w:val="clear" w:color="auto" w:fill="E6E6E6"/>
          </w:tcPr>
          <w:p w14:paraId="6F11882D" w14:textId="77777777" w:rsidR="00D72A57" w:rsidRPr="00E34CA2" w:rsidRDefault="00D72A57" w:rsidP="00977327">
            <w:pPr>
              <w:spacing w:after="0"/>
              <w:rPr>
                <w:b/>
                <w:sz w:val="18"/>
                <w:szCs w:val="18"/>
              </w:rPr>
            </w:pPr>
            <w:r w:rsidRPr="00E34CA2">
              <w:rPr>
                <w:b/>
                <w:sz w:val="18"/>
                <w:szCs w:val="18"/>
              </w:rPr>
              <w:t>Renewal</w:t>
            </w:r>
          </w:p>
        </w:tc>
      </w:tr>
      <w:tr w:rsidR="00D72A57" w:rsidRPr="00E34CA2" w14:paraId="1CE006A1" w14:textId="77777777" w:rsidTr="00977327">
        <w:tc>
          <w:tcPr>
            <w:tcW w:w="3227" w:type="dxa"/>
            <w:tcBorders>
              <w:top w:val="nil"/>
            </w:tcBorders>
            <w:shd w:val="clear" w:color="auto" w:fill="E6E6E6"/>
          </w:tcPr>
          <w:p w14:paraId="7A32A90F"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048C905A"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1F8A6F64" w14:textId="77777777" w:rsidR="00D72A57" w:rsidRPr="00E34CA2" w:rsidRDefault="00D72A57" w:rsidP="00977327">
            <w:pPr>
              <w:spacing w:after="0"/>
              <w:rPr>
                <w:sz w:val="18"/>
                <w:szCs w:val="18"/>
              </w:rPr>
            </w:pPr>
            <w:r w:rsidRPr="00E34CA2">
              <w:rPr>
                <w:sz w:val="18"/>
                <w:szCs w:val="18"/>
              </w:rPr>
              <w:t>M/C/O</w:t>
            </w:r>
          </w:p>
        </w:tc>
      </w:tr>
      <w:tr w:rsidR="00D72A57" w:rsidRPr="00E34CA2" w14:paraId="372262C6" w14:textId="77777777" w:rsidTr="00977327">
        <w:tc>
          <w:tcPr>
            <w:tcW w:w="3227" w:type="dxa"/>
          </w:tcPr>
          <w:p w14:paraId="596B03E9"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&lt;lIID&gt;</w:t>
            </w:r>
          </w:p>
        </w:tc>
        <w:tc>
          <w:tcPr>
            <w:tcW w:w="5812" w:type="dxa"/>
          </w:tcPr>
          <w:p w14:paraId="7981EF09" w14:textId="77777777" w:rsidR="00D72A57" w:rsidRPr="00E34CA2" w:rsidRDefault="00D72A57" w:rsidP="00977327">
            <w:pPr>
              <w:spacing w:after="0"/>
              <w:rPr>
                <w:sz w:val="18"/>
                <w:szCs w:val="18"/>
              </w:rPr>
            </w:pPr>
            <w:r w:rsidRPr="00E34CA2">
              <w:rPr>
                <w:sz w:val="18"/>
                <w:szCs w:val="18"/>
              </w:rPr>
              <w:t>LIID der Maßnahme</w:t>
            </w:r>
          </w:p>
        </w:tc>
        <w:tc>
          <w:tcPr>
            <w:tcW w:w="742" w:type="dxa"/>
          </w:tcPr>
          <w:p w14:paraId="08BC33F8"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660AF709" w14:textId="77777777" w:rsidTr="00977327">
        <w:tc>
          <w:tcPr>
            <w:tcW w:w="3227" w:type="dxa"/>
          </w:tcPr>
          <w:p w14:paraId="3D3409D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&lt;endDateTime&gt;</w:t>
            </w:r>
          </w:p>
        </w:tc>
        <w:tc>
          <w:tcPr>
            <w:tcW w:w="5812" w:type="dxa"/>
          </w:tcPr>
          <w:p w14:paraId="10696022" w14:textId="77777777" w:rsidR="00D72A57" w:rsidRPr="00E34CA2" w:rsidRDefault="00D72A57" w:rsidP="00977327">
            <w:pPr>
              <w:spacing w:after="0"/>
              <w:rPr>
                <w:sz w:val="18"/>
                <w:szCs w:val="18"/>
              </w:rPr>
            </w:pPr>
            <w:r w:rsidRPr="00E34CA2">
              <w:rPr>
                <w:sz w:val="18"/>
                <w:szCs w:val="18"/>
              </w:rPr>
              <w:t xml:space="preserve">Zeitpunkt des neuen Endzeitpunkts, Format </w:t>
            </w:r>
            <w:r w:rsidRPr="00E34CA2">
              <w:rPr>
                <w:i/>
                <w:sz w:val="18"/>
                <w:szCs w:val="18"/>
              </w:rPr>
              <w:t>GeneralizedTime</w:t>
            </w:r>
          </w:p>
        </w:tc>
        <w:tc>
          <w:tcPr>
            <w:tcW w:w="742" w:type="dxa"/>
          </w:tcPr>
          <w:p w14:paraId="3599BD96" w14:textId="77777777" w:rsidR="00D72A57" w:rsidRPr="00E34CA2" w:rsidRDefault="00D72A57" w:rsidP="00977327">
            <w:pPr>
              <w:spacing w:after="0"/>
              <w:jc w:val="center"/>
              <w:rPr>
                <w:sz w:val="18"/>
                <w:szCs w:val="18"/>
              </w:rPr>
            </w:pPr>
            <w:r w:rsidRPr="00E34CA2">
              <w:rPr>
                <w:sz w:val="18"/>
                <w:szCs w:val="18"/>
              </w:rPr>
              <w:t>M</w:t>
            </w:r>
          </w:p>
        </w:tc>
      </w:tr>
    </w:tbl>
    <w:p w14:paraId="4DB4026A" w14:textId="77777777" w:rsidR="00D72A57" w:rsidRPr="00E34CA2" w:rsidRDefault="00D72A57"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1E53453B" w14:textId="77777777" w:rsidTr="00977327">
        <w:tc>
          <w:tcPr>
            <w:tcW w:w="9781" w:type="dxa"/>
            <w:gridSpan w:val="3"/>
            <w:tcBorders>
              <w:bottom w:val="nil"/>
            </w:tcBorders>
            <w:shd w:val="clear" w:color="auto" w:fill="E6E6E6"/>
          </w:tcPr>
          <w:p w14:paraId="0DCD76CD" w14:textId="77777777" w:rsidR="00D72A57" w:rsidRPr="00E34CA2" w:rsidRDefault="00D72A57" w:rsidP="00977327">
            <w:pPr>
              <w:spacing w:after="0"/>
              <w:rPr>
                <w:b/>
                <w:sz w:val="18"/>
                <w:szCs w:val="18"/>
              </w:rPr>
            </w:pPr>
            <w:r w:rsidRPr="00E34CA2">
              <w:rPr>
                <w:b/>
                <w:sz w:val="18"/>
                <w:szCs w:val="18"/>
              </w:rPr>
              <w:t>Modification</w:t>
            </w:r>
          </w:p>
        </w:tc>
      </w:tr>
      <w:tr w:rsidR="00D72A57" w:rsidRPr="00E34CA2" w14:paraId="435F72EA" w14:textId="77777777" w:rsidTr="00977327">
        <w:tc>
          <w:tcPr>
            <w:tcW w:w="3227" w:type="dxa"/>
            <w:tcBorders>
              <w:top w:val="nil"/>
            </w:tcBorders>
            <w:shd w:val="clear" w:color="auto" w:fill="E6E6E6"/>
          </w:tcPr>
          <w:p w14:paraId="7B93A918"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6ACAF48D"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0714C893" w14:textId="77777777" w:rsidR="00D72A57" w:rsidRPr="00E34CA2" w:rsidRDefault="00D72A57" w:rsidP="00977327">
            <w:pPr>
              <w:spacing w:after="0"/>
              <w:rPr>
                <w:sz w:val="18"/>
                <w:szCs w:val="18"/>
              </w:rPr>
            </w:pPr>
            <w:r w:rsidRPr="00E34CA2">
              <w:rPr>
                <w:sz w:val="18"/>
                <w:szCs w:val="18"/>
              </w:rPr>
              <w:t>M/C/O</w:t>
            </w:r>
          </w:p>
        </w:tc>
      </w:tr>
      <w:tr w:rsidR="00D72A57" w:rsidRPr="00E34CA2" w14:paraId="7110985A" w14:textId="77777777" w:rsidTr="00977327">
        <w:tc>
          <w:tcPr>
            <w:tcW w:w="3227" w:type="dxa"/>
          </w:tcPr>
          <w:p w14:paraId="3FC847B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&lt;lIID&gt;</w:t>
            </w:r>
          </w:p>
        </w:tc>
        <w:tc>
          <w:tcPr>
            <w:tcW w:w="5812" w:type="dxa"/>
          </w:tcPr>
          <w:p w14:paraId="0174D124" w14:textId="77777777" w:rsidR="00D72A57" w:rsidRPr="00E34CA2" w:rsidRDefault="00D72A57" w:rsidP="00977327">
            <w:pPr>
              <w:spacing w:after="0"/>
              <w:rPr>
                <w:sz w:val="18"/>
                <w:szCs w:val="18"/>
              </w:rPr>
            </w:pPr>
            <w:r w:rsidRPr="00E34CA2">
              <w:rPr>
                <w:sz w:val="18"/>
                <w:szCs w:val="18"/>
              </w:rPr>
              <w:t>LIID der Maßnahme</w:t>
            </w:r>
          </w:p>
        </w:tc>
        <w:tc>
          <w:tcPr>
            <w:tcW w:w="742" w:type="dxa"/>
          </w:tcPr>
          <w:p w14:paraId="7987FD62"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2C393D94" w14:textId="77777777" w:rsidTr="00977327">
        <w:tc>
          <w:tcPr>
            <w:tcW w:w="3227" w:type="dxa"/>
          </w:tcPr>
          <w:p w14:paraId="24B1B4C0"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&lt;newLIID&gt;</w:t>
            </w:r>
          </w:p>
        </w:tc>
        <w:tc>
          <w:tcPr>
            <w:tcW w:w="5812" w:type="dxa"/>
          </w:tcPr>
          <w:p w14:paraId="506FED8F" w14:textId="77777777" w:rsidR="00D72A57" w:rsidRPr="00E34CA2" w:rsidRDefault="00D72A57" w:rsidP="00977327">
            <w:pPr>
              <w:spacing w:after="0"/>
              <w:rPr>
                <w:sz w:val="18"/>
                <w:szCs w:val="18"/>
              </w:rPr>
            </w:pPr>
            <w:r w:rsidRPr="00E34CA2">
              <w:rPr>
                <w:sz w:val="18"/>
                <w:szCs w:val="18"/>
              </w:rPr>
              <w:t>Neue LIID, sofern diese geändert werden soll</w:t>
            </w:r>
          </w:p>
        </w:tc>
        <w:tc>
          <w:tcPr>
            <w:tcW w:w="742" w:type="dxa"/>
          </w:tcPr>
          <w:p w14:paraId="70F96F8C"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6498B4C8" w14:textId="77777777" w:rsidTr="00977327">
        <w:tc>
          <w:tcPr>
            <w:tcW w:w="3227" w:type="dxa"/>
          </w:tcPr>
          <w:p w14:paraId="2AFC2A03"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&lt;newInterceptionCriteria&gt;</w:t>
            </w:r>
          </w:p>
        </w:tc>
        <w:tc>
          <w:tcPr>
            <w:tcW w:w="5812" w:type="dxa"/>
          </w:tcPr>
          <w:p w14:paraId="26E4875D" w14:textId="77777777" w:rsidR="00D72A57" w:rsidRPr="00E34CA2" w:rsidRDefault="00D72A57" w:rsidP="00977327">
            <w:pPr>
              <w:spacing w:after="0"/>
              <w:rPr>
                <w:sz w:val="18"/>
                <w:szCs w:val="18"/>
              </w:rPr>
            </w:pPr>
            <w:r w:rsidRPr="00E34CA2">
              <w:rPr>
                <w:sz w:val="18"/>
                <w:szCs w:val="18"/>
              </w:rPr>
              <w:t>Neue Daten für das Feld InterceptionCriteria, sofern der Umfang der TKÜ-Maßnahme geändert werden soll</w:t>
            </w:r>
          </w:p>
        </w:tc>
        <w:tc>
          <w:tcPr>
            <w:tcW w:w="742" w:type="dxa"/>
          </w:tcPr>
          <w:p w14:paraId="2829BF32"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06BC8DE4" w14:textId="77777777" w:rsidTr="00977327">
        <w:tc>
          <w:tcPr>
            <w:tcW w:w="3227" w:type="dxa"/>
          </w:tcPr>
          <w:p w14:paraId="515C51C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&lt;newMonitoringCenter&gt;</w:t>
            </w:r>
          </w:p>
        </w:tc>
        <w:tc>
          <w:tcPr>
            <w:tcW w:w="5812" w:type="dxa"/>
          </w:tcPr>
          <w:p w14:paraId="5DB9C8BC" w14:textId="77777777" w:rsidR="00D72A57" w:rsidRPr="00E34CA2" w:rsidRDefault="00D72A57" w:rsidP="00977327">
            <w:pPr>
              <w:spacing w:after="0"/>
              <w:rPr>
                <w:sz w:val="18"/>
                <w:szCs w:val="18"/>
              </w:rPr>
            </w:pPr>
            <w:r w:rsidRPr="00E34CA2">
              <w:rPr>
                <w:sz w:val="18"/>
                <w:szCs w:val="18"/>
              </w:rPr>
              <w:t>Neue Daten für das Feld MonitoringCenter, sofern die Ausleitungs-ziele geändert werden sollen</w:t>
            </w:r>
          </w:p>
        </w:tc>
        <w:tc>
          <w:tcPr>
            <w:tcW w:w="742" w:type="dxa"/>
          </w:tcPr>
          <w:p w14:paraId="3B56A9CA" w14:textId="77777777" w:rsidR="00D72A57" w:rsidRPr="00E34CA2" w:rsidRDefault="00D72A57" w:rsidP="00977327">
            <w:pPr>
              <w:spacing w:after="0"/>
              <w:jc w:val="center"/>
              <w:rPr>
                <w:sz w:val="18"/>
                <w:szCs w:val="18"/>
              </w:rPr>
            </w:pPr>
            <w:r w:rsidRPr="00E34CA2">
              <w:rPr>
                <w:sz w:val="18"/>
                <w:szCs w:val="18"/>
              </w:rPr>
              <w:t>C</w:t>
            </w:r>
          </w:p>
        </w:tc>
      </w:tr>
    </w:tbl>
    <w:p w14:paraId="0A9C1FB3" w14:textId="77777777" w:rsidR="00D72A57" w:rsidRPr="00E34CA2"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F97C2E0" w14:textId="77777777" w:rsidTr="00977327">
        <w:tc>
          <w:tcPr>
            <w:tcW w:w="9781" w:type="dxa"/>
            <w:gridSpan w:val="3"/>
            <w:tcBorders>
              <w:bottom w:val="nil"/>
            </w:tcBorders>
            <w:shd w:val="clear" w:color="auto" w:fill="E6E6E6"/>
          </w:tcPr>
          <w:p w14:paraId="2278CE87" w14:textId="77777777" w:rsidR="00D72A57" w:rsidRPr="00E34CA2" w:rsidRDefault="00D72A57" w:rsidP="00977327">
            <w:pPr>
              <w:spacing w:after="0"/>
              <w:rPr>
                <w:b/>
                <w:sz w:val="18"/>
                <w:szCs w:val="18"/>
              </w:rPr>
            </w:pPr>
            <w:r w:rsidRPr="00E34CA2">
              <w:rPr>
                <w:b/>
                <w:sz w:val="18"/>
                <w:szCs w:val="18"/>
              </w:rPr>
              <w:t>Deactivation</w:t>
            </w:r>
          </w:p>
        </w:tc>
      </w:tr>
      <w:tr w:rsidR="00D72A57" w:rsidRPr="00E34CA2" w14:paraId="249AC02A" w14:textId="77777777" w:rsidTr="00977327">
        <w:tc>
          <w:tcPr>
            <w:tcW w:w="3227" w:type="dxa"/>
            <w:tcBorders>
              <w:top w:val="nil"/>
            </w:tcBorders>
            <w:shd w:val="clear" w:color="auto" w:fill="E6E6E6"/>
          </w:tcPr>
          <w:p w14:paraId="4C1BB6D5"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5E41F0B4"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22BC15BD" w14:textId="77777777" w:rsidR="00D72A57" w:rsidRPr="00E34CA2" w:rsidRDefault="00D72A57" w:rsidP="00977327">
            <w:pPr>
              <w:spacing w:after="0"/>
              <w:rPr>
                <w:sz w:val="18"/>
                <w:szCs w:val="18"/>
              </w:rPr>
            </w:pPr>
            <w:r w:rsidRPr="00E34CA2">
              <w:rPr>
                <w:sz w:val="18"/>
                <w:szCs w:val="18"/>
              </w:rPr>
              <w:t>M/C/O</w:t>
            </w:r>
          </w:p>
        </w:tc>
      </w:tr>
      <w:tr w:rsidR="00D72A57" w:rsidRPr="00E34CA2" w14:paraId="1F8ED485" w14:textId="77777777" w:rsidTr="00977327">
        <w:tc>
          <w:tcPr>
            <w:tcW w:w="3227" w:type="dxa"/>
          </w:tcPr>
          <w:p w14:paraId="5FCAD03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&lt;lIID&gt;</w:t>
            </w:r>
          </w:p>
        </w:tc>
        <w:tc>
          <w:tcPr>
            <w:tcW w:w="5812" w:type="dxa"/>
          </w:tcPr>
          <w:p w14:paraId="02A1C5D7" w14:textId="77777777" w:rsidR="00D72A57" w:rsidRPr="00E34CA2" w:rsidRDefault="00D72A57" w:rsidP="00977327">
            <w:pPr>
              <w:spacing w:after="0"/>
              <w:rPr>
                <w:sz w:val="18"/>
                <w:szCs w:val="18"/>
              </w:rPr>
            </w:pPr>
            <w:r w:rsidRPr="00E34CA2">
              <w:rPr>
                <w:sz w:val="18"/>
                <w:szCs w:val="18"/>
              </w:rPr>
              <w:t>LIID der Maßnahme</w:t>
            </w:r>
          </w:p>
        </w:tc>
        <w:tc>
          <w:tcPr>
            <w:tcW w:w="742" w:type="dxa"/>
          </w:tcPr>
          <w:p w14:paraId="132F7B03"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0636682A" w14:textId="77777777" w:rsidTr="00977327">
        <w:tc>
          <w:tcPr>
            <w:tcW w:w="3227" w:type="dxa"/>
          </w:tcPr>
          <w:p w14:paraId="457BC629"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&lt;endDateTime&gt;</w:t>
            </w:r>
          </w:p>
        </w:tc>
        <w:tc>
          <w:tcPr>
            <w:tcW w:w="5812" w:type="dxa"/>
          </w:tcPr>
          <w:p w14:paraId="386DF68D" w14:textId="77777777" w:rsidR="00D72A57" w:rsidRPr="00E34CA2" w:rsidRDefault="00D72A57" w:rsidP="00977327">
            <w:pPr>
              <w:spacing w:after="0"/>
              <w:rPr>
                <w:sz w:val="18"/>
                <w:szCs w:val="18"/>
              </w:rPr>
            </w:pPr>
            <w:r w:rsidRPr="00E34CA2">
              <w:rPr>
                <w:sz w:val="18"/>
                <w:szCs w:val="18"/>
              </w:rPr>
              <w:t xml:space="preserve">Zeitpunkt der geplanten Abschaltung, Format </w:t>
            </w:r>
            <w:r w:rsidRPr="00E34CA2">
              <w:rPr>
                <w:i/>
                <w:sz w:val="18"/>
                <w:szCs w:val="18"/>
              </w:rPr>
              <w:t>GeneralizedTime</w:t>
            </w:r>
            <w:r w:rsidRPr="00E34CA2">
              <w:rPr>
                <w:sz w:val="18"/>
                <w:szCs w:val="18"/>
              </w:rPr>
              <w:t>. Nichtangabe des Parameters bedeutet unverzügliche Abschaltung</w:t>
            </w:r>
          </w:p>
        </w:tc>
        <w:tc>
          <w:tcPr>
            <w:tcW w:w="742" w:type="dxa"/>
          </w:tcPr>
          <w:p w14:paraId="6D984906" w14:textId="77777777" w:rsidR="00D72A57" w:rsidRPr="00E34CA2" w:rsidRDefault="00D72A57" w:rsidP="00977327">
            <w:pPr>
              <w:spacing w:after="0"/>
              <w:jc w:val="center"/>
              <w:rPr>
                <w:sz w:val="18"/>
                <w:szCs w:val="18"/>
              </w:rPr>
            </w:pPr>
            <w:r w:rsidRPr="00E34CA2">
              <w:rPr>
                <w:sz w:val="18"/>
                <w:szCs w:val="18"/>
              </w:rPr>
              <w:t>C</w:t>
            </w:r>
          </w:p>
        </w:tc>
      </w:tr>
    </w:tbl>
    <w:p w14:paraId="7046C5D5" w14:textId="77777777" w:rsidR="00D72A57" w:rsidRPr="00E34CA2"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5166BCD" w14:textId="77777777" w:rsidTr="00977327">
        <w:tc>
          <w:tcPr>
            <w:tcW w:w="9781" w:type="dxa"/>
            <w:gridSpan w:val="3"/>
            <w:tcBorders>
              <w:bottom w:val="nil"/>
            </w:tcBorders>
            <w:shd w:val="clear" w:color="auto" w:fill="E6E6E6"/>
          </w:tcPr>
          <w:p w14:paraId="66206D85" w14:textId="77777777" w:rsidR="00D72A57" w:rsidRPr="00E34CA2" w:rsidRDefault="00D72A57" w:rsidP="00977327">
            <w:pPr>
              <w:spacing w:after="0"/>
              <w:rPr>
                <w:b/>
                <w:sz w:val="18"/>
                <w:szCs w:val="18"/>
              </w:rPr>
            </w:pPr>
            <w:r w:rsidRPr="00E34CA2">
              <w:rPr>
                <w:rFonts w:cs="Arial"/>
                <w:b/>
                <w:sz w:val="18"/>
                <w:szCs w:val="18"/>
              </w:rPr>
              <w:t>InterceptionCriteria</w:t>
            </w:r>
          </w:p>
        </w:tc>
      </w:tr>
      <w:tr w:rsidR="00D72A57" w:rsidRPr="00E34CA2" w14:paraId="6EE82EC0" w14:textId="77777777" w:rsidTr="00977327">
        <w:tc>
          <w:tcPr>
            <w:tcW w:w="3227" w:type="dxa"/>
            <w:tcBorders>
              <w:top w:val="nil"/>
            </w:tcBorders>
            <w:shd w:val="clear" w:color="auto" w:fill="E6E6E6"/>
          </w:tcPr>
          <w:p w14:paraId="48323AD7"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4A0819C1"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33D0DE2D" w14:textId="77777777" w:rsidR="00D72A57" w:rsidRPr="00E34CA2" w:rsidRDefault="00D72A57" w:rsidP="00977327">
            <w:pPr>
              <w:spacing w:after="0"/>
              <w:rPr>
                <w:sz w:val="18"/>
                <w:szCs w:val="18"/>
              </w:rPr>
            </w:pPr>
            <w:r w:rsidRPr="00E34CA2">
              <w:rPr>
                <w:sz w:val="18"/>
                <w:szCs w:val="18"/>
              </w:rPr>
              <w:t>M/C/O</w:t>
            </w:r>
          </w:p>
        </w:tc>
      </w:tr>
      <w:tr w:rsidR="00D72A57" w:rsidRPr="00E34CA2" w14:paraId="258715E0" w14:textId="77777777" w:rsidTr="00977327">
        <w:tc>
          <w:tcPr>
            <w:tcW w:w="3227" w:type="dxa"/>
          </w:tcPr>
          <w:p w14:paraId="5C5663C0"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 xml:space="preserve">&lt;interceptVoice&gt; </w:t>
            </w:r>
            <w:r w:rsidRPr="00E34CA2">
              <w:rPr>
                <w:rFonts w:cs="Arial"/>
                <w:sz w:val="18"/>
                <w:szCs w:val="18"/>
                <w:vertAlign w:val="superscript"/>
              </w:rPr>
              <w:t>1</w:t>
            </w:r>
          </w:p>
        </w:tc>
        <w:tc>
          <w:tcPr>
            <w:tcW w:w="5812" w:type="dxa"/>
          </w:tcPr>
          <w:p w14:paraId="793D9B15" w14:textId="2BA4CFFA" w:rsidR="00D72A57" w:rsidRPr="00E34CA2" w:rsidRDefault="00D72A57" w:rsidP="00977327">
            <w:pPr>
              <w:spacing w:after="0"/>
              <w:rPr>
                <w:sz w:val="18"/>
                <w:szCs w:val="18"/>
              </w:rPr>
            </w:pPr>
            <w:r w:rsidRPr="00E34CA2">
              <w:rPr>
                <w:sz w:val="18"/>
                <w:szCs w:val="18"/>
              </w:rPr>
              <w:t xml:space="preserve">gibt an, ob der </w:t>
            </w:r>
            <w:r w:rsidR="00D3243F" w:rsidRPr="00E34CA2">
              <w:rPr>
                <w:sz w:val="18"/>
                <w:szCs w:val="18"/>
              </w:rPr>
              <w:t>Sprachkommunikationsdienst</w:t>
            </w:r>
            <w:r w:rsidRPr="00E34CA2">
              <w:rPr>
                <w:sz w:val="18"/>
                <w:szCs w:val="18"/>
              </w:rPr>
              <w:t xml:space="preserve"> überwacht werden soll</w:t>
            </w:r>
          </w:p>
        </w:tc>
        <w:tc>
          <w:tcPr>
            <w:tcW w:w="742" w:type="dxa"/>
          </w:tcPr>
          <w:p w14:paraId="4B7368C4"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76817642" w14:textId="77777777" w:rsidTr="00977327">
        <w:tc>
          <w:tcPr>
            <w:tcW w:w="3227" w:type="dxa"/>
          </w:tcPr>
          <w:p w14:paraId="4A5EF0B7"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 xml:space="preserve">&lt;interceptData&gt; </w:t>
            </w:r>
            <w:r w:rsidRPr="00E34CA2">
              <w:rPr>
                <w:rFonts w:cs="Arial"/>
                <w:sz w:val="18"/>
                <w:szCs w:val="18"/>
                <w:vertAlign w:val="superscript"/>
              </w:rPr>
              <w:t>1</w:t>
            </w:r>
          </w:p>
        </w:tc>
        <w:tc>
          <w:tcPr>
            <w:tcW w:w="5812" w:type="dxa"/>
          </w:tcPr>
          <w:p w14:paraId="37457B1E" w14:textId="77777777" w:rsidR="00D72A57" w:rsidRPr="00E34CA2" w:rsidRDefault="00D72A57" w:rsidP="00977327">
            <w:pPr>
              <w:spacing w:after="0"/>
              <w:rPr>
                <w:sz w:val="18"/>
                <w:szCs w:val="18"/>
              </w:rPr>
            </w:pPr>
            <w:r w:rsidRPr="00E34CA2">
              <w:rPr>
                <w:sz w:val="18"/>
                <w:szCs w:val="18"/>
              </w:rPr>
              <w:t>gibt an, ob der Internetzugangsdienst überwacht werden sollen</w:t>
            </w:r>
          </w:p>
        </w:tc>
        <w:tc>
          <w:tcPr>
            <w:tcW w:w="742" w:type="dxa"/>
          </w:tcPr>
          <w:p w14:paraId="7F90F12E"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091AFA3C" w14:textId="77777777" w:rsidTr="00977327">
        <w:tc>
          <w:tcPr>
            <w:tcW w:w="3227" w:type="dxa"/>
          </w:tcPr>
          <w:p w14:paraId="5FA2A84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&lt;interceptIdlemodeHandover&gt;</w:t>
            </w:r>
          </w:p>
        </w:tc>
        <w:tc>
          <w:tcPr>
            <w:tcW w:w="5812" w:type="dxa"/>
          </w:tcPr>
          <w:p w14:paraId="7E1D9D33" w14:textId="77777777" w:rsidR="00D72A57" w:rsidRPr="00E34CA2" w:rsidRDefault="00D72A57" w:rsidP="00977327">
            <w:pPr>
              <w:spacing w:after="0"/>
              <w:rPr>
                <w:sz w:val="18"/>
                <w:szCs w:val="18"/>
              </w:rPr>
            </w:pPr>
            <w:r w:rsidRPr="00E34CA2">
              <w:rPr>
                <w:sz w:val="18"/>
                <w:szCs w:val="18"/>
              </w:rPr>
              <w:t>gibt an, ob Handover eines Mobilfunkendgeräts auch im Idlemode überwacht werden sollen</w:t>
            </w:r>
          </w:p>
        </w:tc>
        <w:tc>
          <w:tcPr>
            <w:tcW w:w="742" w:type="dxa"/>
          </w:tcPr>
          <w:p w14:paraId="5124BAB1" w14:textId="77777777" w:rsidR="00D72A57" w:rsidRPr="00E34CA2" w:rsidRDefault="00D72A57" w:rsidP="00977327">
            <w:pPr>
              <w:spacing w:after="0"/>
              <w:jc w:val="center"/>
              <w:rPr>
                <w:sz w:val="18"/>
                <w:szCs w:val="18"/>
              </w:rPr>
            </w:pPr>
            <w:r w:rsidRPr="00E34CA2">
              <w:rPr>
                <w:sz w:val="18"/>
                <w:szCs w:val="18"/>
              </w:rPr>
              <w:t>C</w:t>
            </w:r>
          </w:p>
        </w:tc>
      </w:tr>
    </w:tbl>
    <w:p w14:paraId="6AFE92C8" w14:textId="77777777" w:rsidR="00D72A57" w:rsidRPr="00E34CA2" w:rsidRDefault="00D72A57" w:rsidP="00D72A57">
      <w:pPr>
        <w:spacing w:after="0"/>
        <w:rPr>
          <w:rFonts w:cs="Arial"/>
          <w:sz w:val="10"/>
          <w:szCs w:val="10"/>
        </w:rPr>
      </w:pPr>
    </w:p>
    <w:p w14:paraId="4351EB55" w14:textId="77777777" w:rsidR="00D72A57" w:rsidRPr="00E34CA2" w:rsidRDefault="00D72A57" w:rsidP="00D72A57">
      <w:pPr>
        <w:spacing w:after="0"/>
        <w:rPr>
          <w:rFonts w:cs="Arial"/>
          <w:sz w:val="18"/>
          <w:szCs w:val="18"/>
        </w:rPr>
      </w:pPr>
      <w:r w:rsidRPr="00E34CA2">
        <w:rPr>
          <w:rFonts w:cs="Arial"/>
          <w:sz w:val="18"/>
          <w:szCs w:val="18"/>
          <w:vertAlign w:val="superscript"/>
        </w:rPr>
        <w:t>1</w:t>
      </w:r>
      <w:r w:rsidRPr="00E34CA2">
        <w:rPr>
          <w:rFonts w:cs="Arial"/>
          <w:sz w:val="18"/>
          <w:szCs w:val="18"/>
        </w:rPr>
        <w:t xml:space="preserve"> Sind beide Werte ‚false’, wird eine IRIOnly-Maßnahme angefordert.</w:t>
      </w:r>
    </w:p>
    <w:p w14:paraId="38BDEC47" w14:textId="77777777" w:rsidR="00D72A57" w:rsidRPr="00E34CA2" w:rsidRDefault="00D72A57"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4703341E" w14:textId="77777777" w:rsidTr="00977327">
        <w:tc>
          <w:tcPr>
            <w:tcW w:w="9781" w:type="dxa"/>
            <w:gridSpan w:val="3"/>
            <w:tcBorders>
              <w:bottom w:val="nil"/>
            </w:tcBorders>
            <w:shd w:val="clear" w:color="auto" w:fill="E6E6E6"/>
          </w:tcPr>
          <w:p w14:paraId="691E35CF" w14:textId="77777777" w:rsidR="00D72A57" w:rsidRPr="00E34CA2" w:rsidRDefault="00D72A57" w:rsidP="00977327">
            <w:pPr>
              <w:spacing w:after="0"/>
              <w:rPr>
                <w:b/>
                <w:sz w:val="18"/>
                <w:szCs w:val="18"/>
              </w:rPr>
            </w:pPr>
            <w:r w:rsidRPr="00E34CA2">
              <w:rPr>
                <w:rFonts w:cs="Arial"/>
                <w:b/>
                <w:sz w:val="18"/>
                <w:szCs w:val="18"/>
              </w:rPr>
              <w:t>MonitoringCenter</w:t>
            </w:r>
          </w:p>
        </w:tc>
      </w:tr>
      <w:tr w:rsidR="00D72A57" w:rsidRPr="00E34CA2" w14:paraId="4266F3C1" w14:textId="77777777" w:rsidTr="00977327">
        <w:tc>
          <w:tcPr>
            <w:tcW w:w="3227" w:type="dxa"/>
            <w:tcBorders>
              <w:top w:val="nil"/>
            </w:tcBorders>
            <w:shd w:val="clear" w:color="auto" w:fill="E6E6E6"/>
          </w:tcPr>
          <w:p w14:paraId="60F34EA5"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711CF16C"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7E66A222" w14:textId="77777777" w:rsidR="00D72A57" w:rsidRPr="00E34CA2" w:rsidRDefault="00D72A57" w:rsidP="00977327">
            <w:pPr>
              <w:spacing w:after="0"/>
              <w:rPr>
                <w:sz w:val="18"/>
                <w:szCs w:val="18"/>
              </w:rPr>
            </w:pPr>
            <w:r w:rsidRPr="00E34CA2">
              <w:rPr>
                <w:sz w:val="18"/>
                <w:szCs w:val="18"/>
              </w:rPr>
              <w:t>M/C/O</w:t>
            </w:r>
          </w:p>
        </w:tc>
      </w:tr>
      <w:tr w:rsidR="00D72A57" w:rsidRPr="00E34CA2" w14:paraId="181153BD" w14:textId="77777777" w:rsidTr="00977327">
        <w:tc>
          <w:tcPr>
            <w:tcW w:w="3227" w:type="dxa"/>
          </w:tcPr>
          <w:p w14:paraId="02A20144"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&lt;destinationNumber&gt;</w:t>
            </w:r>
          </w:p>
        </w:tc>
        <w:tc>
          <w:tcPr>
            <w:tcW w:w="5812" w:type="dxa"/>
          </w:tcPr>
          <w:p w14:paraId="1C17527D" w14:textId="583A5A6D" w:rsidR="00D72A57" w:rsidRPr="00E34CA2" w:rsidRDefault="00D72A57" w:rsidP="00902E79">
            <w:pPr>
              <w:spacing w:after="0"/>
              <w:rPr>
                <w:sz w:val="18"/>
                <w:szCs w:val="18"/>
              </w:rPr>
            </w:pPr>
            <w:r w:rsidRPr="00E34CA2">
              <w:rPr>
                <w:sz w:val="18"/>
                <w:szCs w:val="18"/>
              </w:rPr>
              <w:t xml:space="preserve">HI3-Ausleitungsziel für </w:t>
            </w:r>
            <w:r w:rsidR="00902E79" w:rsidRPr="00E34CA2">
              <w:rPr>
                <w:sz w:val="18"/>
                <w:szCs w:val="18"/>
              </w:rPr>
              <w:t>ISDN-basierte Sprachausleitung</w:t>
            </w:r>
            <w:r w:rsidRPr="00E34CA2">
              <w:rPr>
                <w:sz w:val="18"/>
                <w:szCs w:val="18"/>
              </w:rPr>
              <w:t>, Format E.164</w:t>
            </w:r>
          </w:p>
        </w:tc>
        <w:tc>
          <w:tcPr>
            <w:tcW w:w="742" w:type="dxa"/>
          </w:tcPr>
          <w:p w14:paraId="45C45583"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56924F92" w14:textId="77777777" w:rsidTr="00977327">
        <w:tc>
          <w:tcPr>
            <w:tcW w:w="3227" w:type="dxa"/>
          </w:tcPr>
          <w:p w14:paraId="6BC648A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&lt;ipAddress&gt;</w:t>
            </w:r>
          </w:p>
        </w:tc>
        <w:tc>
          <w:tcPr>
            <w:tcW w:w="5812" w:type="dxa"/>
          </w:tcPr>
          <w:p w14:paraId="30DD59ED" w14:textId="1D6B1864" w:rsidR="00D72A57" w:rsidRPr="00E34CA2" w:rsidRDefault="00902E79" w:rsidP="00977327">
            <w:pPr>
              <w:spacing w:after="0"/>
              <w:rPr>
                <w:sz w:val="18"/>
                <w:szCs w:val="18"/>
              </w:rPr>
            </w:pPr>
            <w:r w:rsidRPr="00E34CA2">
              <w:rPr>
                <w:sz w:val="18"/>
                <w:szCs w:val="18"/>
              </w:rPr>
              <w:t xml:space="preserve">HI2- und </w:t>
            </w:r>
            <w:r w:rsidR="00D72A57" w:rsidRPr="00E34CA2">
              <w:rPr>
                <w:sz w:val="18"/>
                <w:szCs w:val="18"/>
              </w:rPr>
              <w:t xml:space="preserve">HI3-Ausleitungsziel für </w:t>
            </w:r>
            <w:r w:rsidRPr="00E34CA2">
              <w:rPr>
                <w:sz w:val="18"/>
                <w:szCs w:val="18"/>
              </w:rPr>
              <w:t>IP-basierte Sprachausleitung sowie</w:t>
            </w:r>
            <w:r w:rsidR="00CD0C04" w:rsidRPr="00E34CA2">
              <w:rPr>
                <w:sz w:val="18"/>
                <w:szCs w:val="18"/>
              </w:rPr>
              <w:t xml:space="preserve"> </w:t>
            </w:r>
            <w:r w:rsidR="00D72A57" w:rsidRPr="00E34CA2">
              <w:rPr>
                <w:sz w:val="18"/>
                <w:szCs w:val="18"/>
              </w:rPr>
              <w:t xml:space="preserve">Daten, der </w:t>
            </w:r>
            <w:r w:rsidR="00CD0C04" w:rsidRPr="00E34CA2">
              <w:rPr>
                <w:sz w:val="18"/>
                <w:szCs w:val="18"/>
              </w:rPr>
              <w:t xml:space="preserve">jeweilige </w:t>
            </w:r>
            <w:r w:rsidR="00D72A57" w:rsidRPr="00E34CA2">
              <w:rPr>
                <w:sz w:val="18"/>
                <w:szCs w:val="18"/>
              </w:rPr>
              <w:t>Port ergibt sich aus Teil A der TR TKÜV</w:t>
            </w:r>
          </w:p>
        </w:tc>
        <w:tc>
          <w:tcPr>
            <w:tcW w:w="742" w:type="dxa"/>
          </w:tcPr>
          <w:p w14:paraId="36CFA24E"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697ED7F6" w14:textId="77777777" w:rsidTr="00977327">
        <w:tc>
          <w:tcPr>
            <w:tcW w:w="3227" w:type="dxa"/>
          </w:tcPr>
          <w:p w14:paraId="46036796"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&lt;ftpAddress&gt;</w:t>
            </w:r>
          </w:p>
        </w:tc>
        <w:tc>
          <w:tcPr>
            <w:tcW w:w="5812" w:type="dxa"/>
          </w:tcPr>
          <w:p w14:paraId="0BA9AD47" w14:textId="7CFA1D26" w:rsidR="00D72A57" w:rsidRPr="00E34CA2" w:rsidRDefault="00D72A57" w:rsidP="00977327">
            <w:pPr>
              <w:spacing w:after="0"/>
              <w:rPr>
                <w:sz w:val="18"/>
                <w:szCs w:val="18"/>
              </w:rPr>
            </w:pPr>
            <w:r w:rsidRPr="00E34CA2">
              <w:rPr>
                <w:sz w:val="18"/>
                <w:szCs w:val="18"/>
              </w:rPr>
              <w:t>IP-Adresse des HI2-Ausleitungsziels</w:t>
            </w:r>
            <w:r w:rsidR="00CD0C04" w:rsidRPr="00E34CA2">
              <w:rPr>
                <w:sz w:val="18"/>
                <w:szCs w:val="18"/>
              </w:rPr>
              <w:t xml:space="preserve"> bei FTP-Ausleitung</w:t>
            </w:r>
          </w:p>
        </w:tc>
        <w:tc>
          <w:tcPr>
            <w:tcW w:w="742" w:type="dxa"/>
          </w:tcPr>
          <w:p w14:paraId="076930B9"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7F7BE252" w14:textId="77777777" w:rsidTr="00977327">
        <w:tc>
          <w:tcPr>
            <w:tcW w:w="3227" w:type="dxa"/>
          </w:tcPr>
          <w:p w14:paraId="422FDF6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&lt;ftpUsername&gt;</w:t>
            </w:r>
          </w:p>
        </w:tc>
        <w:tc>
          <w:tcPr>
            <w:tcW w:w="5812" w:type="dxa"/>
          </w:tcPr>
          <w:p w14:paraId="4199F62A" w14:textId="77777777" w:rsidR="00D72A57" w:rsidRPr="00E34CA2" w:rsidRDefault="00D72A57" w:rsidP="00977327">
            <w:pPr>
              <w:spacing w:after="0"/>
              <w:rPr>
                <w:sz w:val="18"/>
                <w:szCs w:val="18"/>
              </w:rPr>
            </w:pPr>
            <w:r w:rsidRPr="00E34CA2">
              <w:rPr>
                <w:sz w:val="18"/>
                <w:szCs w:val="18"/>
              </w:rPr>
              <w:t>FTP-Benutzername für das HI2-Ausleitungsziel</w:t>
            </w:r>
          </w:p>
        </w:tc>
        <w:tc>
          <w:tcPr>
            <w:tcW w:w="742" w:type="dxa"/>
          </w:tcPr>
          <w:p w14:paraId="4A85863E"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2A48131D" w14:textId="77777777" w:rsidTr="00977327">
        <w:tc>
          <w:tcPr>
            <w:tcW w:w="3227" w:type="dxa"/>
          </w:tcPr>
          <w:p w14:paraId="4EA64FE9"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&lt;ftpPassword&gt;</w:t>
            </w:r>
          </w:p>
        </w:tc>
        <w:tc>
          <w:tcPr>
            <w:tcW w:w="5812" w:type="dxa"/>
          </w:tcPr>
          <w:p w14:paraId="5D547BAE" w14:textId="77777777" w:rsidR="00D72A57" w:rsidRPr="00E34CA2" w:rsidRDefault="00D72A57" w:rsidP="00977327">
            <w:pPr>
              <w:spacing w:after="0"/>
              <w:rPr>
                <w:sz w:val="18"/>
                <w:szCs w:val="18"/>
              </w:rPr>
            </w:pPr>
            <w:r w:rsidRPr="00E34CA2">
              <w:rPr>
                <w:sz w:val="18"/>
                <w:szCs w:val="18"/>
              </w:rPr>
              <w:t>FTP-Passwort für das HI2-Ausleitungsziel</w:t>
            </w:r>
          </w:p>
        </w:tc>
        <w:tc>
          <w:tcPr>
            <w:tcW w:w="742" w:type="dxa"/>
          </w:tcPr>
          <w:p w14:paraId="0D199A7B" w14:textId="77777777" w:rsidR="00D72A57" w:rsidRPr="00E34CA2" w:rsidRDefault="00D72A57" w:rsidP="00977327">
            <w:pPr>
              <w:spacing w:after="0"/>
              <w:jc w:val="center"/>
              <w:rPr>
                <w:sz w:val="18"/>
                <w:szCs w:val="18"/>
              </w:rPr>
            </w:pPr>
            <w:r w:rsidRPr="00E34CA2">
              <w:rPr>
                <w:sz w:val="18"/>
                <w:szCs w:val="18"/>
              </w:rPr>
              <w:t>C</w:t>
            </w:r>
          </w:p>
        </w:tc>
      </w:tr>
    </w:tbl>
    <w:p w14:paraId="5CFEBC7E" w14:textId="0A813A0D" w:rsidR="00D56BD2" w:rsidRPr="00E34CA2" w:rsidRDefault="00D56BD2" w:rsidP="00D56BD2"/>
    <w:p w14:paraId="41DF9C91" w14:textId="45CAA1E5" w:rsidR="00D72A57" w:rsidRPr="00E34CA2" w:rsidRDefault="001032B2" w:rsidP="00520060">
      <w:pPr>
        <w:pStyle w:val="berschrift2"/>
      </w:pPr>
      <w:bookmarkStart w:id="3112" w:name="_Toc295218392"/>
      <w:bookmarkStart w:id="3113" w:name="_Toc316388537"/>
      <w:bookmarkStart w:id="3114" w:name="_Toc316905696"/>
      <w:bookmarkStart w:id="3115" w:name="_Toc203656199"/>
      <w:r w:rsidRPr="00E34CA2">
        <w:t>3.3</w:t>
      </w:r>
      <w:r w:rsidRPr="00E34CA2">
        <w:tab/>
      </w:r>
      <w:r w:rsidR="00D72A57" w:rsidRPr="00E34CA2">
        <w:t>Beschreibung des nationalen XML- Moduls 'Natparas3' (für Antwo</w:t>
      </w:r>
      <w:r w:rsidR="00D56BD2" w:rsidRPr="00E34CA2">
        <w:t>r</w:t>
      </w:r>
      <w:r w:rsidR="00D72A57" w:rsidRPr="00E34CA2">
        <w:t>ten)</w:t>
      </w:r>
      <w:bookmarkEnd w:id="3112"/>
      <w:bookmarkEnd w:id="3113"/>
      <w:bookmarkEnd w:id="3114"/>
      <w:bookmarkEnd w:id="3115"/>
    </w:p>
    <w:p w14:paraId="3A8645D6" w14:textId="1CB90C6D" w:rsidR="00D72A57" w:rsidRPr="00E34CA2" w:rsidRDefault="00D72A57" w:rsidP="00D72A57">
      <w:pPr>
        <w:rPr>
          <w:rStyle w:val="Seitenzahl"/>
        </w:rPr>
      </w:pPr>
      <w:r w:rsidRPr="00E34CA2">
        <w:rPr>
          <w:rFonts w:eastAsia="MS Mincho"/>
        </w:rPr>
        <w:t xml:space="preserve">Diese Anlage enthält die XML-Beschreibung des nationalen Moduls </w:t>
      </w:r>
      <w:r w:rsidRPr="00E34CA2">
        <w:rPr>
          <w:rFonts w:eastAsia="MS Mincho"/>
          <w:i/>
        </w:rPr>
        <w:t>'</w:t>
      </w:r>
      <w:r w:rsidRPr="00E34CA2">
        <w:rPr>
          <w:rFonts w:eastAsia="MS Mincho"/>
          <w:bCs/>
          <w:i/>
        </w:rPr>
        <w:t>Natparas3</w:t>
      </w:r>
      <w:r w:rsidRPr="00E34CA2">
        <w:rPr>
          <w:rFonts w:eastAsia="MS Mincho"/>
          <w:i/>
        </w:rPr>
        <w:t>'</w:t>
      </w:r>
      <w:r w:rsidRPr="00E34CA2">
        <w:rPr>
          <w:rFonts w:eastAsia="MS Mincho"/>
        </w:rPr>
        <w:t xml:space="preserve"> zur Übermittlung zusätzlicher Antwortdaten </w:t>
      </w:r>
      <w:r w:rsidRPr="00E34CA2">
        <w:rPr>
          <w:rStyle w:val="Seitenzahl"/>
        </w:rPr>
        <w:t>(</w:t>
      </w:r>
      <w:r w:rsidR="00E97F38" w:rsidRPr="00E34CA2">
        <w:rPr>
          <w:rStyle w:val="Seitenzahl"/>
        </w:rPr>
        <w:t>zum Beispiel</w:t>
      </w:r>
      <w:r w:rsidRPr="00E34CA2">
        <w:rPr>
          <w:rStyle w:val="Seitenzahl"/>
        </w:rPr>
        <w:t xml:space="preserve"> für die Standortfeststellung von Mobilfunkendgeräten) in der Response-Message.</w:t>
      </w:r>
    </w:p>
    <w:p w14:paraId="4C31F071" w14:textId="6C01EAEC" w:rsidR="00D72A57" w:rsidRPr="00E34CA2" w:rsidRDefault="00D72A57" w:rsidP="00D72A57">
      <w:pPr>
        <w:rPr>
          <w:rFonts w:eastAsia="MS Mincho"/>
        </w:rPr>
      </w:pPr>
      <w:r w:rsidRPr="00E34CA2">
        <w:rPr>
          <w:rFonts w:eastAsia="MS Mincho"/>
        </w:rPr>
        <w:lastRenderedPageBreak/>
        <w:t>Da diese XML-Beschreibung durch neu hinzukommende Parameter ergänzt werden muss, gibt die Anlage nur den Stand bei der Herausgabe der entsprechenden Version der TR TKÜV wieder. Die Bundesnetzagentur stimmt neu aufzunehmende Parameter mit den Betroffenen ab und ergänzt das XML-Modul. Die jeweils aktuelle Version der XML-Beschreibung der nationalen Parameter sowie der nachfolgenden Festlegung der einzelnen Parameter wird nach der Abstimmung auf der Internetseite der Bundesnetzagentur unter (</w:t>
      </w:r>
      <w:hyperlink r:id="rId47" w:history="1">
        <w:r w:rsidR="008400EF" w:rsidRPr="00E34CA2">
          <w:rPr>
            <w:rStyle w:val="Hyperlink"/>
            <w:color w:val="auto"/>
          </w:rPr>
          <w:t>www.bundesnetzagentur.de/tku</w:t>
        </w:r>
      </w:hyperlink>
      <w:r w:rsidRPr="00E34CA2">
        <w:rPr>
          <w:rFonts w:eastAsia="MS Mincho"/>
        </w:rPr>
        <w:t>) zum Download bereitgestellt.</w:t>
      </w:r>
    </w:p>
    <w:p w14:paraId="32E206C1" w14:textId="2C3A1AF2" w:rsidR="00D72A57" w:rsidRPr="00E34CA2" w:rsidRDefault="001032B2" w:rsidP="00B30F1B">
      <w:pPr>
        <w:pStyle w:val="berschrift3"/>
        <w:rPr>
          <w:color w:val="auto"/>
        </w:rPr>
      </w:pPr>
      <w:bookmarkStart w:id="3116" w:name="_Toc203656200"/>
      <w:bookmarkStart w:id="3117" w:name="_Toc316905697"/>
      <w:r w:rsidRPr="00E34CA2">
        <w:rPr>
          <w:color w:val="auto"/>
        </w:rPr>
        <w:t>3.3.1</w:t>
      </w:r>
      <w:r w:rsidRPr="00E34CA2">
        <w:rPr>
          <w:color w:val="auto"/>
        </w:rPr>
        <w:tab/>
      </w:r>
      <w:r w:rsidR="00D72A57" w:rsidRPr="00E34CA2">
        <w:rPr>
          <w:color w:val="auto"/>
        </w:rPr>
        <w:t>Festlegung der ergänzenden Daten im nationalen XML-Modul Natparas3</w:t>
      </w:r>
      <w:bookmarkEnd w:id="3116"/>
    </w:p>
    <w:bookmarkEnd w:id="3117"/>
    <w:p w14:paraId="2429DC94" w14:textId="77777777" w:rsidR="00D72A57" w:rsidRPr="00E34CA2" w:rsidRDefault="00D72A57" w:rsidP="00D72A57">
      <w:pPr>
        <w:spacing w:before="120"/>
      </w:pPr>
      <w:r w:rsidRPr="00E34CA2">
        <w:t xml:space="preserve">Das Modul </w:t>
      </w:r>
      <w:r w:rsidRPr="00E34CA2">
        <w:rPr>
          <w:i/>
        </w:rPr>
        <w:t>Natparas3</w:t>
      </w:r>
      <w:r w:rsidRPr="00E34CA2">
        <w:t xml:space="preserve"> ist für folgende Nutzungsarten festgelegt:</w:t>
      </w:r>
    </w:p>
    <w:p w14:paraId="74FFD1A9" w14:textId="77777777" w:rsidR="00D72A57" w:rsidRPr="00E34CA2" w:rsidRDefault="00D72A57" w:rsidP="00565C5A">
      <w:pPr>
        <w:numPr>
          <w:ilvl w:val="0"/>
          <w:numId w:val="32"/>
        </w:numPr>
      </w:pPr>
      <w:r w:rsidRPr="00E34CA2">
        <w:t xml:space="preserve">Übermittlung der Antwortdaten zur Standortfeststellung von mobilen Endgeräten (Typ </w:t>
      </w:r>
      <w:r w:rsidRPr="00E34CA2">
        <w:rPr>
          <w:i/>
        </w:rPr>
        <w:t>locatingResult</w:t>
      </w:r>
      <w:r w:rsidRPr="00E34CA2">
        <w:t xml:space="preserve">) und zur Struktur von </w:t>
      </w:r>
      <w:r w:rsidRPr="00E34CA2">
        <w:rPr>
          <w:rFonts w:cs="Arial"/>
        </w:rPr>
        <w:t xml:space="preserve">Funkzellen (Typ </w:t>
      </w:r>
      <w:r w:rsidRPr="00E34CA2">
        <w:rPr>
          <w:rFonts w:cs="Arial"/>
          <w:i/>
        </w:rPr>
        <w:t>radioStructureResult</w:t>
      </w:r>
      <w:r w:rsidRPr="00E34CA2">
        <w:rPr>
          <w:rFonts w:cs="Arial"/>
        </w:rPr>
        <w:t>);</w:t>
      </w:r>
      <w:r w:rsidRPr="00E34CA2">
        <w:rPr>
          <w:rFonts w:cs="Arial"/>
        </w:rPr>
        <w:br/>
      </w:r>
      <w:r w:rsidRPr="00E34CA2">
        <w:t>hierbei dient die ETSI-ResponseMessage lediglich als Übermittlungshülle.</w:t>
      </w:r>
    </w:p>
    <w:p w14:paraId="151B2D91" w14:textId="2B26E29D" w:rsidR="00D72A57" w:rsidRPr="00E34CA2" w:rsidRDefault="00D72A57" w:rsidP="00565C5A">
      <w:pPr>
        <w:numPr>
          <w:ilvl w:val="0"/>
          <w:numId w:val="32"/>
        </w:numPr>
      </w:pPr>
      <w:r w:rsidRPr="00E34CA2">
        <w:t xml:space="preserve">Übermittlung ergänzender Antwortdaten </w:t>
      </w:r>
      <w:r w:rsidR="00E7455E" w:rsidRPr="00E34CA2">
        <w:t xml:space="preserve">bei </w:t>
      </w:r>
      <w:r w:rsidRPr="00E34CA2">
        <w:t xml:space="preserve">Beauskunftung </w:t>
      </w:r>
      <w:r w:rsidR="003674C1" w:rsidRPr="00E34CA2">
        <w:t xml:space="preserve">von </w:t>
      </w:r>
      <w:del w:id="3118" w:author="218-3" w:date="2025-03-12T14:00:00Z">
        <w:r w:rsidR="0093496C" w:rsidRPr="00E34CA2" w:rsidDel="00481706">
          <w:delText>Nutzer-</w:delText>
        </w:r>
      </w:del>
      <w:ins w:id="3119" w:author="218-3" w:date="2025-03-12T14:00:00Z">
        <w:r w:rsidR="00481706">
          <w:t>Anschlussinhaber-</w:t>
        </w:r>
      </w:ins>
      <w:r w:rsidR="0093496C" w:rsidRPr="00E34CA2">
        <w:t xml:space="preserve"> und </w:t>
      </w:r>
      <w:r w:rsidRPr="00E34CA2">
        <w:t>Bestandsdaten</w:t>
      </w:r>
      <w:r w:rsidRPr="00E34CA2">
        <w:rPr>
          <w:rFonts w:cs="Arial"/>
        </w:rPr>
        <w:t>;</w:t>
      </w:r>
      <w:r w:rsidRPr="00E34CA2">
        <w:rPr>
          <w:rFonts w:cs="Arial"/>
        </w:rPr>
        <w:br/>
        <w:t xml:space="preserve">je nach Umfang der Abfrage </w:t>
      </w:r>
      <w:r w:rsidRPr="00E34CA2">
        <w:t>dient die ETSI- ResponseMessage</w:t>
      </w:r>
      <w:r w:rsidRPr="00E34CA2" w:rsidDel="00B624B4">
        <w:t xml:space="preserve"> </w:t>
      </w:r>
      <w:r w:rsidRPr="00E34CA2">
        <w:t>lediglich als Übermittlungshülle oder enthält ergänzende Informationen.</w:t>
      </w:r>
    </w:p>
    <w:p w14:paraId="4EAFE02D" w14:textId="0251F4BD" w:rsidR="00D72A57" w:rsidRPr="00E34CA2" w:rsidRDefault="00D72A57" w:rsidP="00565C5A">
      <w:pPr>
        <w:numPr>
          <w:ilvl w:val="0"/>
          <w:numId w:val="32"/>
        </w:numPr>
        <w:ind w:left="714" w:hanging="357"/>
      </w:pPr>
      <w:r w:rsidRPr="00E34CA2">
        <w:t xml:space="preserve">Übermittlung der Bestätigung von Aktivierungs- oder Änderungsvorgängen zur Umsetzung von TKÜ-Maßnahmen (Typ </w:t>
      </w:r>
      <w:r w:rsidRPr="00E34CA2">
        <w:rPr>
          <w:i/>
        </w:rPr>
        <w:t>lawfulInterceptionResult</w:t>
      </w:r>
      <w:r w:rsidRPr="00E34CA2">
        <w:t>);</w:t>
      </w:r>
      <w:r w:rsidRPr="00E34CA2">
        <w:br/>
        <w:t>hierbei dient die ETSI- ResponseMessage</w:t>
      </w:r>
      <w:r w:rsidRPr="00E34CA2" w:rsidDel="00B624B4">
        <w:t xml:space="preserve"> </w:t>
      </w:r>
      <w:r w:rsidRPr="00E34CA2">
        <w:t>lediglich als Übermittlungshülle.</w:t>
      </w:r>
      <w:r w:rsidRPr="00E34CA2">
        <w:br/>
        <w:t xml:space="preserve">Diese Übermittlung dient der Rückantwort auf administrativer Ebene und </w:t>
      </w:r>
      <w:r w:rsidRPr="00E34CA2">
        <w:rPr>
          <w:u w:val="single"/>
        </w:rPr>
        <w:t>ersetzt</w:t>
      </w:r>
      <w:r w:rsidRPr="00E34CA2">
        <w:t xml:space="preserve"> die nach Teil A, Anlage A.3 der TR TKÜV vorgesehenen HI1-Nachrichten, die vom verpflichteten Unternehmen dann optional deaktiviert werden </w:t>
      </w:r>
      <w:r w:rsidR="00512D54" w:rsidRPr="00E34CA2">
        <w:t>können</w:t>
      </w:r>
      <w:r w:rsidRPr="00E34CA2">
        <w:t>.</w:t>
      </w:r>
    </w:p>
    <w:p w14:paraId="4C3809A5" w14:textId="4DAA8E14" w:rsidR="00D72A57" w:rsidRPr="00E34CA2" w:rsidRDefault="001032B2" w:rsidP="00B30F1B">
      <w:pPr>
        <w:pStyle w:val="berschrift3"/>
        <w:rPr>
          <w:color w:val="auto"/>
        </w:rPr>
      </w:pPr>
      <w:bookmarkStart w:id="3120" w:name="_Toc203656201"/>
      <w:bookmarkStart w:id="3121" w:name="_Toc316905698"/>
      <w:r w:rsidRPr="00E34CA2">
        <w:rPr>
          <w:color w:val="auto"/>
        </w:rPr>
        <w:t>3.3.2</w:t>
      </w:r>
      <w:r w:rsidRPr="00E34CA2">
        <w:rPr>
          <w:color w:val="auto"/>
        </w:rPr>
        <w:tab/>
      </w:r>
      <w:r w:rsidR="00D72A57" w:rsidRPr="00E34CA2">
        <w:rPr>
          <w:color w:val="auto"/>
        </w:rPr>
        <w:t>Festlegung der ergänzenden Daten im nationalen XML-Modul Natparas3</w:t>
      </w:r>
      <w:bookmarkEnd w:id="3120"/>
    </w:p>
    <w:bookmarkEnd w:id="3121"/>
    <w:p w14:paraId="1CD6DCFB" w14:textId="77777777" w:rsidR="00D72A57" w:rsidRPr="00E34CA2" w:rsidRDefault="00D72A57" w:rsidP="00D72A57">
      <w:pPr>
        <w:rPr>
          <w:rFonts w:cs="Arial"/>
        </w:rPr>
      </w:pPr>
      <w:r w:rsidRPr="00E34CA2">
        <w:rPr>
          <w:rFonts w:cs="Arial"/>
        </w:rPr>
        <w:t xml:space="preserve">Das XML-Modul Natparas3 wird im </w:t>
      </w:r>
      <w:r w:rsidRPr="00E34CA2">
        <w:t xml:space="preserve">Feld </w:t>
      </w:r>
      <w:r w:rsidRPr="00E34CA2">
        <w:rPr>
          <w:i/>
        </w:rPr>
        <w:t>NationalResponsePayload</w:t>
      </w:r>
      <w:r w:rsidRPr="00E34CA2">
        <w:t xml:space="preserve"> der </w:t>
      </w:r>
      <w:r w:rsidRPr="00E34CA2">
        <w:rPr>
          <w:i/>
        </w:rPr>
        <w:t>ResponseMessage</w:t>
      </w:r>
      <w:r w:rsidRPr="00E34CA2">
        <w:t xml:space="preserve"> eingefügt und</w:t>
      </w:r>
      <w:r w:rsidRPr="00E34CA2">
        <w:rPr>
          <w:rFonts w:cs="Arial"/>
        </w:rPr>
        <w:t xml:space="preserve"> ist wie folgt strukturiert:</w:t>
      </w:r>
    </w:p>
    <w:p w14:paraId="79E83B15" w14:textId="5B7F2104" w:rsidR="00D72A57" w:rsidRPr="00E34CA2" w:rsidRDefault="00D72A57" w:rsidP="00012CFE">
      <w:pPr>
        <w:pStyle w:val="berschrift4"/>
      </w:pPr>
      <w:r w:rsidRPr="00E34CA2">
        <w:t>3.3.2.1</w:t>
      </w:r>
      <w:r w:rsidR="006231A6" w:rsidRPr="00E34CA2">
        <w:t xml:space="preserve"> </w:t>
      </w:r>
      <w:r w:rsidR="001032B2" w:rsidRPr="00E34CA2">
        <w:tab/>
      </w:r>
      <w:r w:rsidRPr="00E34CA2">
        <w:t>Festlegungen zum Header</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54542F1" w14:textId="77777777" w:rsidTr="00977327">
        <w:tc>
          <w:tcPr>
            <w:tcW w:w="9781" w:type="dxa"/>
            <w:gridSpan w:val="3"/>
            <w:tcBorders>
              <w:bottom w:val="nil"/>
            </w:tcBorders>
            <w:shd w:val="clear" w:color="auto" w:fill="E6E6E6"/>
          </w:tcPr>
          <w:p w14:paraId="5D2F93C8" w14:textId="77777777" w:rsidR="00D72A57" w:rsidRPr="00E34CA2" w:rsidRDefault="00D72A57" w:rsidP="00977327">
            <w:pPr>
              <w:spacing w:after="0"/>
              <w:rPr>
                <w:b/>
                <w:sz w:val="18"/>
                <w:szCs w:val="18"/>
              </w:rPr>
            </w:pPr>
            <w:r w:rsidRPr="00E34CA2">
              <w:rPr>
                <w:b/>
                <w:sz w:val="18"/>
                <w:szCs w:val="18"/>
              </w:rPr>
              <w:t>NationalResponsePayload</w:t>
            </w:r>
          </w:p>
        </w:tc>
      </w:tr>
      <w:tr w:rsidR="00D72A57" w:rsidRPr="00E34CA2" w14:paraId="628458E0" w14:textId="77777777" w:rsidTr="00977327">
        <w:tc>
          <w:tcPr>
            <w:tcW w:w="3227" w:type="dxa"/>
            <w:tcBorders>
              <w:top w:val="nil"/>
            </w:tcBorders>
            <w:shd w:val="clear" w:color="auto" w:fill="E6E6E6"/>
          </w:tcPr>
          <w:p w14:paraId="4D25BE83"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3C0A92D0"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7CAF0CA0" w14:textId="77777777" w:rsidR="00D72A57" w:rsidRPr="00E34CA2" w:rsidRDefault="00D72A57" w:rsidP="00977327">
            <w:pPr>
              <w:spacing w:after="0"/>
              <w:rPr>
                <w:sz w:val="18"/>
                <w:szCs w:val="18"/>
              </w:rPr>
            </w:pPr>
            <w:r w:rsidRPr="00E34CA2">
              <w:rPr>
                <w:sz w:val="18"/>
                <w:szCs w:val="18"/>
              </w:rPr>
              <w:t>M/C/O</w:t>
            </w:r>
          </w:p>
        </w:tc>
      </w:tr>
      <w:tr w:rsidR="00D72A57" w:rsidRPr="00E34CA2" w14:paraId="06438007" w14:textId="77777777" w:rsidTr="00977327">
        <w:tc>
          <w:tcPr>
            <w:tcW w:w="3227" w:type="dxa"/>
          </w:tcPr>
          <w:p w14:paraId="0A5261DE"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&lt;countryCode&gt;</w:t>
            </w:r>
          </w:p>
        </w:tc>
        <w:tc>
          <w:tcPr>
            <w:tcW w:w="5812" w:type="dxa"/>
          </w:tcPr>
          <w:p w14:paraId="158148FC" w14:textId="77777777" w:rsidR="00D72A57" w:rsidRPr="00E34CA2" w:rsidRDefault="00D72A57" w:rsidP="00977327">
            <w:pPr>
              <w:spacing w:after="0"/>
              <w:rPr>
                <w:sz w:val="18"/>
                <w:szCs w:val="18"/>
              </w:rPr>
            </w:pPr>
            <w:r w:rsidRPr="00E34CA2">
              <w:rPr>
                <w:sz w:val="18"/>
                <w:szCs w:val="18"/>
              </w:rPr>
              <w:t>Belegung „DE“</w:t>
            </w:r>
          </w:p>
        </w:tc>
        <w:tc>
          <w:tcPr>
            <w:tcW w:w="742" w:type="dxa"/>
          </w:tcPr>
          <w:p w14:paraId="1BD99C07"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6D10F216" w14:textId="77777777" w:rsidTr="00977327">
        <w:tc>
          <w:tcPr>
            <w:tcW w:w="3227" w:type="dxa"/>
          </w:tcPr>
          <w:p w14:paraId="66934AF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&lt;headerID&gt;</w:t>
            </w:r>
          </w:p>
        </w:tc>
        <w:tc>
          <w:tcPr>
            <w:tcW w:w="5812" w:type="dxa"/>
          </w:tcPr>
          <w:p w14:paraId="3BAF7E9B" w14:textId="77777777" w:rsidR="00D72A57" w:rsidRPr="00E34CA2" w:rsidRDefault="00D72A57" w:rsidP="00977327">
            <w:pPr>
              <w:spacing w:after="0"/>
              <w:rPr>
                <w:sz w:val="18"/>
                <w:szCs w:val="18"/>
              </w:rPr>
            </w:pPr>
            <w:r w:rsidRPr="00E34CA2">
              <w:rPr>
                <w:sz w:val="18"/>
                <w:szCs w:val="18"/>
              </w:rPr>
              <w:t>Versionsnummer des nationalen Moduls Natparas3</w:t>
            </w:r>
          </w:p>
          <w:p w14:paraId="5698E5D6" w14:textId="77777777" w:rsidR="00D72A57" w:rsidRPr="00E34CA2" w:rsidRDefault="00D72A57" w:rsidP="00977327">
            <w:pPr>
              <w:spacing w:after="0"/>
              <w:rPr>
                <w:sz w:val="18"/>
                <w:szCs w:val="18"/>
              </w:rPr>
            </w:pPr>
          </w:p>
          <w:p w14:paraId="42B6214D" w14:textId="77777777" w:rsidR="00D72A57" w:rsidRPr="00E34CA2" w:rsidRDefault="00D72A57" w:rsidP="00977327">
            <w:pPr>
              <w:spacing w:after="0"/>
              <w:rPr>
                <w:sz w:val="18"/>
                <w:szCs w:val="18"/>
              </w:rPr>
            </w:pPr>
            <w:r w:rsidRPr="00E34CA2">
              <w:rPr>
                <w:sz w:val="18"/>
                <w:szCs w:val="18"/>
              </w:rPr>
              <w:t xml:space="preserve">Das Format der Versionsnummer setzt sich wie folgt zusammen aus: </w:t>
            </w:r>
          </w:p>
          <w:p w14:paraId="602869A7" w14:textId="77777777" w:rsidR="00D72A57" w:rsidRPr="00E34CA2" w:rsidRDefault="00D72A57" w:rsidP="00977327">
            <w:pPr>
              <w:spacing w:after="0"/>
              <w:rPr>
                <w:sz w:val="18"/>
                <w:szCs w:val="18"/>
              </w:rPr>
            </w:pPr>
          </w:p>
          <w:p w14:paraId="096A0DFA" w14:textId="77777777" w:rsidR="00D72A57" w:rsidRPr="00E34CA2" w:rsidRDefault="00D72A57" w:rsidP="00977327">
            <w:pPr>
              <w:spacing w:after="0"/>
              <w:rPr>
                <w:sz w:val="18"/>
                <w:szCs w:val="18"/>
              </w:rPr>
            </w:pPr>
            <w:r w:rsidRPr="00E34CA2">
              <w:rPr>
                <w:sz w:val="18"/>
                <w:szCs w:val="18"/>
              </w:rPr>
              <w:t xml:space="preserve">ETSI-Version.TR-Ausgabe.Nr, </w:t>
            </w:r>
          </w:p>
          <w:p w14:paraId="44A6EF49" w14:textId="77777777" w:rsidR="00D72A57" w:rsidRPr="00E34CA2" w:rsidRDefault="00D72A57" w:rsidP="00977327">
            <w:pPr>
              <w:spacing w:after="0"/>
              <w:rPr>
                <w:sz w:val="18"/>
                <w:szCs w:val="18"/>
              </w:rPr>
            </w:pPr>
          </w:p>
          <w:p w14:paraId="53369797" w14:textId="77777777" w:rsidR="00D72A57" w:rsidRPr="00E34CA2" w:rsidRDefault="00D72A57" w:rsidP="00977327">
            <w:pPr>
              <w:spacing w:after="0"/>
              <w:rPr>
                <w:sz w:val="18"/>
                <w:szCs w:val="18"/>
              </w:rPr>
            </w:pPr>
            <w:r w:rsidRPr="00E34CA2">
              <w:rPr>
                <w:sz w:val="18"/>
                <w:szCs w:val="18"/>
              </w:rPr>
              <w:t xml:space="preserve">wobei </w:t>
            </w:r>
          </w:p>
          <w:p w14:paraId="70624E0D"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ETSI-Version: </w:t>
            </w:r>
            <w:r w:rsidRPr="00E34CA2">
              <w:rPr>
                <w:sz w:val="18"/>
                <w:szCs w:val="18"/>
              </w:rPr>
              <w:tab/>
              <w:t>8 Zeichen,</w:t>
            </w:r>
          </w:p>
          <w:p w14:paraId="06592C88"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TR-Ausgabe: </w:t>
            </w:r>
            <w:r w:rsidRPr="00E34CA2">
              <w:rPr>
                <w:sz w:val="18"/>
                <w:szCs w:val="18"/>
              </w:rPr>
              <w:tab/>
            </w:r>
            <w:r w:rsidRPr="00E34CA2">
              <w:rPr>
                <w:sz w:val="18"/>
                <w:szCs w:val="18"/>
              </w:rPr>
              <w:tab/>
              <w:t>4 Zeichen,</w:t>
            </w:r>
          </w:p>
          <w:p w14:paraId="260E0EC9"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Nr: </w:t>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t>2 Zeichen.</w:t>
            </w:r>
          </w:p>
          <w:p w14:paraId="045A0366" w14:textId="77777777" w:rsidR="00D72A57" w:rsidRPr="00E34CA2" w:rsidRDefault="00D72A57" w:rsidP="00977327">
            <w:pPr>
              <w:spacing w:after="0"/>
              <w:rPr>
                <w:sz w:val="18"/>
                <w:szCs w:val="18"/>
              </w:rPr>
            </w:pPr>
          </w:p>
          <w:p w14:paraId="0C411362" w14:textId="4568E10A" w:rsidR="00D72A57" w:rsidRPr="00E34CA2" w:rsidRDefault="00D72A57" w:rsidP="00977327">
            <w:pPr>
              <w:spacing w:after="0"/>
              <w:rPr>
                <w:sz w:val="18"/>
                <w:szCs w:val="18"/>
              </w:rPr>
            </w:pPr>
            <w:r w:rsidRPr="00E34CA2">
              <w:rPr>
                <w:sz w:val="18"/>
                <w:szCs w:val="18"/>
              </w:rPr>
              <w:t>Beispiel: 01.</w:t>
            </w:r>
            <w:r w:rsidR="005E7923" w:rsidRPr="00E34CA2">
              <w:rPr>
                <w:sz w:val="18"/>
                <w:szCs w:val="18"/>
              </w:rPr>
              <w:t>2</w:t>
            </w:r>
            <w:r w:rsidR="00E641A2" w:rsidRPr="00E34CA2">
              <w:rPr>
                <w:sz w:val="18"/>
                <w:szCs w:val="18"/>
              </w:rPr>
              <w:t>6</w:t>
            </w:r>
            <w:r w:rsidRPr="00E34CA2">
              <w:rPr>
                <w:sz w:val="18"/>
                <w:szCs w:val="18"/>
              </w:rPr>
              <w:t>.01.07.</w:t>
            </w:r>
            <w:r w:rsidR="005E7923" w:rsidRPr="00E34CA2">
              <w:rPr>
                <w:sz w:val="18"/>
                <w:szCs w:val="18"/>
              </w:rPr>
              <w:t>2</w:t>
            </w:r>
            <w:r w:rsidRPr="00E34CA2">
              <w:rPr>
                <w:sz w:val="18"/>
                <w:szCs w:val="18"/>
              </w:rPr>
              <w:t>.01 bedeutet:</w:t>
            </w:r>
          </w:p>
          <w:p w14:paraId="37915A56" w14:textId="77777777" w:rsidR="00D72A57" w:rsidRPr="00E34CA2" w:rsidRDefault="00D72A57" w:rsidP="00977327">
            <w:pPr>
              <w:spacing w:after="0"/>
              <w:rPr>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E34CA2" w14:paraId="3D966419" w14:textId="77777777" w:rsidTr="00977327">
              <w:tc>
                <w:tcPr>
                  <w:tcW w:w="1446" w:type="dxa"/>
                </w:tcPr>
                <w:p w14:paraId="5E4376DF" w14:textId="638E1845" w:rsidR="00D72A57" w:rsidRPr="00E34CA2" w:rsidRDefault="00D72A57" w:rsidP="00E641A2">
                  <w:pPr>
                    <w:spacing w:after="0"/>
                    <w:rPr>
                      <w:b/>
                      <w:sz w:val="18"/>
                      <w:szCs w:val="18"/>
                    </w:rPr>
                  </w:pPr>
                  <w:r w:rsidRPr="00E34CA2">
                    <w:rPr>
                      <w:b/>
                      <w:sz w:val="18"/>
                      <w:szCs w:val="18"/>
                    </w:rPr>
                    <w:t>01.</w:t>
                  </w:r>
                  <w:r w:rsidR="005E7923" w:rsidRPr="00E34CA2">
                    <w:rPr>
                      <w:b/>
                      <w:sz w:val="18"/>
                      <w:szCs w:val="18"/>
                    </w:rPr>
                    <w:t>2</w:t>
                  </w:r>
                  <w:r w:rsidR="00E641A2" w:rsidRPr="00E34CA2">
                    <w:rPr>
                      <w:b/>
                      <w:sz w:val="18"/>
                      <w:szCs w:val="18"/>
                    </w:rPr>
                    <w:t>6</w:t>
                  </w:r>
                  <w:r w:rsidRPr="00E34CA2">
                    <w:rPr>
                      <w:b/>
                      <w:sz w:val="18"/>
                      <w:szCs w:val="18"/>
                    </w:rPr>
                    <w:t>.01</w:t>
                  </w:r>
                </w:p>
              </w:tc>
              <w:tc>
                <w:tcPr>
                  <w:tcW w:w="1418" w:type="dxa"/>
                </w:tcPr>
                <w:p w14:paraId="5D343CD9" w14:textId="5D45EE86" w:rsidR="00D72A57" w:rsidRPr="00E34CA2" w:rsidRDefault="00D72A57" w:rsidP="005E7923">
                  <w:pPr>
                    <w:spacing w:after="0"/>
                    <w:rPr>
                      <w:b/>
                      <w:sz w:val="18"/>
                      <w:szCs w:val="18"/>
                    </w:rPr>
                  </w:pPr>
                  <w:r w:rsidRPr="00E34CA2">
                    <w:rPr>
                      <w:b/>
                      <w:sz w:val="18"/>
                      <w:szCs w:val="18"/>
                    </w:rPr>
                    <w:t>07.</w:t>
                  </w:r>
                  <w:r w:rsidR="005E7923" w:rsidRPr="00E34CA2">
                    <w:rPr>
                      <w:b/>
                      <w:sz w:val="18"/>
                      <w:szCs w:val="18"/>
                    </w:rPr>
                    <w:t>2</w:t>
                  </w:r>
                </w:p>
              </w:tc>
              <w:tc>
                <w:tcPr>
                  <w:tcW w:w="3637" w:type="dxa"/>
                </w:tcPr>
                <w:p w14:paraId="380F49FE" w14:textId="77777777" w:rsidR="00D72A57" w:rsidRPr="00E34CA2" w:rsidRDefault="00D72A57" w:rsidP="00977327">
                  <w:pPr>
                    <w:spacing w:after="0"/>
                    <w:rPr>
                      <w:b/>
                      <w:sz w:val="18"/>
                      <w:szCs w:val="18"/>
                    </w:rPr>
                  </w:pPr>
                  <w:r w:rsidRPr="00E34CA2">
                    <w:rPr>
                      <w:b/>
                      <w:sz w:val="18"/>
                      <w:szCs w:val="18"/>
                    </w:rPr>
                    <w:t>01</w:t>
                  </w:r>
                </w:p>
              </w:tc>
            </w:tr>
            <w:tr w:rsidR="00D72A57" w:rsidRPr="00E34CA2" w14:paraId="4A9E0522" w14:textId="77777777" w:rsidTr="00977327">
              <w:trPr>
                <w:trHeight w:val="628"/>
              </w:trPr>
              <w:tc>
                <w:tcPr>
                  <w:tcW w:w="1446" w:type="dxa"/>
                </w:tcPr>
                <w:p w14:paraId="4D8AF038" w14:textId="5EDC7441" w:rsidR="00D72A57" w:rsidRPr="00E34CA2" w:rsidRDefault="00D72A57" w:rsidP="00E641A2">
                  <w:pPr>
                    <w:spacing w:after="0"/>
                    <w:rPr>
                      <w:sz w:val="16"/>
                      <w:szCs w:val="16"/>
                    </w:rPr>
                  </w:pPr>
                  <w:r w:rsidRPr="00E34CA2">
                    <w:rPr>
                      <w:sz w:val="16"/>
                      <w:szCs w:val="16"/>
                    </w:rPr>
                    <w:t>ETSI TS 102 657 Versionsnr 01.</w:t>
                  </w:r>
                  <w:r w:rsidR="005E7923" w:rsidRPr="00E34CA2">
                    <w:rPr>
                      <w:sz w:val="16"/>
                      <w:szCs w:val="16"/>
                    </w:rPr>
                    <w:t>2</w:t>
                  </w:r>
                  <w:r w:rsidR="00E641A2" w:rsidRPr="00E34CA2">
                    <w:rPr>
                      <w:sz w:val="16"/>
                      <w:szCs w:val="16"/>
                    </w:rPr>
                    <w:t>6</w:t>
                  </w:r>
                  <w:r w:rsidRPr="00E34CA2">
                    <w:rPr>
                      <w:sz w:val="16"/>
                      <w:szCs w:val="16"/>
                    </w:rPr>
                    <w:t>.01</w:t>
                  </w:r>
                </w:p>
              </w:tc>
              <w:tc>
                <w:tcPr>
                  <w:tcW w:w="1418" w:type="dxa"/>
                </w:tcPr>
                <w:p w14:paraId="662E65B7" w14:textId="4A64B8D4" w:rsidR="00D72A57" w:rsidRPr="00E34CA2" w:rsidRDefault="00D72A57" w:rsidP="005E7923">
                  <w:pPr>
                    <w:spacing w:after="0"/>
                    <w:rPr>
                      <w:sz w:val="16"/>
                      <w:szCs w:val="16"/>
                    </w:rPr>
                  </w:pPr>
                  <w:r w:rsidRPr="00E34CA2">
                    <w:rPr>
                      <w:sz w:val="16"/>
                      <w:szCs w:val="16"/>
                    </w:rPr>
                    <w:t>relevante TR TKÜV-Ausgabe 7.</w:t>
                  </w:r>
                  <w:r w:rsidR="005E7923" w:rsidRPr="00E34CA2">
                    <w:rPr>
                      <w:sz w:val="16"/>
                      <w:szCs w:val="16"/>
                    </w:rPr>
                    <w:t>2</w:t>
                  </w:r>
                </w:p>
              </w:tc>
              <w:tc>
                <w:tcPr>
                  <w:tcW w:w="3637" w:type="dxa"/>
                </w:tcPr>
                <w:p w14:paraId="1D01015D" w14:textId="77777777" w:rsidR="00D72A57" w:rsidRPr="00E34CA2" w:rsidRDefault="00D72A57" w:rsidP="00977327">
                  <w:pPr>
                    <w:spacing w:after="0"/>
                    <w:rPr>
                      <w:sz w:val="16"/>
                      <w:szCs w:val="16"/>
                    </w:rPr>
                  </w:pPr>
                  <w:r w:rsidRPr="00E34CA2">
                    <w:rPr>
                      <w:sz w:val="16"/>
                      <w:szCs w:val="16"/>
                    </w:rPr>
                    <w:t>fortlaufende Nummerierung für die</w:t>
                  </w:r>
                  <w:r w:rsidRPr="00E34CA2">
                    <w:rPr>
                      <w:sz w:val="16"/>
                      <w:szCs w:val="16"/>
                    </w:rPr>
                    <w:br/>
                    <w:t>NatParas-Version</w:t>
                  </w:r>
                </w:p>
              </w:tc>
            </w:tr>
          </w:tbl>
          <w:p w14:paraId="2B37B39B" w14:textId="77777777" w:rsidR="00D72A57" w:rsidRPr="00E34CA2" w:rsidRDefault="00D72A57" w:rsidP="00977327">
            <w:pPr>
              <w:spacing w:after="0"/>
              <w:rPr>
                <w:sz w:val="18"/>
                <w:szCs w:val="18"/>
              </w:rPr>
            </w:pPr>
          </w:p>
        </w:tc>
        <w:tc>
          <w:tcPr>
            <w:tcW w:w="742" w:type="dxa"/>
          </w:tcPr>
          <w:p w14:paraId="12F21B60"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2675C7E8" w14:textId="77777777" w:rsidTr="00977327">
        <w:tc>
          <w:tcPr>
            <w:tcW w:w="3227" w:type="dxa"/>
          </w:tcPr>
          <w:p w14:paraId="3E24296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&lt;additionalInformation&gt;</w:t>
            </w:r>
          </w:p>
        </w:tc>
        <w:tc>
          <w:tcPr>
            <w:tcW w:w="5812" w:type="dxa"/>
          </w:tcPr>
          <w:p w14:paraId="0C5463F4" w14:textId="77777777" w:rsidR="00D72A57" w:rsidRPr="00E34CA2" w:rsidRDefault="00D72A57" w:rsidP="00977327">
            <w:pPr>
              <w:spacing w:after="0"/>
              <w:rPr>
                <w:sz w:val="18"/>
                <w:szCs w:val="18"/>
              </w:rPr>
            </w:pPr>
            <w:r w:rsidRPr="00E34CA2">
              <w:rPr>
                <w:sz w:val="18"/>
                <w:szCs w:val="18"/>
              </w:rPr>
              <w:t>Freitext für besondere Angaben des verpflichteten Unternehmens zur Beauskunftung</w:t>
            </w:r>
          </w:p>
        </w:tc>
        <w:tc>
          <w:tcPr>
            <w:tcW w:w="742" w:type="dxa"/>
          </w:tcPr>
          <w:p w14:paraId="1C8B48D5" w14:textId="77777777" w:rsidR="00D72A57" w:rsidRPr="00E34CA2" w:rsidRDefault="00D72A57" w:rsidP="00977327">
            <w:pPr>
              <w:spacing w:after="0"/>
              <w:jc w:val="center"/>
              <w:rPr>
                <w:sz w:val="18"/>
                <w:szCs w:val="18"/>
              </w:rPr>
            </w:pPr>
            <w:r w:rsidRPr="00E34CA2">
              <w:rPr>
                <w:sz w:val="18"/>
                <w:szCs w:val="18"/>
              </w:rPr>
              <w:t>O</w:t>
            </w:r>
          </w:p>
        </w:tc>
      </w:tr>
      <w:tr w:rsidR="00D72A57" w:rsidRPr="00E34CA2" w14:paraId="17298BA9" w14:textId="77777777" w:rsidTr="00977327">
        <w:tc>
          <w:tcPr>
            <w:tcW w:w="3227" w:type="dxa"/>
          </w:tcPr>
          <w:p w14:paraId="0F82CF6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&lt;additionalDocument&gt;</w:t>
            </w:r>
          </w:p>
        </w:tc>
        <w:tc>
          <w:tcPr>
            <w:tcW w:w="5812" w:type="dxa"/>
          </w:tcPr>
          <w:p w14:paraId="285C284B" w14:textId="68C30A45" w:rsidR="00D72A57" w:rsidRPr="00E34CA2" w:rsidRDefault="00D72A57" w:rsidP="00C231DC">
            <w:pPr>
              <w:spacing w:after="0"/>
              <w:rPr>
                <w:sz w:val="18"/>
                <w:szCs w:val="18"/>
              </w:rPr>
            </w:pPr>
            <w:r w:rsidRPr="00E34CA2">
              <w:rPr>
                <w:sz w:val="18"/>
                <w:szCs w:val="18"/>
              </w:rPr>
              <w:t>Möglichkeit als Ergänzung ein zusätzliches Dokument zu übermitteln</w:t>
            </w:r>
          </w:p>
        </w:tc>
        <w:tc>
          <w:tcPr>
            <w:tcW w:w="742" w:type="dxa"/>
          </w:tcPr>
          <w:p w14:paraId="728298B7" w14:textId="77777777" w:rsidR="00D72A57" w:rsidRPr="00E34CA2" w:rsidRDefault="00D72A57" w:rsidP="00977327">
            <w:pPr>
              <w:spacing w:after="0"/>
              <w:jc w:val="center"/>
              <w:rPr>
                <w:sz w:val="18"/>
                <w:szCs w:val="18"/>
              </w:rPr>
            </w:pPr>
            <w:r w:rsidRPr="00E34CA2">
              <w:rPr>
                <w:sz w:val="18"/>
                <w:szCs w:val="18"/>
              </w:rPr>
              <w:t>O</w:t>
            </w:r>
          </w:p>
        </w:tc>
      </w:tr>
      <w:tr w:rsidR="00815825" w:rsidRPr="00E34CA2" w14:paraId="22EDAA68" w14:textId="77777777" w:rsidTr="00977327">
        <w:tc>
          <w:tcPr>
            <w:tcW w:w="3227" w:type="dxa"/>
          </w:tcPr>
          <w:p w14:paraId="2C5D40A4" w14:textId="7A29C639" w:rsidR="00815825" w:rsidRPr="00E34CA2" w:rsidRDefault="00815825" w:rsidP="00977327">
            <w:pPr>
              <w:spacing w:after="0"/>
              <w:rPr>
                <w:rFonts w:ascii="Courier New" w:hAnsi="Courier New" w:cs="Courier New"/>
                <w:sz w:val="18"/>
                <w:szCs w:val="18"/>
              </w:rPr>
            </w:pPr>
            <w:r w:rsidRPr="00E34CA2">
              <w:rPr>
                <w:rFonts w:ascii="Courier New" w:hAnsi="Courier New" w:cs="Courier New"/>
                <w:sz w:val="18"/>
                <w:szCs w:val="18"/>
              </w:rPr>
              <w:t>&lt;documentType&gt;</w:t>
            </w:r>
          </w:p>
        </w:tc>
        <w:tc>
          <w:tcPr>
            <w:tcW w:w="5812" w:type="dxa"/>
          </w:tcPr>
          <w:p w14:paraId="1085B07E" w14:textId="7C599343" w:rsidR="00815825" w:rsidRPr="00E34CA2" w:rsidRDefault="00815825" w:rsidP="00D80702">
            <w:pPr>
              <w:spacing w:after="0"/>
              <w:rPr>
                <w:sz w:val="18"/>
                <w:szCs w:val="18"/>
              </w:rPr>
            </w:pPr>
            <w:r w:rsidRPr="00E34CA2">
              <w:rPr>
                <w:sz w:val="18"/>
                <w:szCs w:val="18"/>
              </w:rPr>
              <w:t>Gibt an, welcher Dateityp in additionalDocument geliefert wird (Dateiendung ohne Punkt)</w:t>
            </w:r>
          </w:p>
        </w:tc>
        <w:tc>
          <w:tcPr>
            <w:tcW w:w="742" w:type="dxa"/>
          </w:tcPr>
          <w:p w14:paraId="73D08E3D" w14:textId="2BA6EF30" w:rsidR="00815825" w:rsidRPr="00E34CA2" w:rsidRDefault="00752A67" w:rsidP="00977327">
            <w:pPr>
              <w:spacing w:after="0"/>
              <w:jc w:val="center"/>
              <w:rPr>
                <w:sz w:val="18"/>
                <w:szCs w:val="18"/>
              </w:rPr>
            </w:pPr>
            <w:r w:rsidRPr="00E34CA2">
              <w:rPr>
                <w:sz w:val="18"/>
                <w:szCs w:val="18"/>
              </w:rPr>
              <w:t>M</w:t>
            </w:r>
          </w:p>
        </w:tc>
      </w:tr>
      <w:tr w:rsidR="00D72A57" w:rsidRPr="00E34CA2" w14:paraId="7D697D86" w14:textId="77777777" w:rsidTr="00977327">
        <w:tc>
          <w:tcPr>
            <w:tcW w:w="3227" w:type="dxa"/>
          </w:tcPr>
          <w:p w14:paraId="2FDF8A84"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&lt;responseDetails&gt;</w:t>
            </w:r>
          </w:p>
        </w:tc>
        <w:tc>
          <w:tcPr>
            <w:tcW w:w="5812" w:type="dxa"/>
          </w:tcPr>
          <w:p w14:paraId="2DD1C5AB" w14:textId="77777777" w:rsidR="00D72A57" w:rsidRPr="00E34CA2" w:rsidRDefault="00D72A57" w:rsidP="00977327">
            <w:pPr>
              <w:spacing w:after="0"/>
              <w:rPr>
                <w:sz w:val="18"/>
                <w:szCs w:val="18"/>
              </w:rPr>
            </w:pPr>
            <w:r w:rsidRPr="00E34CA2">
              <w:rPr>
                <w:sz w:val="18"/>
                <w:szCs w:val="18"/>
              </w:rPr>
              <w:t>An dieser Stelle werden die möglichen Anwendungsmodule eingefügt.</w:t>
            </w:r>
          </w:p>
        </w:tc>
        <w:tc>
          <w:tcPr>
            <w:tcW w:w="742" w:type="dxa"/>
          </w:tcPr>
          <w:p w14:paraId="6398F12F" w14:textId="77777777" w:rsidR="00D72A57" w:rsidRPr="00E34CA2" w:rsidRDefault="00D72A57" w:rsidP="00977327">
            <w:pPr>
              <w:spacing w:after="0"/>
              <w:jc w:val="center"/>
              <w:rPr>
                <w:sz w:val="18"/>
                <w:szCs w:val="18"/>
              </w:rPr>
            </w:pPr>
            <w:r w:rsidRPr="00E34CA2">
              <w:rPr>
                <w:sz w:val="18"/>
                <w:szCs w:val="18"/>
              </w:rPr>
              <w:t>M</w:t>
            </w:r>
          </w:p>
        </w:tc>
      </w:tr>
    </w:tbl>
    <w:p w14:paraId="53017BA2" w14:textId="77777777" w:rsidR="00D72A57" w:rsidRPr="00E34CA2" w:rsidRDefault="00D72A57" w:rsidP="00D72A57">
      <w:pPr>
        <w:rPr>
          <w:rFonts w:cs="Arial"/>
          <w:b/>
          <w:highlight w:val="yellow"/>
        </w:rPr>
      </w:pPr>
    </w:p>
    <w:p w14:paraId="7AF0DCBA" w14:textId="77777777" w:rsidR="00D72A57" w:rsidRPr="00E34CA2" w:rsidRDefault="00D72A57" w:rsidP="00D72A57">
      <w:r w:rsidRPr="00E34CA2">
        <w:rPr>
          <w:rFonts w:cs="Arial"/>
        </w:rPr>
        <w:t xml:space="preserve">Das Feld </w:t>
      </w:r>
      <w:r w:rsidRPr="00E34CA2">
        <w:rPr>
          <w:rFonts w:cs="Arial"/>
          <w:i/>
        </w:rPr>
        <w:t>additionalInformation</w:t>
      </w:r>
      <w:r w:rsidRPr="00E34CA2">
        <w:rPr>
          <w:rFonts w:cs="Arial"/>
        </w:rPr>
        <w:t xml:space="preserve"> kann (analog zu Abschnitt 2.2.5) wie nachfolgend beschrieben mit verschiedenen Informationen befüllt werden:</w:t>
      </w:r>
    </w:p>
    <w:p w14:paraId="0550B479" w14:textId="77777777" w:rsidR="00D72A57" w:rsidRPr="00E34CA2" w:rsidRDefault="00D72A57" w:rsidP="00D72A57">
      <w:pPr>
        <w:tabs>
          <w:tab w:val="left" w:pos="1843"/>
        </w:tabs>
        <w:rPr>
          <w:lang w:val="en-GB"/>
        </w:rPr>
      </w:pPr>
      <w:r w:rsidRPr="00E34CA2">
        <w:rPr>
          <w:lang w:val="en-GB"/>
        </w:rPr>
        <w:t>&lt;Info&gt;</w:t>
      </w:r>
      <w:r w:rsidRPr="00E34CA2">
        <w:rPr>
          <w:lang w:val="en-GB"/>
        </w:rPr>
        <w:tab/>
      </w:r>
      <w:r w:rsidRPr="00E34CA2">
        <w:sym w:font="Wingdings" w:char="F0E0"/>
      </w:r>
      <w:r w:rsidRPr="00E34CA2">
        <w:rPr>
          <w:lang w:val="en-GB"/>
        </w:rPr>
        <w:t>&lt;List&gt;</w:t>
      </w:r>
    </w:p>
    <w:p w14:paraId="042844D3" w14:textId="77777777" w:rsidR="00D72A57" w:rsidRPr="00E34CA2" w:rsidRDefault="00D72A57" w:rsidP="00D72A57">
      <w:pPr>
        <w:tabs>
          <w:tab w:val="left" w:pos="1843"/>
        </w:tabs>
        <w:rPr>
          <w:lang w:val="en-GB"/>
        </w:rPr>
      </w:pPr>
      <w:r w:rsidRPr="00E34CA2">
        <w:rPr>
          <w:lang w:val="en-GB"/>
        </w:rPr>
        <w:t>&lt;Info&gt;</w:t>
      </w:r>
      <w:r w:rsidRPr="00E34CA2">
        <w:rPr>
          <w:lang w:val="en-GB"/>
        </w:rPr>
        <w:tab/>
      </w:r>
      <w:r w:rsidRPr="00E34CA2">
        <w:sym w:font="Wingdings" w:char="F0E0"/>
      </w:r>
      <w:r w:rsidRPr="00E34CA2">
        <w:rPr>
          <w:lang w:val="en-GB"/>
        </w:rPr>
        <w:t>&lt;Comment&gt;</w:t>
      </w:r>
    </w:p>
    <w:p w14:paraId="17E51557" w14:textId="7A776AD1" w:rsidR="00D72A57" w:rsidRPr="00E34CA2" w:rsidRDefault="00D72A57" w:rsidP="00D72A57">
      <w:pPr>
        <w:tabs>
          <w:tab w:val="left" w:pos="1843"/>
        </w:tabs>
        <w:rPr>
          <w:lang w:val="en-GB"/>
        </w:rPr>
      </w:pPr>
      <w:r w:rsidRPr="00E34CA2">
        <w:rPr>
          <w:lang w:val="en-GB"/>
        </w:rPr>
        <w:t>&lt;Info&gt;</w:t>
      </w:r>
      <w:r w:rsidRPr="00E34CA2">
        <w:rPr>
          <w:lang w:val="en-GB"/>
        </w:rPr>
        <w:tab/>
      </w:r>
      <w:r w:rsidRPr="00E34CA2">
        <w:sym w:font="Wingdings" w:char="F0E0"/>
      </w:r>
      <w:r w:rsidR="0091569D" w:rsidRPr="00E34CA2">
        <w:rPr>
          <w:lang w:val="en-GB"/>
        </w:rPr>
        <w:t>&lt;List&gt;;</w:t>
      </w:r>
      <w:r w:rsidRPr="00E34CA2">
        <w:rPr>
          <w:lang w:val="en-GB"/>
        </w:rPr>
        <w:t>&lt;Comment&gt;</w:t>
      </w:r>
    </w:p>
    <w:p w14:paraId="4A707768" w14:textId="77777777" w:rsidR="00D72A57" w:rsidRPr="00E34CA2" w:rsidRDefault="00D72A57" w:rsidP="00D72A57">
      <w:pPr>
        <w:tabs>
          <w:tab w:val="left" w:pos="1843"/>
        </w:tabs>
      </w:pPr>
      <w:r w:rsidRPr="00E34CA2">
        <w:lastRenderedPageBreak/>
        <w:t>&lt;List&gt;</w:t>
      </w:r>
      <w:r w:rsidRPr="00E34CA2">
        <w:tab/>
      </w:r>
      <w:r w:rsidRPr="00E34CA2">
        <w:sym w:font="Wingdings" w:char="F0E0"/>
      </w:r>
      <w:r w:rsidRPr="00E34CA2">
        <w:t>&lt;ListItem&gt;</w:t>
      </w:r>
    </w:p>
    <w:p w14:paraId="57A1B196" w14:textId="77777777" w:rsidR="00D72A57" w:rsidRPr="00E34CA2" w:rsidRDefault="00D72A57" w:rsidP="00D72A57">
      <w:pPr>
        <w:tabs>
          <w:tab w:val="left" w:pos="1843"/>
        </w:tabs>
      </w:pPr>
      <w:r w:rsidRPr="00E34CA2">
        <w:t>&lt;List&gt;</w:t>
      </w:r>
      <w:r w:rsidRPr="00E34CA2">
        <w:tab/>
      </w:r>
      <w:r w:rsidRPr="00E34CA2">
        <w:sym w:font="Wingdings" w:char="F0E0"/>
      </w:r>
      <w:r w:rsidRPr="00E34CA2">
        <w:t xml:space="preserve">&lt;ListItem&gt;;&lt;List&gt; </w:t>
      </w:r>
    </w:p>
    <w:p w14:paraId="7126BB67" w14:textId="77777777" w:rsidR="00D72A57" w:rsidRPr="00E34CA2" w:rsidRDefault="00D72A57" w:rsidP="00D72A57">
      <w:pPr>
        <w:tabs>
          <w:tab w:val="left" w:pos="1843"/>
        </w:tabs>
      </w:pPr>
      <w:r w:rsidRPr="00E34CA2">
        <w:t>&lt;ListItem&gt;</w:t>
      </w:r>
      <w:r w:rsidRPr="00E34CA2">
        <w:tab/>
      </w:r>
      <w:r w:rsidRPr="00E34CA2">
        <w:sym w:font="Wingdings" w:char="F0E0"/>
      </w:r>
      <w:r w:rsidRPr="00E34CA2">
        <w:t>„&lt;Feldname&gt;“=„&lt;FeldWert&gt;“</w:t>
      </w:r>
    </w:p>
    <w:p w14:paraId="75F05E8B" w14:textId="5D3F6D09" w:rsidR="00D72A57" w:rsidRPr="00E34CA2" w:rsidRDefault="00D72A57" w:rsidP="00D72A57">
      <w:pPr>
        <w:tabs>
          <w:tab w:val="left" w:pos="1843"/>
        </w:tabs>
      </w:pPr>
      <w:r w:rsidRPr="00E34CA2">
        <w:t>&lt;Comment&gt;</w:t>
      </w:r>
      <w:r w:rsidRPr="00E34CA2">
        <w:tab/>
      </w:r>
      <w:r w:rsidRPr="00E34CA2">
        <w:sym w:font="Wingdings" w:char="F0E0"/>
      </w:r>
      <w:r w:rsidRPr="00E34CA2">
        <w:t>COMMENT=&lt;text&gt;</w:t>
      </w:r>
    </w:p>
    <w:p w14:paraId="2AC4D0E6" w14:textId="77777777" w:rsidR="00D72A57" w:rsidRPr="00E34CA2" w:rsidRDefault="00D72A57" w:rsidP="002A58C1">
      <w:pPr>
        <w:tabs>
          <w:tab w:val="left" w:pos="1843"/>
        </w:tabs>
      </w:pPr>
      <w:r w:rsidRPr="00E34CA2">
        <w:t>Die o.g. Bezeichner in spitzen Klammern sind dabei als Nichtterminale zu lesen. Für die Parameter &lt;Feldname&gt;, &lt;FeldWert&gt; und &lt;text&gt; sind beliebige Strings zulässig.</w:t>
      </w:r>
    </w:p>
    <w:p w14:paraId="5B8EDC5F" w14:textId="634295D3" w:rsidR="00D72A57" w:rsidRPr="00E34CA2" w:rsidRDefault="00D72A57" w:rsidP="00D72A57">
      <w:r w:rsidRPr="00E34CA2">
        <w:t>Sofern bei den Parametern &lt;Feldname&gt; und &lt;FeldWert&gt; doppelte Anführungszeichen oder Backslash-Zeichen vorkommen, sind diese Zeichen jeweils per Backslash zu escapen.</w:t>
      </w:r>
    </w:p>
    <w:p w14:paraId="12A91A08" w14:textId="0C7AB644" w:rsidR="00D72A57" w:rsidRPr="00E34CA2" w:rsidRDefault="00D72A57" w:rsidP="00D72A57">
      <w:r w:rsidRPr="00E34CA2">
        <w:t>Der Parameter &lt;Comment&gt; ermöglicht zusätzlich zu den netzbetreiberspezifischen Feldern Freitextkommentare.</w:t>
      </w:r>
    </w:p>
    <w:p w14:paraId="7C585F7F" w14:textId="77777777" w:rsidR="00D72A57" w:rsidRPr="00E34CA2" w:rsidRDefault="00D72A57" w:rsidP="00D72A57">
      <w:r w:rsidRPr="00E34CA2">
        <w:t>Ein Beispiel ohne Freitext wäre:</w:t>
      </w:r>
    </w:p>
    <w:p w14:paraId="65548CFC" w14:textId="77777777" w:rsidR="00D72A57" w:rsidRPr="00E34CA2" w:rsidRDefault="00D72A57" w:rsidP="00D72A57">
      <w:r w:rsidRPr="00E34CA2">
        <w:t>”Gesuchtes Kriterium“=”12345“;”Zeitraum“=”01.05.2015 00:00:00 – 02.05.2015 23:59.59-”;”Carrier Id”=”66221”</w:t>
      </w:r>
    </w:p>
    <w:p w14:paraId="77B19781" w14:textId="77777777" w:rsidR="00D72A57" w:rsidRPr="00E34CA2" w:rsidRDefault="00D72A57" w:rsidP="00D72A57">
      <w:r w:rsidRPr="00E34CA2">
        <w:t>Das gleiche Beispiel mit Freitext:</w:t>
      </w:r>
    </w:p>
    <w:p w14:paraId="730E28A5" w14:textId="77777777" w:rsidR="00D72A57" w:rsidRPr="00E34CA2" w:rsidRDefault="00D72A57" w:rsidP="00D72A57">
      <w:r w:rsidRPr="00E34CA2">
        <w:t>”Gesuchtes Kriterium“=”12345“;”Zeitraum“=”01.05.2015 00:00:00 – 02.05.2015 23:59.59-”;”Carrier Id”=”66221”;COMMENT=Die Zellinformationen wurden bereits teilweise gelöscht, weil die Daten älter als 7 Tage sind.</w:t>
      </w:r>
    </w:p>
    <w:p w14:paraId="013A3AA8" w14:textId="77777777" w:rsidR="00D72A57" w:rsidRPr="00E34CA2" w:rsidRDefault="00D72A57" w:rsidP="00D72A57">
      <w:r w:rsidRPr="00E34CA2">
        <w:t>Für fehlende Parameter ist das Freitextfeld „otherInformation“ der ETSI-XSD nach Abschnitt 2.2.5 zu verwenden.</w:t>
      </w:r>
    </w:p>
    <w:p w14:paraId="31E8E41F" w14:textId="77777777" w:rsidR="00D72A57" w:rsidRPr="00E34CA2" w:rsidRDefault="00D72A57" w:rsidP="00D72A57"/>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44F38F70" w14:textId="77777777" w:rsidTr="00977327">
        <w:tc>
          <w:tcPr>
            <w:tcW w:w="9781" w:type="dxa"/>
            <w:gridSpan w:val="3"/>
            <w:tcBorders>
              <w:bottom w:val="nil"/>
            </w:tcBorders>
            <w:shd w:val="clear" w:color="auto" w:fill="E6E6E6"/>
          </w:tcPr>
          <w:p w14:paraId="4E844FBB" w14:textId="77777777" w:rsidR="00D72A57" w:rsidRPr="00E34CA2" w:rsidRDefault="00D72A57" w:rsidP="00977327">
            <w:pPr>
              <w:spacing w:after="0"/>
              <w:rPr>
                <w:b/>
                <w:sz w:val="18"/>
                <w:szCs w:val="18"/>
              </w:rPr>
            </w:pPr>
            <w:r w:rsidRPr="00E34CA2">
              <w:rPr>
                <w:b/>
                <w:sz w:val="18"/>
                <w:szCs w:val="18"/>
              </w:rPr>
              <w:t>responseDetails</w:t>
            </w:r>
          </w:p>
        </w:tc>
      </w:tr>
      <w:tr w:rsidR="00D72A57" w:rsidRPr="00E34CA2" w14:paraId="51AD8487" w14:textId="77777777" w:rsidTr="00977327">
        <w:tc>
          <w:tcPr>
            <w:tcW w:w="3227" w:type="dxa"/>
            <w:tcBorders>
              <w:top w:val="nil"/>
            </w:tcBorders>
            <w:shd w:val="clear" w:color="auto" w:fill="E6E6E6"/>
          </w:tcPr>
          <w:p w14:paraId="4ED29D65"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00ED0024"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1F2B0D64" w14:textId="77777777" w:rsidR="00D72A57" w:rsidRPr="00E34CA2" w:rsidRDefault="00D72A57" w:rsidP="00977327">
            <w:pPr>
              <w:spacing w:after="0"/>
              <w:rPr>
                <w:sz w:val="18"/>
                <w:szCs w:val="18"/>
              </w:rPr>
            </w:pPr>
            <w:r w:rsidRPr="00E34CA2">
              <w:rPr>
                <w:sz w:val="18"/>
                <w:szCs w:val="18"/>
              </w:rPr>
              <w:t>M/C/O</w:t>
            </w:r>
          </w:p>
        </w:tc>
      </w:tr>
      <w:tr w:rsidR="00D72A57" w:rsidRPr="00E34CA2" w14:paraId="6AAE5379" w14:textId="77777777" w:rsidTr="00977327">
        <w:tc>
          <w:tcPr>
            <w:tcW w:w="3227" w:type="dxa"/>
          </w:tcPr>
          <w:p w14:paraId="08C2142A"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&lt;locatingResult&gt;</w:t>
            </w:r>
          </w:p>
        </w:tc>
        <w:tc>
          <w:tcPr>
            <w:tcW w:w="5812" w:type="dxa"/>
          </w:tcPr>
          <w:p w14:paraId="188C345A" w14:textId="15138758" w:rsidR="00D72A57" w:rsidRPr="00E34CA2" w:rsidRDefault="00D72A57" w:rsidP="005E7923">
            <w:pPr>
              <w:spacing w:after="0"/>
              <w:rPr>
                <w:sz w:val="18"/>
                <w:szCs w:val="18"/>
              </w:rPr>
            </w:pPr>
            <w:r w:rsidRPr="00E34CA2">
              <w:rPr>
                <w:sz w:val="18"/>
                <w:szCs w:val="18"/>
              </w:rPr>
              <w:t>für Ergebnisse bei Standortortbestimmungen; sind der Kennung mehrere SIM-Karten zugeordnet, muss dieser Parameter je SIM-Karte belegt und als jeweils eigenständiges &lt;locatingResult&gt; in den &lt;responseDetails&gt; übermittelt werden</w:t>
            </w:r>
          </w:p>
        </w:tc>
        <w:tc>
          <w:tcPr>
            <w:tcW w:w="742" w:type="dxa"/>
          </w:tcPr>
          <w:p w14:paraId="55C110CC"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3DA2EF3" w14:textId="77777777" w:rsidTr="00977327">
        <w:tc>
          <w:tcPr>
            <w:tcW w:w="3227" w:type="dxa"/>
          </w:tcPr>
          <w:p w14:paraId="3CC54257"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&lt;radioStructureResult&gt;</w:t>
            </w:r>
          </w:p>
        </w:tc>
        <w:tc>
          <w:tcPr>
            <w:tcW w:w="5812" w:type="dxa"/>
          </w:tcPr>
          <w:p w14:paraId="768EE755" w14:textId="77777777" w:rsidR="00D72A57" w:rsidRPr="00E34CA2" w:rsidRDefault="00D72A57" w:rsidP="00977327">
            <w:pPr>
              <w:spacing w:after="0"/>
              <w:rPr>
                <w:sz w:val="18"/>
                <w:szCs w:val="18"/>
              </w:rPr>
            </w:pPr>
            <w:r w:rsidRPr="00E34CA2">
              <w:rPr>
                <w:sz w:val="18"/>
                <w:szCs w:val="18"/>
              </w:rPr>
              <w:t>für Rückmeldungen auf Anfragen zur Struktur von Funkzellen, wobei die konkreten Abfragedaten in der ETSI-XSD definiert werden</w:t>
            </w:r>
          </w:p>
        </w:tc>
        <w:tc>
          <w:tcPr>
            <w:tcW w:w="742" w:type="dxa"/>
          </w:tcPr>
          <w:p w14:paraId="634D9F03"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2EA05CC5" w14:textId="77777777" w:rsidTr="00977327">
        <w:tc>
          <w:tcPr>
            <w:tcW w:w="3227" w:type="dxa"/>
          </w:tcPr>
          <w:p w14:paraId="5447F997"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&lt;lawfulInterceptionResult&gt;</w:t>
            </w:r>
          </w:p>
        </w:tc>
        <w:tc>
          <w:tcPr>
            <w:tcW w:w="5812" w:type="dxa"/>
          </w:tcPr>
          <w:p w14:paraId="683F0379" w14:textId="77777777" w:rsidR="00D72A57" w:rsidRPr="00E34CA2" w:rsidRDefault="00D72A57" w:rsidP="00977327">
            <w:pPr>
              <w:spacing w:after="0"/>
              <w:rPr>
                <w:sz w:val="18"/>
                <w:szCs w:val="18"/>
              </w:rPr>
            </w:pPr>
            <w:r w:rsidRPr="00E34CA2">
              <w:rPr>
                <w:sz w:val="18"/>
                <w:szCs w:val="18"/>
              </w:rPr>
              <w:t>für Rückmeldungen auf die Aktivierung/Modifizierung/Deaktivierung einer TKÜ-Maßnahme, nachdem die Anordnung übermittelt wurde</w:t>
            </w:r>
          </w:p>
        </w:tc>
        <w:tc>
          <w:tcPr>
            <w:tcW w:w="742" w:type="dxa"/>
          </w:tcPr>
          <w:p w14:paraId="54752F31"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49993968" w14:textId="77777777" w:rsidTr="00977327">
        <w:tc>
          <w:tcPr>
            <w:tcW w:w="3227" w:type="dxa"/>
          </w:tcPr>
          <w:p w14:paraId="5913AF9B"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&lt;rejectedTargets&gt;</w:t>
            </w:r>
          </w:p>
        </w:tc>
        <w:tc>
          <w:tcPr>
            <w:tcW w:w="5812" w:type="dxa"/>
          </w:tcPr>
          <w:p w14:paraId="6344B66E" w14:textId="4E801931" w:rsidR="00D72A57" w:rsidRPr="00E34CA2" w:rsidRDefault="00D72A57" w:rsidP="00977327">
            <w:pPr>
              <w:spacing w:after="0"/>
              <w:rPr>
                <w:sz w:val="18"/>
                <w:szCs w:val="18"/>
              </w:rPr>
            </w:pPr>
            <w:r w:rsidRPr="00E34CA2">
              <w:rPr>
                <w:sz w:val="18"/>
                <w:szCs w:val="18"/>
              </w:rPr>
              <w:t>Hier sind abgelehnte Targets anzugeben. Sofern mehrere targets abgelehnt wurden, ist das Element &lt;RejectedTargetNum</w:t>
            </w:r>
            <w:r w:rsidR="00A0025C" w:rsidRPr="00E34CA2">
              <w:rPr>
                <w:sz w:val="18"/>
                <w:szCs w:val="18"/>
              </w:rPr>
              <w:t>ber&gt; entsprechend zu verwenden</w:t>
            </w:r>
          </w:p>
        </w:tc>
        <w:tc>
          <w:tcPr>
            <w:tcW w:w="742" w:type="dxa"/>
          </w:tcPr>
          <w:p w14:paraId="5E179418" w14:textId="77777777" w:rsidR="00D72A57" w:rsidRPr="00E34CA2" w:rsidRDefault="00D72A57" w:rsidP="00977327">
            <w:pPr>
              <w:spacing w:after="0"/>
              <w:jc w:val="center"/>
              <w:rPr>
                <w:sz w:val="18"/>
                <w:szCs w:val="18"/>
              </w:rPr>
            </w:pPr>
            <w:r w:rsidRPr="00E34CA2">
              <w:rPr>
                <w:sz w:val="18"/>
                <w:szCs w:val="18"/>
              </w:rPr>
              <w:t>C</w:t>
            </w:r>
          </w:p>
        </w:tc>
      </w:tr>
    </w:tbl>
    <w:p w14:paraId="163C18B6" w14:textId="77777777" w:rsidR="00D72A57" w:rsidRPr="00E34CA2" w:rsidRDefault="00D72A57" w:rsidP="00D72A57">
      <w:pPr>
        <w:rPr>
          <w:rFonts w:cs="Arial"/>
        </w:rPr>
      </w:pPr>
    </w:p>
    <w:p w14:paraId="1A8CAE00" w14:textId="64EE74C2" w:rsidR="00D72A57" w:rsidRPr="00E34CA2" w:rsidRDefault="00D72A57" w:rsidP="00012CFE">
      <w:pPr>
        <w:pStyle w:val="berschrift4"/>
      </w:pPr>
      <w:r w:rsidRPr="00E34CA2">
        <w:t>3.3.2.2</w:t>
      </w:r>
      <w:r w:rsidR="006231A6" w:rsidRPr="00E34CA2">
        <w:t xml:space="preserve"> </w:t>
      </w:r>
      <w:r w:rsidR="001032B2" w:rsidRPr="00E34CA2">
        <w:tab/>
      </w:r>
      <w:r w:rsidRPr="00E34CA2">
        <w:t>Festlegungen zu rejectedTarget</w:t>
      </w:r>
      <w:r w:rsidR="007F5F5A" w:rsidRPr="00E34CA2">
        <w:t>s</w:t>
      </w:r>
      <w:r w:rsidRPr="00E34CA2">
        <w:t xml:space="preserve">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589D5A77" w14:textId="77777777" w:rsidTr="00977327">
        <w:tc>
          <w:tcPr>
            <w:tcW w:w="9781" w:type="dxa"/>
            <w:gridSpan w:val="3"/>
            <w:tcBorders>
              <w:bottom w:val="nil"/>
            </w:tcBorders>
            <w:shd w:val="clear" w:color="auto" w:fill="E6E6E6"/>
          </w:tcPr>
          <w:p w14:paraId="21FBEC1A" w14:textId="047F927D" w:rsidR="00D72A57" w:rsidRPr="00E34CA2" w:rsidRDefault="00D72A57" w:rsidP="007F5F5A">
            <w:pPr>
              <w:spacing w:after="0"/>
              <w:rPr>
                <w:b/>
                <w:sz w:val="18"/>
                <w:szCs w:val="18"/>
              </w:rPr>
            </w:pPr>
            <w:r w:rsidRPr="00E34CA2">
              <w:rPr>
                <w:b/>
                <w:sz w:val="18"/>
                <w:szCs w:val="18"/>
              </w:rPr>
              <w:t>rejectedTarget</w:t>
            </w:r>
            <w:r w:rsidR="007F5F5A" w:rsidRPr="00E34CA2">
              <w:rPr>
                <w:b/>
                <w:sz w:val="18"/>
                <w:szCs w:val="18"/>
              </w:rPr>
              <w:t>s</w:t>
            </w:r>
          </w:p>
        </w:tc>
      </w:tr>
      <w:tr w:rsidR="00D72A57" w:rsidRPr="00E34CA2" w14:paraId="63EFD8AC" w14:textId="77777777" w:rsidTr="00977327">
        <w:tc>
          <w:tcPr>
            <w:tcW w:w="3227" w:type="dxa"/>
            <w:tcBorders>
              <w:top w:val="nil"/>
            </w:tcBorders>
            <w:shd w:val="clear" w:color="auto" w:fill="E6E6E6"/>
          </w:tcPr>
          <w:p w14:paraId="27A469D7"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697D1214"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7E2B7336" w14:textId="77777777" w:rsidR="00D72A57" w:rsidRPr="00E34CA2" w:rsidRDefault="00D72A57" w:rsidP="00977327">
            <w:pPr>
              <w:spacing w:after="0"/>
              <w:rPr>
                <w:sz w:val="18"/>
                <w:szCs w:val="18"/>
              </w:rPr>
            </w:pPr>
            <w:r w:rsidRPr="00E34CA2">
              <w:rPr>
                <w:sz w:val="18"/>
                <w:szCs w:val="18"/>
              </w:rPr>
              <w:t>M/C/O</w:t>
            </w:r>
          </w:p>
        </w:tc>
      </w:tr>
      <w:tr w:rsidR="001943B6" w:rsidRPr="00E34CA2" w14:paraId="3ABF7A78" w14:textId="77777777" w:rsidTr="00977327">
        <w:tc>
          <w:tcPr>
            <w:tcW w:w="3227" w:type="dxa"/>
          </w:tcPr>
          <w:p w14:paraId="3CE25E52" w14:textId="767ECC36" w:rsidR="001943B6" w:rsidRPr="00E34CA2" w:rsidRDefault="001943B6" w:rsidP="007F5F5A">
            <w:pPr>
              <w:spacing w:after="0"/>
              <w:rPr>
                <w:rFonts w:ascii="Courier New" w:hAnsi="Courier New" w:cs="Courier New"/>
                <w:sz w:val="18"/>
                <w:szCs w:val="18"/>
              </w:rPr>
            </w:pPr>
            <w:r w:rsidRPr="00E34CA2">
              <w:rPr>
                <w:rFonts w:ascii="Courier New" w:hAnsi="Courier New" w:cs="Courier New"/>
                <w:sz w:val="18"/>
                <w:szCs w:val="18"/>
              </w:rPr>
              <w:t>&lt;rejectedTarget</w:t>
            </w:r>
            <w:r w:rsidR="007F5F5A" w:rsidRPr="00E34CA2">
              <w:rPr>
                <w:rFonts w:ascii="Courier New" w:hAnsi="Courier New" w:cs="Courier New"/>
                <w:sz w:val="18"/>
                <w:szCs w:val="18"/>
              </w:rPr>
              <w:t>Info</w:t>
            </w:r>
            <w:r w:rsidRPr="00E34CA2">
              <w:rPr>
                <w:rFonts w:ascii="Courier New" w:hAnsi="Courier New" w:cs="Courier New"/>
                <w:sz w:val="18"/>
                <w:szCs w:val="18"/>
              </w:rPr>
              <w:t>&gt;</w:t>
            </w:r>
          </w:p>
        </w:tc>
        <w:tc>
          <w:tcPr>
            <w:tcW w:w="5812" w:type="dxa"/>
          </w:tcPr>
          <w:p w14:paraId="53494355" w14:textId="1F0C06C5" w:rsidR="001943B6" w:rsidRPr="00E34CA2" w:rsidRDefault="007F5F5A" w:rsidP="007F5F5A">
            <w:pPr>
              <w:spacing w:after="0"/>
              <w:rPr>
                <w:sz w:val="18"/>
                <w:szCs w:val="18"/>
              </w:rPr>
            </w:pPr>
            <w:r w:rsidRPr="00E34CA2">
              <w:rPr>
                <w:sz w:val="18"/>
                <w:szCs w:val="18"/>
              </w:rPr>
              <w:t>Zur Nummerierung abgelehnter Targets und zur Mitteilung des Grundes.</w:t>
            </w:r>
          </w:p>
        </w:tc>
        <w:tc>
          <w:tcPr>
            <w:tcW w:w="742" w:type="dxa"/>
          </w:tcPr>
          <w:p w14:paraId="3CA90206" w14:textId="21403FFC" w:rsidR="001943B6" w:rsidRPr="00E34CA2" w:rsidRDefault="001943B6" w:rsidP="00977327">
            <w:pPr>
              <w:spacing w:after="0"/>
              <w:jc w:val="center"/>
              <w:rPr>
                <w:sz w:val="18"/>
                <w:szCs w:val="18"/>
              </w:rPr>
            </w:pPr>
            <w:r w:rsidRPr="00E34CA2">
              <w:rPr>
                <w:sz w:val="18"/>
                <w:szCs w:val="18"/>
              </w:rPr>
              <w:t>M</w:t>
            </w:r>
          </w:p>
        </w:tc>
      </w:tr>
    </w:tbl>
    <w:p w14:paraId="24ADBE55" w14:textId="77777777" w:rsidR="00D72A57" w:rsidRPr="00E34CA2" w:rsidRDefault="00D72A57" w:rsidP="00D72A57">
      <w:pPr>
        <w:rPr>
          <w:rFonts w:cs="Arial"/>
        </w:rPr>
      </w:pPr>
    </w:p>
    <w:p w14:paraId="386B8AE3" w14:textId="2BB14DC8" w:rsidR="00D72A57" w:rsidRPr="00E34CA2" w:rsidRDefault="00D72A57" w:rsidP="00012CFE">
      <w:pPr>
        <w:pStyle w:val="berschrift4"/>
      </w:pPr>
      <w:r w:rsidRPr="00E34CA2">
        <w:t>3.3.2.3</w:t>
      </w:r>
      <w:r w:rsidR="006231A6" w:rsidRPr="00E34CA2">
        <w:t xml:space="preserve"> </w:t>
      </w:r>
      <w:r w:rsidR="001032B2" w:rsidRPr="00E34CA2">
        <w:tab/>
      </w:r>
      <w:r w:rsidRPr="00E34CA2">
        <w:t>Festlegungen zu locatingResult für die nationale XSD-Ergänzung</w:t>
      </w:r>
    </w:p>
    <w:p w14:paraId="10BBEF4C" w14:textId="4F4852CB" w:rsidR="00A0025C" w:rsidRPr="00E34CA2" w:rsidRDefault="00D72A57" w:rsidP="00D72A57">
      <w:r w:rsidRPr="00E34CA2">
        <w:t xml:space="preserve">Für die Anwendung vom Typ </w:t>
      </w:r>
      <w:r w:rsidRPr="00E34CA2">
        <w:rPr>
          <w:i/>
        </w:rPr>
        <w:t>locating</w:t>
      </w:r>
      <w:r w:rsidRPr="00E34CA2">
        <w:t xml:space="preserve"> wird eine locatingResult je SIM-Karte aufgeführt. Sind der im locating-request angegebenen Kennung mehrere SIM-Karten zugeordnet, wird der Parameter locatingResult mit den jeweiligen Antwortparametern pro SIM-Karte in den Header eingebunden.</w:t>
      </w:r>
    </w:p>
    <w:p w14:paraId="249D18F4" w14:textId="2C301F0E" w:rsidR="00A0025C" w:rsidRPr="00E34CA2" w:rsidRDefault="00A0025C">
      <w:pPr>
        <w:overflowPunct/>
        <w:autoSpaceDE/>
        <w:autoSpaceDN/>
        <w:adjustRightInd/>
        <w:spacing w:after="0"/>
        <w:textAlignment w:val="auto"/>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5642"/>
        <w:gridCol w:w="742"/>
      </w:tblGrid>
      <w:tr w:rsidR="00D72A57" w:rsidRPr="00E34CA2" w14:paraId="3D6C7AF0" w14:textId="77777777" w:rsidTr="00977327">
        <w:tc>
          <w:tcPr>
            <w:tcW w:w="9781" w:type="dxa"/>
            <w:gridSpan w:val="3"/>
            <w:tcBorders>
              <w:bottom w:val="nil"/>
            </w:tcBorders>
            <w:shd w:val="clear" w:color="auto" w:fill="E6E6E6"/>
          </w:tcPr>
          <w:p w14:paraId="14D7FF5E" w14:textId="77777777" w:rsidR="00D72A57" w:rsidRPr="00E34CA2" w:rsidRDefault="00D72A57" w:rsidP="000A0285">
            <w:pPr>
              <w:keepNext/>
              <w:keepLines/>
              <w:spacing w:after="0"/>
              <w:rPr>
                <w:b/>
                <w:sz w:val="18"/>
                <w:szCs w:val="18"/>
              </w:rPr>
            </w:pPr>
            <w:r w:rsidRPr="00E34CA2">
              <w:rPr>
                <w:b/>
                <w:sz w:val="18"/>
                <w:szCs w:val="18"/>
              </w:rPr>
              <w:t>locatingResult</w:t>
            </w:r>
          </w:p>
        </w:tc>
      </w:tr>
      <w:tr w:rsidR="00D72A57" w:rsidRPr="00E34CA2" w14:paraId="3B8E0CCD" w14:textId="77777777" w:rsidTr="00771B0F">
        <w:tc>
          <w:tcPr>
            <w:tcW w:w="3397" w:type="dxa"/>
            <w:tcBorders>
              <w:top w:val="nil"/>
            </w:tcBorders>
            <w:shd w:val="clear" w:color="auto" w:fill="E6E6E6"/>
          </w:tcPr>
          <w:p w14:paraId="05B50F19" w14:textId="77777777" w:rsidR="00D72A57" w:rsidRPr="00E34CA2" w:rsidRDefault="00D72A57" w:rsidP="000A0285">
            <w:pPr>
              <w:keepNext/>
              <w:keepLines/>
              <w:spacing w:after="0"/>
              <w:rPr>
                <w:sz w:val="18"/>
                <w:szCs w:val="18"/>
              </w:rPr>
            </w:pPr>
            <w:r w:rsidRPr="00E34CA2">
              <w:rPr>
                <w:sz w:val="18"/>
                <w:szCs w:val="18"/>
              </w:rPr>
              <w:t>Parameter</w:t>
            </w:r>
          </w:p>
        </w:tc>
        <w:tc>
          <w:tcPr>
            <w:tcW w:w="5642" w:type="dxa"/>
            <w:tcBorders>
              <w:top w:val="nil"/>
            </w:tcBorders>
            <w:shd w:val="clear" w:color="auto" w:fill="E6E6E6"/>
          </w:tcPr>
          <w:p w14:paraId="0E10F79E" w14:textId="77777777" w:rsidR="00D72A57" w:rsidRPr="00E34CA2" w:rsidRDefault="00D72A57" w:rsidP="000A0285">
            <w:pPr>
              <w:keepNext/>
              <w:keepLines/>
              <w:spacing w:after="0"/>
              <w:rPr>
                <w:sz w:val="18"/>
                <w:szCs w:val="18"/>
              </w:rPr>
            </w:pPr>
            <w:r w:rsidRPr="00E34CA2">
              <w:rPr>
                <w:sz w:val="18"/>
                <w:szCs w:val="18"/>
              </w:rPr>
              <w:t>Beschreibung</w:t>
            </w:r>
          </w:p>
        </w:tc>
        <w:tc>
          <w:tcPr>
            <w:tcW w:w="742" w:type="dxa"/>
            <w:tcBorders>
              <w:top w:val="nil"/>
            </w:tcBorders>
            <w:shd w:val="clear" w:color="auto" w:fill="E6E6E6"/>
          </w:tcPr>
          <w:p w14:paraId="3BF83174" w14:textId="77777777" w:rsidR="00D72A57" w:rsidRPr="00E34CA2" w:rsidRDefault="00D72A57" w:rsidP="00977327">
            <w:pPr>
              <w:spacing w:after="0"/>
              <w:rPr>
                <w:sz w:val="18"/>
                <w:szCs w:val="18"/>
              </w:rPr>
            </w:pPr>
            <w:r w:rsidRPr="00E34CA2">
              <w:rPr>
                <w:sz w:val="18"/>
                <w:szCs w:val="18"/>
              </w:rPr>
              <w:t>M/C/O</w:t>
            </w:r>
          </w:p>
        </w:tc>
      </w:tr>
      <w:tr w:rsidR="00D72A57" w:rsidRPr="00E34CA2" w14:paraId="5BD1886F" w14:textId="77777777" w:rsidTr="00771B0F">
        <w:tc>
          <w:tcPr>
            <w:tcW w:w="3397" w:type="dxa"/>
          </w:tcPr>
          <w:p w14:paraId="538DF04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&lt;mSISDN&gt;</w:t>
            </w:r>
          </w:p>
        </w:tc>
        <w:tc>
          <w:tcPr>
            <w:tcW w:w="5642" w:type="dxa"/>
          </w:tcPr>
          <w:p w14:paraId="07470160" w14:textId="77777777" w:rsidR="00D72A57" w:rsidRPr="00E34CA2" w:rsidRDefault="00D72A57" w:rsidP="00977327">
            <w:pPr>
              <w:spacing w:after="0"/>
              <w:rPr>
                <w:sz w:val="18"/>
                <w:szCs w:val="18"/>
              </w:rPr>
            </w:pPr>
            <w:r w:rsidRPr="00E34CA2">
              <w:rPr>
                <w:sz w:val="18"/>
                <w:szCs w:val="18"/>
              </w:rPr>
              <w:t>Rufnummer des georteten Mobilfunkendgeräts im Format E.164</w:t>
            </w:r>
            <w:del w:id="3122" w:author="218-3" w:date="2025-05-20T13:48:00Z">
              <w:r w:rsidRPr="00E34CA2" w:rsidDel="00733F6C">
                <w:rPr>
                  <w:sz w:val="18"/>
                  <w:szCs w:val="18"/>
                </w:rPr>
                <w:delText xml:space="preserve">, Format nach Abschnitt </w:delText>
              </w:r>
              <w:commentRangeStart w:id="3123"/>
              <w:r w:rsidRPr="00E34CA2" w:rsidDel="00733F6C">
                <w:rPr>
                  <w:sz w:val="18"/>
                  <w:szCs w:val="18"/>
                </w:rPr>
                <w:delText>2.2.3.4</w:delText>
              </w:r>
            </w:del>
            <w:commentRangeEnd w:id="3123"/>
            <w:r w:rsidR="00D425FF">
              <w:rPr>
                <w:rStyle w:val="Kommentarzeichen"/>
              </w:rPr>
              <w:commentReference w:id="3123"/>
            </w:r>
          </w:p>
        </w:tc>
        <w:tc>
          <w:tcPr>
            <w:tcW w:w="742" w:type="dxa"/>
          </w:tcPr>
          <w:p w14:paraId="4A0C7AD8"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18B6F9F9" w14:textId="77777777" w:rsidTr="00771B0F">
        <w:tc>
          <w:tcPr>
            <w:tcW w:w="3397" w:type="dxa"/>
          </w:tcPr>
          <w:p w14:paraId="106BED9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&lt;iMSI&gt;</w:t>
            </w:r>
          </w:p>
        </w:tc>
        <w:tc>
          <w:tcPr>
            <w:tcW w:w="5642" w:type="dxa"/>
          </w:tcPr>
          <w:p w14:paraId="178720A3" w14:textId="77777777" w:rsidR="00D72A57" w:rsidRPr="00E34CA2" w:rsidRDefault="00D72A57" w:rsidP="00D425FF">
            <w:pPr>
              <w:spacing w:after="0"/>
              <w:rPr>
                <w:sz w:val="18"/>
                <w:szCs w:val="18"/>
              </w:rPr>
            </w:pPr>
            <w:r w:rsidRPr="00E34CA2">
              <w:rPr>
                <w:sz w:val="18"/>
                <w:szCs w:val="18"/>
              </w:rPr>
              <w:t>IMSI der georteten SIM-Karte im Format 3GPP TS 09.02</w:t>
            </w:r>
            <w:del w:id="3124" w:author="218-3" w:date="2025-05-20T13:48:00Z">
              <w:r w:rsidRPr="00E34CA2" w:rsidDel="00733F6C">
                <w:rPr>
                  <w:sz w:val="18"/>
                  <w:szCs w:val="18"/>
                </w:rPr>
                <w:delText>,</w:delText>
              </w:r>
              <w:r w:rsidRPr="00E34CA2" w:rsidDel="00733F6C">
                <w:rPr>
                  <w:sz w:val="18"/>
                  <w:szCs w:val="18"/>
                </w:rPr>
                <w:br/>
                <w:delText>Format nach Abschnitt 2.2.3.4</w:delText>
              </w:r>
            </w:del>
          </w:p>
        </w:tc>
        <w:tc>
          <w:tcPr>
            <w:tcW w:w="742" w:type="dxa"/>
          </w:tcPr>
          <w:p w14:paraId="35FBD213"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EE9F72A" w14:textId="77777777" w:rsidTr="00771B0F">
        <w:tc>
          <w:tcPr>
            <w:tcW w:w="3397" w:type="dxa"/>
          </w:tcPr>
          <w:p w14:paraId="3EA07B7B"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&lt;iMEI&gt;</w:t>
            </w:r>
          </w:p>
        </w:tc>
        <w:tc>
          <w:tcPr>
            <w:tcW w:w="5642" w:type="dxa"/>
          </w:tcPr>
          <w:p w14:paraId="2DADF61A" w14:textId="77777777" w:rsidR="00D72A57" w:rsidRPr="00E34CA2" w:rsidRDefault="00D72A57" w:rsidP="00977327">
            <w:pPr>
              <w:spacing w:after="0"/>
              <w:rPr>
                <w:sz w:val="18"/>
                <w:szCs w:val="18"/>
              </w:rPr>
            </w:pPr>
            <w:r w:rsidRPr="00E34CA2">
              <w:rPr>
                <w:sz w:val="18"/>
                <w:szCs w:val="18"/>
              </w:rPr>
              <w:t>IMEI des georteten Mobilfunkendgeräts im Format 3GPP TS 09.02</w:t>
            </w:r>
            <w:del w:id="3125" w:author="218-3" w:date="2025-05-20T13:49:00Z">
              <w:r w:rsidRPr="00E34CA2" w:rsidDel="00733F6C">
                <w:rPr>
                  <w:sz w:val="18"/>
                  <w:szCs w:val="18"/>
                </w:rPr>
                <w:delText>, Format nach Abschnitt 2.2.3.4</w:delText>
              </w:r>
            </w:del>
          </w:p>
        </w:tc>
        <w:tc>
          <w:tcPr>
            <w:tcW w:w="742" w:type="dxa"/>
          </w:tcPr>
          <w:p w14:paraId="05C703D0"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900D166" w14:textId="77777777" w:rsidTr="00771B0F">
        <w:tc>
          <w:tcPr>
            <w:tcW w:w="3397" w:type="dxa"/>
          </w:tcPr>
          <w:p w14:paraId="30BBCD5E"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&lt;loginStatus&gt;</w:t>
            </w:r>
          </w:p>
        </w:tc>
        <w:tc>
          <w:tcPr>
            <w:tcW w:w="5642" w:type="dxa"/>
          </w:tcPr>
          <w:p w14:paraId="2FC25116" w14:textId="77777777" w:rsidR="00D72A57" w:rsidRPr="00E34CA2" w:rsidRDefault="00D72A57" w:rsidP="00977327">
            <w:pPr>
              <w:spacing w:after="0"/>
              <w:rPr>
                <w:sz w:val="18"/>
                <w:szCs w:val="18"/>
              </w:rPr>
            </w:pPr>
            <w:r w:rsidRPr="00E34CA2">
              <w:rPr>
                <w:sz w:val="18"/>
                <w:szCs w:val="18"/>
              </w:rPr>
              <w:t>Angabe des Zustandes des mobilen Endgerätes (attached bzw. registered oder detached bzw. unregistered)</w:t>
            </w:r>
          </w:p>
        </w:tc>
        <w:tc>
          <w:tcPr>
            <w:tcW w:w="742" w:type="dxa"/>
          </w:tcPr>
          <w:p w14:paraId="4CAD8CD6"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13B267AF" w14:textId="77777777" w:rsidTr="00771B0F">
        <w:tc>
          <w:tcPr>
            <w:tcW w:w="3397" w:type="dxa"/>
          </w:tcPr>
          <w:p w14:paraId="6F6DFFDB"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&lt;detachReason&gt;</w:t>
            </w:r>
          </w:p>
        </w:tc>
        <w:tc>
          <w:tcPr>
            <w:tcW w:w="5642" w:type="dxa"/>
          </w:tcPr>
          <w:p w14:paraId="69FD7189" w14:textId="765644BD" w:rsidR="00D72A57" w:rsidRPr="00E34CA2" w:rsidRDefault="00D72A57" w:rsidP="00547ADF">
            <w:pPr>
              <w:spacing w:after="0"/>
              <w:rPr>
                <w:sz w:val="18"/>
                <w:szCs w:val="18"/>
              </w:rPr>
            </w:pPr>
            <w:r w:rsidRPr="00E34CA2">
              <w:rPr>
                <w:sz w:val="18"/>
                <w:szCs w:val="18"/>
              </w:rPr>
              <w:t xml:space="preserve">Grund der Ausbuchung als Freitext, </w:t>
            </w:r>
            <w:r w:rsidR="00E97F38" w:rsidRPr="00E34CA2">
              <w:rPr>
                <w:sz w:val="18"/>
                <w:szCs w:val="18"/>
              </w:rPr>
              <w:t>zum Beispiel</w:t>
            </w:r>
            <w:r w:rsidRPr="00E34CA2">
              <w:rPr>
                <w:sz w:val="18"/>
                <w:szCs w:val="18"/>
              </w:rPr>
              <w:t xml:space="preserve"> „Ausschalten durch </w:t>
            </w:r>
            <w:r w:rsidR="00547ADF" w:rsidRPr="00E34CA2">
              <w:rPr>
                <w:sz w:val="18"/>
                <w:szCs w:val="18"/>
              </w:rPr>
              <w:t>Nutzer</w:t>
            </w:r>
            <w:r w:rsidRPr="00E34CA2">
              <w:rPr>
                <w:sz w:val="18"/>
                <w:szCs w:val="18"/>
              </w:rPr>
              <w:t>“</w:t>
            </w:r>
          </w:p>
        </w:tc>
        <w:tc>
          <w:tcPr>
            <w:tcW w:w="742" w:type="dxa"/>
          </w:tcPr>
          <w:p w14:paraId="3AF99413"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43A0E2B5" w14:textId="77777777" w:rsidTr="00771B0F">
        <w:tc>
          <w:tcPr>
            <w:tcW w:w="3397" w:type="dxa"/>
          </w:tcPr>
          <w:p w14:paraId="3E4062B1"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&lt;vLR&gt;</w:t>
            </w:r>
          </w:p>
        </w:tc>
        <w:tc>
          <w:tcPr>
            <w:tcW w:w="5642" w:type="dxa"/>
          </w:tcPr>
          <w:p w14:paraId="4716EA08" w14:textId="0BEEFF85" w:rsidR="00D72A57" w:rsidRPr="00E34CA2" w:rsidDel="00D425FF" w:rsidRDefault="00D72A57" w:rsidP="00D425FF">
            <w:pPr>
              <w:spacing w:after="0"/>
              <w:rPr>
                <w:del w:id="3126" w:author="218-3" w:date="2025-05-22T09:52:00Z"/>
                <w:sz w:val="18"/>
                <w:szCs w:val="18"/>
              </w:rPr>
            </w:pPr>
            <w:r w:rsidRPr="00E34CA2">
              <w:rPr>
                <w:sz w:val="18"/>
                <w:szCs w:val="18"/>
              </w:rPr>
              <w:t>VLR-Kennung im Format E.164,</w:t>
            </w:r>
          </w:p>
          <w:p w14:paraId="551D048E" w14:textId="5A0CDC9D" w:rsidR="00D72A57" w:rsidRPr="00E34CA2" w:rsidRDefault="00D72A57" w:rsidP="00D425FF">
            <w:pPr>
              <w:spacing w:after="0"/>
              <w:rPr>
                <w:sz w:val="18"/>
                <w:szCs w:val="18"/>
              </w:rPr>
            </w:pPr>
            <w:del w:id="3127" w:author="218-3" w:date="2025-05-22T09:52:00Z">
              <w:r w:rsidRPr="00E34CA2" w:rsidDel="00D425FF">
                <w:rPr>
                  <w:sz w:val="18"/>
                  <w:szCs w:val="18"/>
                </w:rPr>
                <w:delText>Format nach</w:delText>
              </w:r>
              <w:r w:rsidR="00504CE1" w:rsidRPr="00E34CA2" w:rsidDel="00D425FF">
                <w:rPr>
                  <w:sz w:val="18"/>
                  <w:szCs w:val="18"/>
                </w:rPr>
                <w:delText xml:space="preserve"> Teil B Anlage A</w:delText>
              </w:r>
            </w:del>
            <w:del w:id="3128" w:author="218-3" w:date="2025-05-20T13:49:00Z">
              <w:r w:rsidR="00504CE1" w:rsidRPr="00E34CA2" w:rsidDel="00733F6C">
                <w:rPr>
                  <w:sz w:val="18"/>
                  <w:szCs w:val="18"/>
                </w:rPr>
                <w:delText>,</w:delText>
              </w:r>
              <w:r w:rsidRPr="00E34CA2" w:rsidDel="00733F6C">
                <w:rPr>
                  <w:sz w:val="18"/>
                  <w:szCs w:val="18"/>
                </w:rPr>
                <w:delText xml:space="preserve"> Abschnitt 2.2.3.4</w:delText>
              </w:r>
            </w:del>
          </w:p>
        </w:tc>
        <w:tc>
          <w:tcPr>
            <w:tcW w:w="742" w:type="dxa"/>
          </w:tcPr>
          <w:p w14:paraId="554498A5" w14:textId="77777777" w:rsidR="00D72A57" w:rsidRPr="00E34CA2" w:rsidRDefault="00D72A57" w:rsidP="00977327">
            <w:pPr>
              <w:spacing w:after="0"/>
              <w:jc w:val="center"/>
              <w:rPr>
                <w:sz w:val="18"/>
                <w:szCs w:val="18"/>
              </w:rPr>
            </w:pPr>
            <w:r w:rsidRPr="00E34CA2">
              <w:rPr>
                <w:sz w:val="18"/>
                <w:szCs w:val="18"/>
              </w:rPr>
              <w:t>C</w:t>
            </w:r>
          </w:p>
        </w:tc>
      </w:tr>
      <w:tr w:rsidR="001943B6" w:rsidRPr="00E34CA2" w14:paraId="6FCAB2FC" w14:textId="77777777" w:rsidTr="00771B0F">
        <w:tc>
          <w:tcPr>
            <w:tcW w:w="3397" w:type="dxa"/>
          </w:tcPr>
          <w:p w14:paraId="263E71F0" w14:textId="0EC85A3A" w:rsidR="001943B6" w:rsidRPr="00E34CA2" w:rsidRDefault="001943B6" w:rsidP="001943B6">
            <w:pPr>
              <w:spacing w:after="0"/>
              <w:rPr>
                <w:rFonts w:ascii="Courier New" w:hAnsi="Courier New" w:cs="Courier New"/>
                <w:sz w:val="18"/>
                <w:szCs w:val="18"/>
              </w:rPr>
            </w:pPr>
            <w:r w:rsidRPr="00E34CA2">
              <w:rPr>
                <w:rFonts w:ascii="Courier New" w:hAnsi="Courier New" w:cs="Courier New"/>
                <w:sz w:val="18"/>
                <w:szCs w:val="18"/>
              </w:rPr>
              <w:lastRenderedPageBreak/>
              <w:t>&lt;mME&gt;</w:t>
            </w:r>
          </w:p>
        </w:tc>
        <w:tc>
          <w:tcPr>
            <w:tcW w:w="5642" w:type="dxa"/>
          </w:tcPr>
          <w:p w14:paraId="2660EF72" w14:textId="77777777" w:rsidR="001943B6" w:rsidRPr="00E34CA2" w:rsidRDefault="00A13FD2" w:rsidP="001943B6">
            <w:pPr>
              <w:spacing w:after="0"/>
              <w:rPr>
                <w:sz w:val="18"/>
                <w:szCs w:val="18"/>
              </w:rPr>
            </w:pPr>
            <w:r w:rsidRPr="00E34CA2">
              <w:rPr>
                <w:sz w:val="18"/>
                <w:szCs w:val="18"/>
              </w:rPr>
              <w:t>Mobility Management Entity</w:t>
            </w:r>
          </w:p>
          <w:p w14:paraId="44A5CDD8" w14:textId="27508BE3" w:rsidR="00A13FD2" w:rsidRPr="00E34CA2" w:rsidRDefault="00A13FD2" w:rsidP="001943B6">
            <w:pPr>
              <w:spacing w:after="0"/>
              <w:rPr>
                <w:sz w:val="18"/>
                <w:szCs w:val="18"/>
              </w:rPr>
            </w:pPr>
            <w:r w:rsidRPr="00E34CA2">
              <w:rPr>
                <w:sz w:val="18"/>
                <w:szCs w:val="18"/>
              </w:rPr>
              <w:t>Verwendung analog zu VLR-Kennung</w:t>
            </w:r>
          </w:p>
        </w:tc>
        <w:tc>
          <w:tcPr>
            <w:tcW w:w="742" w:type="dxa"/>
          </w:tcPr>
          <w:p w14:paraId="27D6A027" w14:textId="4CE6EEDB" w:rsidR="001943B6" w:rsidRPr="00E34CA2" w:rsidRDefault="001943B6" w:rsidP="001943B6">
            <w:pPr>
              <w:spacing w:after="0"/>
              <w:jc w:val="center"/>
              <w:rPr>
                <w:sz w:val="18"/>
                <w:szCs w:val="18"/>
              </w:rPr>
            </w:pPr>
            <w:r w:rsidRPr="00E34CA2">
              <w:rPr>
                <w:sz w:val="18"/>
                <w:szCs w:val="18"/>
              </w:rPr>
              <w:t>C</w:t>
            </w:r>
          </w:p>
        </w:tc>
      </w:tr>
      <w:tr w:rsidR="001943B6" w:rsidRPr="00E34CA2" w14:paraId="11D993E5" w14:textId="77777777" w:rsidTr="00771B0F">
        <w:tc>
          <w:tcPr>
            <w:tcW w:w="3397" w:type="dxa"/>
          </w:tcPr>
          <w:p w14:paraId="0E2621C2" w14:textId="77777777" w:rsidR="001943B6" w:rsidRPr="00E34CA2" w:rsidRDefault="001943B6" w:rsidP="001943B6">
            <w:pPr>
              <w:spacing w:after="0"/>
              <w:rPr>
                <w:rFonts w:ascii="Courier New" w:hAnsi="Courier New" w:cs="Courier New"/>
                <w:sz w:val="18"/>
                <w:szCs w:val="18"/>
              </w:rPr>
            </w:pPr>
            <w:r w:rsidRPr="00E34CA2">
              <w:rPr>
                <w:rFonts w:ascii="Courier New" w:hAnsi="Courier New" w:cs="Courier New"/>
                <w:sz w:val="18"/>
                <w:szCs w:val="18"/>
              </w:rPr>
              <w:t>&lt;lastRadioContact&gt;</w:t>
            </w:r>
          </w:p>
        </w:tc>
        <w:tc>
          <w:tcPr>
            <w:tcW w:w="5642" w:type="dxa"/>
          </w:tcPr>
          <w:p w14:paraId="67E9C772" w14:textId="77777777" w:rsidR="001943B6" w:rsidRPr="00E34CA2" w:rsidRDefault="001943B6" w:rsidP="001943B6">
            <w:pPr>
              <w:spacing w:after="0"/>
              <w:rPr>
                <w:sz w:val="18"/>
                <w:szCs w:val="18"/>
              </w:rPr>
            </w:pPr>
            <w:r w:rsidRPr="00E34CA2">
              <w:rPr>
                <w:sz w:val="18"/>
                <w:szCs w:val="18"/>
              </w:rPr>
              <w:t>Zeitpunkt des letzten Funkkontakts im Format GeneralizedTime, Format nach Abschnitt 2.2.3.1</w:t>
            </w:r>
          </w:p>
        </w:tc>
        <w:tc>
          <w:tcPr>
            <w:tcW w:w="742" w:type="dxa"/>
          </w:tcPr>
          <w:p w14:paraId="0E95548E" w14:textId="77777777" w:rsidR="001943B6" w:rsidRPr="00E34CA2" w:rsidRDefault="001943B6" w:rsidP="001943B6">
            <w:pPr>
              <w:spacing w:after="0"/>
              <w:jc w:val="center"/>
              <w:rPr>
                <w:sz w:val="18"/>
                <w:szCs w:val="18"/>
              </w:rPr>
            </w:pPr>
            <w:r w:rsidRPr="00E34CA2">
              <w:rPr>
                <w:sz w:val="18"/>
                <w:szCs w:val="18"/>
              </w:rPr>
              <w:t>C</w:t>
            </w:r>
          </w:p>
        </w:tc>
      </w:tr>
      <w:tr w:rsidR="001943B6" w:rsidRPr="00E34CA2" w14:paraId="28F2FECF" w14:textId="77777777" w:rsidTr="00771B0F">
        <w:tc>
          <w:tcPr>
            <w:tcW w:w="3397" w:type="dxa"/>
          </w:tcPr>
          <w:p w14:paraId="630B7688" w14:textId="77777777" w:rsidR="001943B6" w:rsidRPr="00E34CA2" w:rsidRDefault="001943B6" w:rsidP="001943B6">
            <w:pPr>
              <w:spacing w:after="0"/>
              <w:rPr>
                <w:rFonts w:ascii="Courier New" w:hAnsi="Courier New" w:cs="Courier New"/>
                <w:sz w:val="18"/>
                <w:szCs w:val="18"/>
              </w:rPr>
            </w:pPr>
            <w:r w:rsidRPr="00E34CA2">
              <w:rPr>
                <w:rFonts w:ascii="Courier New" w:hAnsi="Courier New" w:cs="Courier New"/>
                <w:sz w:val="18"/>
                <w:szCs w:val="18"/>
              </w:rPr>
              <w:t>&lt;transmitterDetails&gt;</w:t>
            </w:r>
          </w:p>
        </w:tc>
        <w:tc>
          <w:tcPr>
            <w:tcW w:w="5642" w:type="dxa"/>
          </w:tcPr>
          <w:p w14:paraId="49CF1E0A" w14:textId="77777777" w:rsidR="001943B6" w:rsidRPr="00E34CA2" w:rsidRDefault="001943B6" w:rsidP="001943B6">
            <w:pPr>
              <w:spacing w:after="0"/>
              <w:rPr>
                <w:sz w:val="18"/>
                <w:szCs w:val="18"/>
              </w:rPr>
            </w:pPr>
            <w:r w:rsidRPr="00E34CA2">
              <w:rPr>
                <w:sz w:val="18"/>
                <w:szCs w:val="18"/>
              </w:rPr>
              <w:t>Angabe der Netztechnologie (GSM oder UMTS)</w:t>
            </w:r>
          </w:p>
          <w:p w14:paraId="29C04F49" w14:textId="77777777" w:rsidR="001943B6" w:rsidRPr="00E34CA2" w:rsidRDefault="001943B6" w:rsidP="001943B6">
            <w:pPr>
              <w:spacing w:after="0"/>
              <w:rPr>
                <w:sz w:val="18"/>
                <w:szCs w:val="18"/>
              </w:rPr>
            </w:pPr>
            <w:r w:rsidRPr="00E34CA2">
              <w:rPr>
                <w:sz w:val="18"/>
                <w:szCs w:val="18"/>
              </w:rPr>
              <w:sym w:font="Wingdings" w:char="F0E0"/>
            </w:r>
            <w:r w:rsidRPr="00E34CA2">
              <w:rPr>
                <w:sz w:val="18"/>
                <w:szCs w:val="18"/>
              </w:rPr>
              <w:t xml:space="preserve"> siehe Definition der ETSI-XSD (Parameter </w:t>
            </w:r>
            <w:r w:rsidRPr="00E34CA2">
              <w:rPr>
                <w:i/>
                <w:sz w:val="18"/>
                <w:szCs w:val="18"/>
              </w:rPr>
              <w:t>TransmitterDetails</w:t>
            </w:r>
            <w:r w:rsidRPr="00E34CA2">
              <w:rPr>
                <w:sz w:val="18"/>
                <w:szCs w:val="18"/>
              </w:rPr>
              <w:t>)</w:t>
            </w:r>
          </w:p>
        </w:tc>
        <w:tc>
          <w:tcPr>
            <w:tcW w:w="742" w:type="dxa"/>
          </w:tcPr>
          <w:p w14:paraId="51AE5B57" w14:textId="77777777" w:rsidR="001943B6" w:rsidRPr="00E34CA2" w:rsidRDefault="001943B6" w:rsidP="001943B6">
            <w:pPr>
              <w:spacing w:after="0"/>
              <w:jc w:val="center"/>
              <w:rPr>
                <w:sz w:val="18"/>
                <w:szCs w:val="18"/>
              </w:rPr>
            </w:pPr>
            <w:r w:rsidRPr="00E34CA2">
              <w:rPr>
                <w:sz w:val="18"/>
                <w:szCs w:val="18"/>
              </w:rPr>
              <w:t>C</w:t>
            </w:r>
          </w:p>
        </w:tc>
      </w:tr>
      <w:tr w:rsidR="001943B6" w:rsidRPr="00E34CA2" w14:paraId="15B7401C" w14:textId="77777777" w:rsidTr="00771B0F">
        <w:tc>
          <w:tcPr>
            <w:tcW w:w="3397" w:type="dxa"/>
          </w:tcPr>
          <w:p w14:paraId="0D261BC0" w14:textId="069FCD2C" w:rsidR="001943B6" w:rsidRPr="00E34CA2" w:rsidRDefault="001943B6" w:rsidP="001943B6">
            <w:pPr>
              <w:spacing w:after="0"/>
              <w:rPr>
                <w:rFonts w:ascii="Courier New" w:hAnsi="Courier New" w:cs="Courier New"/>
                <w:sz w:val="18"/>
                <w:szCs w:val="18"/>
              </w:rPr>
            </w:pPr>
            <w:del w:id="3129" w:author="218-3" w:date="2025-03-17T14:36:00Z">
              <w:r w:rsidRPr="00E34CA2" w:rsidDel="00684C1B">
                <w:rPr>
                  <w:rFonts w:ascii="Courier New" w:hAnsi="Courier New" w:cs="Courier New"/>
                  <w:sz w:val="18"/>
                  <w:szCs w:val="18"/>
                </w:rPr>
                <w:delText>&lt;</w:delText>
              </w:r>
              <w:commentRangeStart w:id="3130"/>
              <w:r w:rsidRPr="00E34CA2" w:rsidDel="00684C1B">
                <w:rPr>
                  <w:rFonts w:ascii="Courier New" w:hAnsi="Courier New" w:cs="Courier New"/>
                  <w:sz w:val="18"/>
                  <w:szCs w:val="18"/>
                </w:rPr>
                <w:delText>userLocationInformation</w:delText>
              </w:r>
            </w:del>
            <w:commentRangeEnd w:id="3130"/>
            <w:r w:rsidR="00684C1B">
              <w:rPr>
                <w:rStyle w:val="Kommentarzeichen"/>
              </w:rPr>
              <w:commentReference w:id="3130"/>
            </w:r>
            <w:del w:id="3131" w:author="218-3" w:date="2025-03-17T14:36:00Z">
              <w:r w:rsidRPr="00E34CA2" w:rsidDel="00684C1B">
                <w:rPr>
                  <w:rFonts w:ascii="Courier New" w:hAnsi="Courier New" w:cs="Courier New"/>
                  <w:sz w:val="18"/>
                  <w:szCs w:val="18"/>
                </w:rPr>
                <w:delText>&gt;</w:delText>
              </w:r>
            </w:del>
          </w:p>
        </w:tc>
        <w:tc>
          <w:tcPr>
            <w:tcW w:w="5642" w:type="dxa"/>
          </w:tcPr>
          <w:p w14:paraId="0A035258" w14:textId="18E673D2" w:rsidR="001943B6" w:rsidRPr="00E34CA2" w:rsidDel="00684C1B" w:rsidRDefault="001943B6" w:rsidP="001943B6">
            <w:pPr>
              <w:spacing w:after="0"/>
              <w:rPr>
                <w:del w:id="3132" w:author="218-3" w:date="2025-03-17T14:36:00Z"/>
                <w:sz w:val="18"/>
                <w:szCs w:val="18"/>
              </w:rPr>
            </w:pPr>
            <w:del w:id="3133" w:author="218-3" w:date="2025-03-17T14:36:00Z">
              <w:r w:rsidRPr="00E34CA2" w:rsidDel="00684C1B">
                <w:rPr>
                  <w:sz w:val="18"/>
                  <w:szCs w:val="18"/>
                </w:rPr>
                <w:delText>im Format nach 3GPP TS 09.02,</w:delText>
              </w:r>
            </w:del>
          </w:p>
          <w:p w14:paraId="3C7AB949" w14:textId="5BF5FAB5" w:rsidR="001943B6" w:rsidRPr="00E34CA2" w:rsidRDefault="001943B6" w:rsidP="001943B6">
            <w:pPr>
              <w:spacing w:after="0"/>
              <w:rPr>
                <w:sz w:val="18"/>
                <w:szCs w:val="18"/>
              </w:rPr>
            </w:pPr>
            <w:del w:id="3134" w:author="218-3" w:date="2025-03-17T14:36:00Z">
              <w:r w:rsidRPr="00E34CA2" w:rsidDel="00684C1B">
                <w:rPr>
                  <w:sz w:val="18"/>
                  <w:szCs w:val="18"/>
                </w:rPr>
                <w:delText>Format nach Abschnitt 2.2.3.4</w:delText>
              </w:r>
            </w:del>
          </w:p>
        </w:tc>
        <w:tc>
          <w:tcPr>
            <w:tcW w:w="742" w:type="dxa"/>
          </w:tcPr>
          <w:p w14:paraId="4B22EBA7" w14:textId="362086F7" w:rsidR="001943B6" w:rsidRPr="00E34CA2" w:rsidRDefault="001943B6" w:rsidP="001943B6">
            <w:pPr>
              <w:spacing w:after="0"/>
              <w:jc w:val="center"/>
              <w:rPr>
                <w:sz w:val="18"/>
                <w:szCs w:val="18"/>
              </w:rPr>
            </w:pPr>
            <w:del w:id="3135" w:author="218-3" w:date="2025-03-17T14:36:00Z">
              <w:r w:rsidRPr="00E34CA2" w:rsidDel="00684C1B">
                <w:rPr>
                  <w:sz w:val="18"/>
                  <w:szCs w:val="18"/>
                </w:rPr>
                <w:delText>C</w:delText>
              </w:r>
            </w:del>
          </w:p>
        </w:tc>
      </w:tr>
      <w:tr w:rsidR="009C3F4D" w:rsidRPr="00E34CA2" w14:paraId="65C85787" w14:textId="77777777" w:rsidTr="00771B0F">
        <w:tc>
          <w:tcPr>
            <w:tcW w:w="3397" w:type="dxa"/>
          </w:tcPr>
          <w:p w14:paraId="6E59450B" w14:textId="01E589D5" w:rsidR="009C3F4D" w:rsidRPr="00E34CA2" w:rsidRDefault="009C3F4D" w:rsidP="009C3F4D">
            <w:pPr>
              <w:spacing w:after="0"/>
              <w:rPr>
                <w:rFonts w:ascii="Courier New" w:hAnsi="Courier New" w:cs="Courier New"/>
                <w:sz w:val="18"/>
                <w:szCs w:val="18"/>
              </w:rPr>
            </w:pPr>
            <w:del w:id="3136" w:author="218-3" w:date="2025-03-17T14:36:00Z">
              <w:r w:rsidRPr="00E34CA2" w:rsidDel="00684C1B">
                <w:rPr>
                  <w:rFonts w:ascii="Courier New" w:hAnsi="Courier New" w:cs="Courier New"/>
                  <w:sz w:val="18"/>
                  <w:szCs w:val="18"/>
                </w:rPr>
                <w:delText>&lt;nCGI&gt;</w:delText>
              </w:r>
            </w:del>
          </w:p>
        </w:tc>
        <w:tc>
          <w:tcPr>
            <w:tcW w:w="5642" w:type="dxa"/>
          </w:tcPr>
          <w:p w14:paraId="71BAB805" w14:textId="6CC94EEB" w:rsidR="009C3F4D" w:rsidRPr="00E34CA2" w:rsidRDefault="009C3F4D" w:rsidP="009C3F4D">
            <w:pPr>
              <w:spacing w:after="0"/>
              <w:rPr>
                <w:sz w:val="18"/>
                <w:szCs w:val="18"/>
              </w:rPr>
            </w:pPr>
            <w:del w:id="3137" w:author="218-3" w:date="2025-03-17T14:36:00Z">
              <w:r w:rsidRPr="00E34CA2" w:rsidDel="00684C1B">
                <w:rPr>
                  <w:sz w:val="18"/>
                  <w:szCs w:val="18"/>
                </w:rPr>
                <w:delText>Zur Übermittlung von Abfragen zu 5G-Zellen</w:delText>
              </w:r>
            </w:del>
          </w:p>
        </w:tc>
        <w:tc>
          <w:tcPr>
            <w:tcW w:w="742" w:type="dxa"/>
          </w:tcPr>
          <w:p w14:paraId="23328FEE" w14:textId="3B8EB52D" w:rsidR="009C3F4D" w:rsidRPr="00E34CA2" w:rsidRDefault="00C4071E" w:rsidP="001943B6">
            <w:pPr>
              <w:spacing w:after="0"/>
              <w:jc w:val="center"/>
              <w:rPr>
                <w:sz w:val="18"/>
                <w:szCs w:val="18"/>
              </w:rPr>
            </w:pPr>
            <w:del w:id="3138" w:author="218-3" w:date="2025-03-17T14:36:00Z">
              <w:r w:rsidRPr="00E34CA2" w:rsidDel="00684C1B">
                <w:rPr>
                  <w:sz w:val="18"/>
                  <w:szCs w:val="18"/>
                </w:rPr>
                <w:delText>C</w:delText>
              </w:r>
            </w:del>
          </w:p>
        </w:tc>
      </w:tr>
      <w:tr w:rsidR="001943B6" w:rsidRPr="00E34CA2" w14:paraId="2BC330C9" w14:textId="77777777" w:rsidTr="00771B0F">
        <w:tc>
          <w:tcPr>
            <w:tcW w:w="3397" w:type="dxa"/>
          </w:tcPr>
          <w:p w14:paraId="32232EDD" w14:textId="2F84DD2F" w:rsidR="001943B6" w:rsidRPr="00E34CA2" w:rsidRDefault="001943B6" w:rsidP="001943B6">
            <w:pPr>
              <w:spacing w:after="0"/>
              <w:rPr>
                <w:rFonts w:ascii="Courier New" w:hAnsi="Courier New" w:cs="Courier New"/>
                <w:sz w:val="18"/>
                <w:szCs w:val="18"/>
              </w:rPr>
            </w:pPr>
            <w:del w:id="3139" w:author="218-3" w:date="2025-03-17T14:36:00Z">
              <w:r w:rsidRPr="00E34CA2" w:rsidDel="00684C1B">
                <w:rPr>
                  <w:rFonts w:ascii="Courier New" w:hAnsi="Courier New" w:cs="Courier New"/>
                  <w:sz w:val="18"/>
                  <w:szCs w:val="18"/>
                </w:rPr>
                <w:delText>&lt;extendedLocation&gt;</w:delText>
              </w:r>
            </w:del>
          </w:p>
        </w:tc>
        <w:tc>
          <w:tcPr>
            <w:tcW w:w="5642" w:type="dxa"/>
          </w:tcPr>
          <w:p w14:paraId="0AC9B313" w14:textId="42813509" w:rsidR="001943B6" w:rsidRPr="00E34CA2" w:rsidRDefault="001943B6" w:rsidP="001943B6">
            <w:pPr>
              <w:spacing w:after="0"/>
              <w:rPr>
                <w:sz w:val="18"/>
                <w:szCs w:val="18"/>
              </w:rPr>
            </w:pPr>
            <w:del w:id="3140" w:author="218-3" w:date="2025-03-17T14:36:00Z">
              <w:r w:rsidRPr="00E34CA2" w:rsidDel="00684C1B">
                <w:rPr>
                  <w:sz w:val="18"/>
                  <w:szCs w:val="18"/>
                </w:rPr>
                <w:delText>Zur Übermittlung der geografischen Koordinaten des Standorts der Antenne</w:delText>
              </w:r>
              <w:r w:rsidRPr="00E34CA2" w:rsidDel="00684C1B">
                <w:rPr>
                  <w:sz w:val="18"/>
                  <w:szCs w:val="18"/>
                </w:rPr>
                <w:br/>
              </w:r>
              <w:r w:rsidRPr="00E34CA2" w:rsidDel="00684C1B">
                <w:rPr>
                  <w:sz w:val="18"/>
                  <w:szCs w:val="18"/>
                </w:rPr>
                <w:sym w:font="Wingdings" w:char="F0E0"/>
              </w:r>
              <w:r w:rsidRPr="00E34CA2" w:rsidDel="00684C1B">
                <w:rPr>
                  <w:sz w:val="18"/>
                  <w:szCs w:val="18"/>
                </w:rPr>
                <w:delText xml:space="preserve"> siehe Definition in der ETSI-XSD (Parameter </w:delText>
              </w:r>
              <w:r w:rsidRPr="00E34CA2" w:rsidDel="00684C1B">
                <w:rPr>
                  <w:i/>
                  <w:sz w:val="18"/>
                  <w:szCs w:val="18"/>
                </w:rPr>
                <w:delText>ExtendedLocation</w:delText>
              </w:r>
              <w:r w:rsidRPr="00E34CA2" w:rsidDel="00684C1B">
                <w:rPr>
                  <w:sz w:val="18"/>
                  <w:szCs w:val="18"/>
                </w:rPr>
                <w:delText>) nach der Maßgabe des Abschnittes 2.2.3.2</w:delText>
              </w:r>
            </w:del>
          </w:p>
        </w:tc>
        <w:tc>
          <w:tcPr>
            <w:tcW w:w="742" w:type="dxa"/>
          </w:tcPr>
          <w:p w14:paraId="76E78AC2" w14:textId="5DE5589D" w:rsidR="001943B6" w:rsidRPr="00E34CA2" w:rsidRDefault="001943B6" w:rsidP="001943B6">
            <w:pPr>
              <w:spacing w:after="0"/>
              <w:jc w:val="center"/>
              <w:rPr>
                <w:sz w:val="18"/>
                <w:szCs w:val="18"/>
              </w:rPr>
            </w:pPr>
            <w:del w:id="3141" w:author="218-3" w:date="2025-03-17T14:36:00Z">
              <w:r w:rsidRPr="00E34CA2" w:rsidDel="00684C1B">
                <w:rPr>
                  <w:sz w:val="18"/>
                  <w:szCs w:val="18"/>
                </w:rPr>
                <w:delText>C</w:delText>
              </w:r>
            </w:del>
          </w:p>
        </w:tc>
      </w:tr>
      <w:tr w:rsidR="001943B6" w:rsidRPr="00E34CA2" w14:paraId="09E2C254" w14:textId="77777777" w:rsidTr="00771B0F">
        <w:tc>
          <w:tcPr>
            <w:tcW w:w="3397" w:type="dxa"/>
          </w:tcPr>
          <w:p w14:paraId="7A334FAE" w14:textId="284C88D4" w:rsidR="001943B6" w:rsidRPr="00E34CA2" w:rsidRDefault="001943B6" w:rsidP="001943B6">
            <w:pPr>
              <w:spacing w:after="0"/>
              <w:rPr>
                <w:rFonts w:ascii="Courier New" w:hAnsi="Courier New" w:cs="Courier New"/>
                <w:sz w:val="18"/>
                <w:szCs w:val="18"/>
              </w:rPr>
            </w:pPr>
            <w:del w:id="3142" w:author="218-3" w:date="2025-03-17T14:36:00Z">
              <w:r w:rsidRPr="00E34CA2" w:rsidDel="00684C1B">
                <w:rPr>
                  <w:rFonts w:ascii="Courier New" w:hAnsi="Courier New" w:cs="Courier New"/>
                  <w:sz w:val="18"/>
                  <w:szCs w:val="18"/>
                </w:rPr>
                <w:delText>&lt;postalLocation&gt;</w:delText>
              </w:r>
            </w:del>
          </w:p>
        </w:tc>
        <w:tc>
          <w:tcPr>
            <w:tcW w:w="5642" w:type="dxa"/>
          </w:tcPr>
          <w:p w14:paraId="1D84BD0D" w14:textId="2221F791" w:rsidR="001943B6" w:rsidRPr="00E34CA2" w:rsidDel="00684C1B" w:rsidRDefault="001943B6" w:rsidP="001943B6">
            <w:pPr>
              <w:spacing w:after="0"/>
              <w:rPr>
                <w:del w:id="3143" w:author="218-3" w:date="2025-03-17T14:36:00Z"/>
                <w:sz w:val="18"/>
                <w:szCs w:val="18"/>
              </w:rPr>
            </w:pPr>
            <w:del w:id="3144" w:author="218-3" w:date="2025-03-17T14:36:00Z">
              <w:r w:rsidRPr="00E34CA2" w:rsidDel="00684C1B">
                <w:rPr>
                  <w:sz w:val="18"/>
                  <w:szCs w:val="18"/>
                </w:rPr>
                <w:delText>Postalische Angabe des Standorts der Antenne bei zusätzlicher Mitteilung der postalischen Adresse zu den geografischen Koordinaten</w:delText>
              </w:r>
            </w:del>
          </w:p>
          <w:p w14:paraId="08555259" w14:textId="14980D8D" w:rsidR="001943B6" w:rsidRPr="00E34CA2" w:rsidRDefault="001943B6" w:rsidP="001943B6">
            <w:pPr>
              <w:spacing w:after="0"/>
              <w:rPr>
                <w:sz w:val="18"/>
                <w:szCs w:val="18"/>
              </w:rPr>
            </w:pPr>
            <w:del w:id="3145" w:author="218-3" w:date="2025-03-17T14:36:00Z">
              <w:r w:rsidRPr="00E34CA2" w:rsidDel="00684C1B">
                <w:rPr>
                  <w:sz w:val="18"/>
                  <w:szCs w:val="18"/>
                </w:rPr>
                <w:sym w:font="Wingdings" w:char="F0E0"/>
              </w:r>
              <w:r w:rsidRPr="00E34CA2" w:rsidDel="00684C1B">
                <w:rPr>
                  <w:sz w:val="18"/>
                  <w:szCs w:val="18"/>
                </w:rPr>
                <w:delText xml:space="preserve"> siehe Definition in der ETSI-XSD (Parameter </w:delText>
              </w:r>
              <w:r w:rsidRPr="00E34CA2" w:rsidDel="00684C1B">
                <w:rPr>
                  <w:i/>
                  <w:sz w:val="18"/>
                  <w:szCs w:val="18"/>
                </w:rPr>
                <w:delText>postalLocation</w:delText>
              </w:r>
              <w:r w:rsidRPr="00E34CA2" w:rsidDel="00684C1B">
                <w:rPr>
                  <w:sz w:val="18"/>
                  <w:szCs w:val="18"/>
                </w:rPr>
                <w:delText>)</w:delText>
              </w:r>
            </w:del>
          </w:p>
        </w:tc>
        <w:tc>
          <w:tcPr>
            <w:tcW w:w="742" w:type="dxa"/>
          </w:tcPr>
          <w:p w14:paraId="4C44E3C4" w14:textId="172622FA" w:rsidR="001943B6" w:rsidRPr="00E34CA2" w:rsidRDefault="001943B6" w:rsidP="001943B6">
            <w:pPr>
              <w:spacing w:after="0"/>
              <w:jc w:val="center"/>
              <w:rPr>
                <w:sz w:val="18"/>
                <w:szCs w:val="18"/>
              </w:rPr>
            </w:pPr>
            <w:del w:id="3146" w:author="218-3" w:date="2025-03-17T14:36:00Z">
              <w:r w:rsidRPr="00E34CA2" w:rsidDel="00684C1B">
                <w:rPr>
                  <w:sz w:val="18"/>
                  <w:szCs w:val="18"/>
                </w:rPr>
                <w:delText>C</w:delText>
              </w:r>
            </w:del>
          </w:p>
        </w:tc>
      </w:tr>
      <w:tr w:rsidR="00684C1B" w:rsidRPr="00E34CA2" w14:paraId="0CEFB089" w14:textId="77777777" w:rsidTr="00771B0F">
        <w:trPr>
          <w:ins w:id="3147" w:author="218-3" w:date="2025-03-17T14:36:00Z"/>
        </w:trPr>
        <w:tc>
          <w:tcPr>
            <w:tcW w:w="3397" w:type="dxa"/>
          </w:tcPr>
          <w:p w14:paraId="197A1AB3" w14:textId="28BC1B97" w:rsidR="00684C1B" w:rsidRPr="00E34CA2" w:rsidDel="00684C1B" w:rsidRDefault="00684C1B" w:rsidP="00684C1B">
            <w:pPr>
              <w:spacing w:after="0"/>
              <w:rPr>
                <w:ins w:id="3148" w:author="218-3" w:date="2025-03-17T14:36:00Z"/>
                <w:rFonts w:ascii="Courier New" w:hAnsi="Courier New" w:cs="Courier New"/>
                <w:sz w:val="18"/>
                <w:szCs w:val="18"/>
              </w:rPr>
            </w:pPr>
            <w:ins w:id="3149" w:author="218-3" w:date="2025-03-17T14:36:00Z">
              <w:r w:rsidRPr="008E247D">
                <w:rPr>
                  <w:rFonts w:ascii="Courier New"/>
                  <w:spacing w:val="-2"/>
                  <w:sz w:val="18"/>
                </w:rPr>
                <w:t>&lt;</w:t>
              </w:r>
              <w:commentRangeStart w:id="3150"/>
              <w:r w:rsidRPr="008E247D">
                <w:rPr>
                  <w:rFonts w:ascii="Courier New"/>
                  <w:spacing w:val="-2"/>
                  <w:sz w:val="18"/>
                </w:rPr>
                <w:t>location</w:t>
              </w:r>
            </w:ins>
            <w:commentRangeEnd w:id="3150"/>
            <w:ins w:id="3151" w:author="218-3" w:date="2025-03-17T14:37:00Z">
              <w:r w:rsidR="001A35A9" w:rsidRPr="003E045F">
                <w:rPr>
                  <w:rStyle w:val="Kommentarzeichen"/>
                </w:rPr>
                <w:commentReference w:id="3150"/>
              </w:r>
            </w:ins>
            <w:ins w:id="3152" w:author="218-3" w:date="2025-03-17T14:36:00Z">
              <w:r w:rsidRPr="008E247D">
                <w:rPr>
                  <w:rFonts w:ascii="Courier New"/>
                  <w:spacing w:val="-2"/>
                  <w:sz w:val="18"/>
                </w:rPr>
                <w:t>&gt;</w:t>
              </w:r>
            </w:ins>
          </w:p>
        </w:tc>
        <w:tc>
          <w:tcPr>
            <w:tcW w:w="5642" w:type="dxa"/>
          </w:tcPr>
          <w:p w14:paraId="7C5EFBB9" w14:textId="6C3D0C1E" w:rsidR="00684C1B" w:rsidRPr="00E34CA2" w:rsidDel="00684C1B" w:rsidRDefault="00684C1B" w:rsidP="00684C1B">
            <w:pPr>
              <w:spacing w:after="0"/>
              <w:rPr>
                <w:ins w:id="3153" w:author="218-3" w:date="2025-03-17T14:36:00Z"/>
                <w:sz w:val="18"/>
                <w:szCs w:val="18"/>
              </w:rPr>
            </w:pPr>
            <w:ins w:id="3154" w:author="218-3" w:date="2025-03-17T14:36:00Z">
              <w:r>
                <w:rPr>
                  <w:sz w:val="18"/>
                </w:rPr>
                <w:t>Verwendung für eine Reihe von Parameter (siehe ETSI TS 102</w:t>
              </w:r>
            </w:ins>
            <w:ins w:id="3155" w:author="218-3" w:date="2025-09-04T06:55:00Z">
              <w:r w:rsidR="006C68F6">
                <w:rPr>
                  <w:sz w:val="18"/>
                </w:rPr>
                <w:t xml:space="preserve"> </w:t>
              </w:r>
            </w:ins>
            <w:ins w:id="3156" w:author="218-3" w:date="2025-03-17T14:36:00Z">
              <w:r>
                <w:rPr>
                  <w:sz w:val="18"/>
                </w:rPr>
                <w:t>657, Annex B, B.2.6.2)</w:t>
              </w:r>
            </w:ins>
          </w:p>
        </w:tc>
        <w:tc>
          <w:tcPr>
            <w:tcW w:w="742" w:type="dxa"/>
          </w:tcPr>
          <w:p w14:paraId="62EBD8F9" w14:textId="443C9749" w:rsidR="00684C1B" w:rsidRPr="00E34CA2" w:rsidDel="00684C1B" w:rsidRDefault="00684C1B" w:rsidP="00684C1B">
            <w:pPr>
              <w:spacing w:after="0"/>
              <w:jc w:val="center"/>
              <w:rPr>
                <w:ins w:id="3157" w:author="218-3" w:date="2025-03-17T14:36:00Z"/>
                <w:sz w:val="18"/>
                <w:szCs w:val="18"/>
              </w:rPr>
            </w:pPr>
            <w:ins w:id="3158" w:author="218-3" w:date="2025-03-17T14:36:00Z">
              <w:r>
                <w:rPr>
                  <w:sz w:val="18"/>
                  <w:szCs w:val="18"/>
                </w:rPr>
                <w:t>C</w:t>
              </w:r>
            </w:ins>
          </w:p>
        </w:tc>
      </w:tr>
      <w:tr w:rsidR="00684C1B" w:rsidRPr="00E34CA2" w14:paraId="15ADE207" w14:textId="77777777" w:rsidTr="00771B0F">
        <w:tc>
          <w:tcPr>
            <w:tcW w:w="3397" w:type="dxa"/>
          </w:tcPr>
          <w:p w14:paraId="51230BB1" w14:textId="2ACC1AEA" w:rsidR="00684C1B" w:rsidRPr="00E34CA2" w:rsidRDefault="00684C1B" w:rsidP="00684C1B">
            <w:pPr>
              <w:spacing w:after="0"/>
              <w:rPr>
                <w:rFonts w:ascii="Courier New" w:hAnsi="Courier New" w:cs="Courier New"/>
                <w:sz w:val="18"/>
                <w:szCs w:val="18"/>
              </w:rPr>
            </w:pPr>
            <w:r w:rsidRPr="00E34CA2">
              <w:rPr>
                <w:rFonts w:ascii="Courier New" w:hAnsi="Courier New" w:cs="Courier New"/>
                <w:sz w:val="18"/>
                <w:szCs w:val="18"/>
              </w:rPr>
              <w:t>&lt;subscribedTelephonyServices&gt;</w:t>
            </w:r>
          </w:p>
        </w:tc>
        <w:tc>
          <w:tcPr>
            <w:tcW w:w="5642" w:type="dxa"/>
          </w:tcPr>
          <w:p w14:paraId="48847684" w14:textId="6C3D3378" w:rsidR="00684C1B" w:rsidRPr="00E34CA2" w:rsidRDefault="00684C1B" w:rsidP="00684C1B">
            <w:pPr>
              <w:spacing w:after="0"/>
              <w:rPr>
                <w:sz w:val="18"/>
                <w:szCs w:val="18"/>
              </w:rPr>
            </w:pPr>
            <w:r w:rsidRPr="00E34CA2">
              <w:rPr>
                <w:sz w:val="18"/>
                <w:szCs w:val="18"/>
              </w:rPr>
              <w:t>Um Abfragen, die sich nicht auf eine Location, sondern auf die Person beziehen, wie z.B. bei IP-Adresse Beauskunftung, zu beauskunften.</w:t>
            </w:r>
          </w:p>
        </w:tc>
        <w:tc>
          <w:tcPr>
            <w:tcW w:w="742" w:type="dxa"/>
          </w:tcPr>
          <w:p w14:paraId="1CC39167" w14:textId="3DB8D6F7" w:rsidR="00684C1B" w:rsidRPr="00E34CA2" w:rsidRDefault="00684C1B" w:rsidP="00684C1B">
            <w:pPr>
              <w:spacing w:after="0"/>
              <w:jc w:val="center"/>
              <w:rPr>
                <w:sz w:val="18"/>
                <w:szCs w:val="18"/>
              </w:rPr>
            </w:pPr>
            <w:r w:rsidRPr="00E34CA2">
              <w:rPr>
                <w:sz w:val="18"/>
                <w:szCs w:val="18"/>
              </w:rPr>
              <w:t>C</w:t>
            </w:r>
          </w:p>
        </w:tc>
      </w:tr>
      <w:tr w:rsidR="00684C1B" w:rsidRPr="00E34CA2" w14:paraId="5FA612D7" w14:textId="77777777" w:rsidTr="00771B0F">
        <w:tc>
          <w:tcPr>
            <w:tcW w:w="3397" w:type="dxa"/>
          </w:tcPr>
          <w:p w14:paraId="43EA4E39" w14:textId="2A71428B" w:rsidR="00684C1B" w:rsidRPr="00E34CA2" w:rsidRDefault="00684C1B" w:rsidP="00684C1B">
            <w:pPr>
              <w:spacing w:after="0"/>
              <w:rPr>
                <w:rFonts w:ascii="Courier New" w:hAnsi="Courier New" w:cs="Courier New"/>
                <w:sz w:val="18"/>
                <w:szCs w:val="18"/>
              </w:rPr>
            </w:pPr>
            <w:r w:rsidRPr="00E34CA2">
              <w:rPr>
                <w:rFonts w:ascii="Courier New" w:hAnsi="Courier New" w:cs="Courier New"/>
                <w:sz w:val="18"/>
                <w:szCs w:val="18"/>
              </w:rPr>
              <w:t>&lt;additionalInformation&gt;</w:t>
            </w:r>
          </w:p>
        </w:tc>
        <w:tc>
          <w:tcPr>
            <w:tcW w:w="5642" w:type="dxa"/>
          </w:tcPr>
          <w:p w14:paraId="0EC7B7C7" w14:textId="0E2DE320" w:rsidR="00684C1B" w:rsidRPr="00E34CA2" w:rsidRDefault="00684C1B" w:rsidP="00684C1B">
            <w:pPr>
              <w:spacing w:after="0"/>
              <w:rPr>
                <w:sz w:val="18"/>
                <w:szCs w:val="18"/>
              </w:rPr>
            </w:pPr>
            <w:r w:rsidRPr="00E34CA2">
              <w:rPr>
                <w:sz w:val="18"/>
                <w:szCs w:val="18"/>
              </w:rPr>
              <w:t>Freitext für Angaben des verpflichteten Unternehmens, deren Inhalt mit keinem der anderen Parameter adäquat oder nicht vollständig beauskunftet werden kann.</w:t>
            </w:r>
          </w:p>
        </w:tc>
        <w:tc>
          <w:tcPr>
            <w:tcW w:w="742" w:type="dxa"/>
          </w:tcPr>
          <w:p w14:paraId="1EE20352" w14:textId="1D83AA8B" w:rsidR="00684C1B" w:rsidRPr="00E34CA2" w:rsidRDefault="00684C1B" w:rsidP="00684C1B">
            <w:pPr>
              <w:spacing w:after="0"/>
              <w:jc w:val="center"/>
              <w:rPr>
                <w:sz w:val="18"/>
                <w:szCs w:val="18"/>
              </w:rPr>
            </w:pPr>
            <w:r w:rsidRPr="00E34CA2">
              <w:rPr>
                <w:sz w:val="18"/>
                <w:szCs w:val="18"/>
              </w:rPr>
              <w:t>C</w:t>
            </w:r>
          </w:p>
        </w:tc>
      </w:tr>
    </w:tbl>
    <w:p w14:paraId="1F1AD1D6" w14:textId="7A5E73CD" w:rsidR="00D72A57" w:rsidRPr="00E34CA2" w:rsidRDefault="00D72A57" w:rsidP="005436B1">
      <w:pPr>
        <w:spacing w:before="120"/>
        <w:rPr>
          <w:rFonts w:cs="Arial"/>
          <w:b/>
        </w:rPr>
      </w:pPr>
      <w:r w:rsidRPr="00E34CA2">
        <w:rPr>
          <w:sz w:val="18"/>
          <w:szCs w:val="18"/>
        </w:rPr>
        <w:t>Die Kennzeichnung als „conditional“ bezieht sich auf die Reichweite der Rechtsgrundlage der Abfrage.</w:t>
      </w:r>
    </w:p>
    <w:p w14:paraId="62F0B54A" w14:textId="6977F964" w:rsidR="00D72A57" w:rsidRPr="00E34CA2" w:rsidRDefault="00D72A57" w:rsidP="005436B1">
      <w:pPr>
        <w:pStyle w:val="berschrift4"/>
      </w:pPr>
      <w:r w:rsidRPr="00E34CA2">
        <w:t>3.3.2.4</w:t>
      </w:r>
      <w:r w:rsidR="006231A6" w:rsidRPr="00E34CA2">
        <w:t xml:space="preserve"> </w:t>
      </w:r>
      <w:r w:rsidR="001032B2" w:rsidRPr="00E34CA2">
        <w:tab/>
      </w:r>
      <w:r w:rsidRPr="00E34CA2">
        <w:t>Festlegungen zu radioStructureResult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7172C85B" w14:textId="77777777" w:rsidTr="00977327">
        <w:tc>
          <w:tcPr>
            <w:tcW w:w="9781" w:type="dxa"/>
            <w:gridSpan w:val="3"/>
            <w:tcBorders>
              <w:bottom w:val="nil"/>
            </w:tcBorders>
            <w:shd w:val="clear" w:color="auto" w:fill="E6E6E6"/>
          </w:tcPr>
          <w:p w14:paraId="4767BAB7" w14:textId="77777777" w:rsidR="00D72A57" w:rsidRPr="00E34CA2" w:rsidRDefault="00D72A57" w:rsidP="00977327">
            <w:pPr>
              <w:spacing w:after="0"/>
              <w:rPr>
                <w:b/>
                <w:sz w:val="18"/>
                <w:szCs w:val="18"/>
              </w:rPr>
            </w:pPr>
            <w:r w:rsidRPr="00E34CA2">
              <w:rPr>
                <w:b/>
                <w:sz w:val="18"/>
                <w:szCs w:val="18"/>
              </w:rPr>
              <w:t>radioStructureResult</w:t>
            </w:r>
          </w:p>
        </w:tc>
      </w:tr>
      <w:tr w:rsidR="00D72A57" w:rsidRPr="00E34CA2" w14:paraId="41D31FF0" w14:textId="77777777" w:rsidTr="00977327">
        <w:tc>
          <w:tcPr>
            <w:tcW w:w="3227" w:type="dxa"/>
            <w:tcBorders>
              <w:top w:val="nil"/>
            </w:tcBorders>
            <w:shd w:val="clear" w:color="auto" w:fill="E6E6E6"/>
          </w:tcPr>
          <w:p w14:paraId="5B7D4F02"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714CD49E"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2B85A9E2" w14:textId="77777777" w:rsidR="00D72A57" w:rsidRPr="00E34CA2" w:rsidRDefault="00D72A57" w:rsidP="00977327">
            <w:pPr>
              <w:spacing w:after="0"/>
              <w:rPr>
                <w:sz w:val="18"/>
                <w:szCs w:val="18"/>
              </w:rPr>
            </w:pPr>
            <w:r w:rsidRPr="00E34CA2">
              <w:rPr>
                <w:sz w:val="18"/>
                <w:szCs w:val="18"/>
              </w:rPr>
              <w:t>M/C/O</w:t>
            </w:r>
          </w:p>
        </w:tc>
      </w:tr>
      <w:tr w:rsidR="00D72A57" w:rsidRPr="00E34CA2" w14:paraId="06158D37" w14:textId="77777777" w:rsidTr="00977327">
        <w:tc>
          <w:tcPr>
            <w:tcW w:w="3227" w:type="dxa"/>
          </w:tcPr>
          <w:p w14:paraId="5B7D160C"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&lt;radiationPattern&gt;</w:t>
            </w:r>
          </w:p>
        </w:tc>
        <w:tc>
          <w:tcPr>
            <w:tcW w:w="5812" w:type="dxa"/>
          </w:tcPr>
          <w:p w14:paraId="68C3BEB9" w14:textId="67FB98D0" w:rsidR="00D72A57" w:rsidRPr="00E34CA2" w:rsidRDefault="00D72A57" w:rsidP="00D80702">
            <w:pPr>
              <w:spacing w:after="0"/>
              <w:rPr>
                <w:sz w:val="18"/>
                <w:szCs w:val="18"/>
              </w:rPr>
            </w:pPr>
            <w:r w:rsidRPr="00E34CA2">
              <w:rPr>
                <w:sz w:val="18"/>
                <w:szCs w:val="18"/>
              </w:rPr>
              <w:t>grafische Darstellung des theoretischen Versorgungsbereiches (base64-codiertes TIFF-</w:t>
            </w:r>
            <w:r w:rsidR="00D80702" w:rsidRPr="00E34CA2">
              <w:rPr>
                <w:sz w:val="18"/>
                <w:szCs w:val="18"/>
              </w:rPr>
              <w:t xml:space="preserve"> oder PDF-</w:t>
            </w:r>
            <w:r w:rsidRPr="00E34CA2">
              <w:rPr>
                <w:sz w:val="18"/>
                <w:szCs w:val="18"/>
              </w:rPr>
              <w:t>Dokument)</w:t>
            </w:r>
          </w:p>
        </w:tc>
        <w:tc>
          <w:tcPr>
            <w:tcW w:w="742" w:type="dxa"/>
          </w:tcPr>
          <w:p w14:paraId="38789C6B" w14:textId="77777777" w:rsidR="00D72A57" w:rsidRPr="00E34CA2" w:rsidRDefault="00D72A57" w:rsidP="00977327">
            <w:pPr>
              <w:spacing w:after="0"/>
              <w:jc w:val="center"/>
              <w:rPr>
                <w:sz w:val="18"/>
                <w:szCs w:val="18"/>
              </w:rPr>
            </w:pPr>
            <w:r w:rsidRPr="00E34CA2">
              <w:rPr>
                <w:sz w:val="18"/>
                <w:szCs w:val="18"/>
              </w:rPr>
              <w:t>M</w:t>
            </w:r>
          </w:p>
        </w:tc>
      </w:tr>
      <w:tr w:rsidR="00815825" w:rsidRPr="00E34CA2" w14:paraId="3206E10F" w14:textId="77777777" w:rsidTr="00977327">
        <w:tc>
          <w:tcPr>
            <w:tcW w:w="3227" w:type="dxa"/>
          </w:tcPr>
          <w:p w14:paraId="69B90B4B" w14:textId="36B85D0C" w:rsidR="00815825" w:rsidRPr="00E34CA2" w:rsidRDefault="00815825" w:rsidP="00977327">
            <w:pPr>
              <w:spacing w:after="0"/>
              <w:rPr>
                <w:rFonts w:ascii="Courier New" w:hAnsi="Courier New" w:cs="Courier New"/>
                <w:sz w:val="18"/>
                <w:szCs w:val="18"/>
              </w:rPr>
            </w:pPr>
            <w:r w:rsidRPr="00E34CA2">
              <w:rPr>
                <w:rFonts w:ascii="Courier New" w:hAnsi="Courier New" w:cs="Courier New"/>
                <w:sz w:val="18"/>
                <w:szCs w:val="18"/>
              </w:rPr>
              <w:t>&lt;radiationPatternFileType&gt;</w:t>
            </w:r>
          </w:p>
        </w:tc>
        <w:tc>
          <w:tcPr>
            <w:tcW w:w="5812" w:type="dxa"/>
          </w:tcPr>
          <w:p w14:paraId="7AF32CDC" w14:textId="0949106E" w:rsidR="00815825" w:rsidRPr="00E34CA2" w:rsidRDefault="00815825" w:rsidP="00D80702">
            <w:pPr>
              <w:spacing w:after="0"/>
              <w:rPr>
                <w:sz w:val="18"/>
                <w:szCs w:val="18"/>
              </w:rPr>
            </w:pPr>
            <w:r w:rsidRPr="00E34CA2">
              <w:rPr>
                <w:sz w:val="18"/>
                <w:szCs w:val="18"/>
              </w:rPr>
              <w:t>Gibt an, ob es sich um ein TIFF</w:t>
            </w:r>
            <w:r w:rsidR="00C13CC7" w:rsidRPr="00E34CA2">
              <w:rPr>
                <w:sz w:val="18"/>
                <w:szCs w:val="18"/>
              </w:rPr>
              <w:t>-</w:t>
            </w:r>
            <w:r w:rsidRPr="00E34CA2">
              <w:rPr>
                <w:sz w:val="18"/>
                <w:szCs w:val="18"/>
              </w:rPr>
              <w:t xml:space="preserve"> oder PDF</w:t>
            </w:r>
            <w:r w:rsidR="00C13CC7" w:rsidRPr="00E34CA2">
              <w:rPr>
                <w:sz w:val="18"/>
                <w:szCs w:val="18"/>
              </w:rPr>
              <w:t>-</w:t>
            </w:r>
            <w:r w:rsidRPr="00E34CA2">
              <w:rPr>
                <w:sz w:val="18"/>
                <w:szCs w:val="18"/>
              </w:rPr>
              <w:t>Dokument handelt</w:t>
            </w:r>
          </w:p>
        </w:tc>
        <w:tc>
          <w:tcPr>
            <w:tcW w:w="742" w:type="dxa"/>
          </w:tcPr>
          <w:p w14:paraId="5E0CF459" w14:textId="3C5F7AD8" w:rsidR="00815825" w:rsidRPr="00E34CA2" w:rsidRDefault="00815825" w:rsidP="00977327">
            <w:pPr>
              <w:spacing w:after="0"/>
              <w:jc w:val="center"/>
              <w:rPr>
                <w:sz w:val="18"/>
                <w:szCs w:val="18"/>
              </w:rPr>
            </w:pPr>
            <w:r w:rsidRPr="00E34CA2">
              <w:rPr>
                <w:sz w:val="18"/>
                <w:szCs w:val="18"/>
              </w:rPr>
              <w:t>M</w:t>
            </w:r>
          </w:p>
        </w:tc>
      </w:tr>
      <w:tr w:rsidR="001943B6" w:rsidRPr="00E34CA2" w14:paraId="1AA73D04" w14:textId="77777777" w:rsidTr="00977327">
        <w:tc>
          <w:tcPr>
            <w:tcW w:w="3227" w:type="dxa"/>
          </w:tcPr>
          <w:p w14:paraId="1EA7A511" w14:textId="297C48CB" w:rsidR="001943B6" w:rsidRPr="00E34CA2" w:rsidRDefault="001943B6" w:rsidP="001943B6">
            <w:pPr>
              <w:spacing w:after="0"/>
              <w:rPr>
                <w:rFonts w:ascii="Courier New" w:hAnsi="Courier New" w:cs="Courier New"/>
                <w:sz w:val="18"/>
                <w:szCs w:val="18"/>
              </w:rPr>
            </w:pPr>
            <w:r w:rsidRPr="00E34CA2">
              <w:rPr>
                <w:rFonts w:ascii="Courier New" w:hAnsi="Courier New" w:cs="Courier New"/>
                <w:sz w:val="18"/>
                <w:szCs w:val="18"/>
              </w:rPr>
              <w:t>&lt;userLocationInformation&gt;</w:t>
            </w:r>
          </w:p>
        </w:tc>
        <w:tc>
          <w:tcPr>
            <w:tcW w:w="5812" w:type="dxa"/>
          </w:tcPr>
          <w:p w14:paraId="20743620" w14:textId="200155E9" w:rsidR="001943B6" w:rsidRPr="00E34CA2" w:rsidRDefault="001943B6" w:rsidP="001943B6">
            <w:pPr>
              <w:spacing w:after="0"/>
              <w:rPr>
                <w:sz w:val="18"/>
                <w:szCs w:val="18"/>
              </w:rPr>
            </w:pPr>
            <w:r w:rsidRPr="00E34CA2">
              <w:rPr>
                <w:sz w:val="18"/>
                <w:szCs w:val="18"/>
              </w:rPr>
              <w:t>Enthält Zellinformationen wie cell ID, LAC, ECI etc.</w:t>
            </w:r>
          </w:p>
        </w:tc>
        <w:tc>
          <w:tcPr>
            <w:tcW w:w="742" w:type="dxa"/>
          </w:tcPr>
          <w:p w14:paraId="254D1EE7" w14:textId="35FEEF40" w:rsidR="001943B6" w:rsidRPr="00E34CA2" w:rsidRDefault="001943B6" w:rsidP="001943B6">
            <w:pPr>
              <w:spacing w:after="0"/>
              <w:jc w:val="center"/>
              <w:rPr>
                <w:sz w:val="18"/>
                <w:szCs w:val="18"/>
              </w:rPr>
            </w:pPr>
            <w:r w:rsidRPr="00E34CA2">
              <w:rPr>
                <w:sz w:val="18"/>
                <w:szCs w:val="18"/>
              </w:rPr>
              <w:t>O</w:t>
            </w:r>
          </w:p>
        </w:tc>
      </w:tr>
      <w:tr w:rsidR="009C3F4D" w:rsidRPr="00E34CA2" w14:paraId="7FAE1541" w14:textId="77777777" w:rsidTr="00977327">
        <w:tc>
          <w:tcPr>
            <w:tcW w:w="3227" w:type="dxa"/>
          </w:tcPr>
          <w:p w14:paraId="6F682C1F" w14:textId="6EDCEE96" w:rsidR="009C3F4D" w:rsidRPr="00E34CA2" w:rsidRDefault="00DC43DA" w:rsidP="00DC43DA">
            <w:pPr>
              <w:spacing w:after="0"/>
              <w:rPr>
                <w:rFonts w:ascii="Courier New" w:hAnsi="Courier New" w:cs="Courier New"/>
                <w:sz w:val="18"/>
                <w:szCs w:val="18"/>
              </w:rPr>
            </w:pPr>
            <w:r w:rsidRPr="00E34CA2">
              <w:rPr>
                <w:rFonts w:ascii="Courier New" w:hAnsi="Courier New" w:cs="Courier New"/>
                <w:sz w:val="18"/>
                <w:szCs w:val="18"/>
              </w:rPr>
              <w:t>&lt;nCGI&gt;</w:t>
            </w:r>
          </w:p>
        </w:tc>
        <w:tc>
          <w:tcPr>
            <w:tcW w:w="5812" w:type="dxa"/>
          </w:tcPr>
          <w:p w14:paraId="0A7183F2" w14:textId="3AECDDC7" w:rsidR="009C3F4D" w:rsidRPr="00E34CA2" w:rsidRDefault="00DC43DA" w:rsidP="001943B6">
            <w:pPr>
              <w:spacing w:after="0"/>
              <w:rPr>
                <w:sz w:val="18"/>
                <w:szCs w:val="18"/>
              </w:rPr>
            </w:pPr>
            <w:r w:rsidRPr="00E34CA2">
              <w:rPr>
                <w:sz w:val="18"/>
                <w:szCs w:val="18"/>
              </w:rPr>
              <w:t>Zur Übermittlung von Abfragen zu 5G-Zellen</w:t>
            </w:r>
          </w:p>
        </w:tc>
        <w:tc>
          <w:tcPr>
            <w:tcW w:w="742" w:type="dxa"/>
          </w:tcPr>
          <w:p w14:paraId="3FDF96EF" w14:textId="493405CB" w:rsidR="009C3F4D" w:rsidRPr="00E34CA2" w:rsidRDefault="00C4071E" w:rsidP="001943B6">
            <w:pPr>
              <w:spacing w:after="0"/>
              <w:jc w:val="center"/>
              <w:rPr>
                <w:sz w:val="18"/>
                <w:szCs w:val="18"/>
              </w:rPr>
            </w:pPr>
            <w:r w:rsidRPr="00E34CA2">
              <w:rPr>
                <w:sz w:val="18"/>
                <w:szCs w:val="18"/>
              </w:rPr>
              <w:t>C</w:t>
            </w:r>
          </w:p>
        </w:tc>
      </w:tr>
      <w:tr w:rsidR="001943B6" w:rsidRPr="00E34CA2" w14:paraId="57EC33BD" w14:textId="77777777" w:rsidTr="00977327">
        <w:tc>
          <w:tcPr>
            <w:tcW w:w="3227" w:type="dxa"/>
          </w:tcPr>
          <w:p w14:paraId="6A16D4ED" w14:textId="7B8C2651" w:rsidR="001943B6" w:rsidRPr="00E34CA2" w:rsidRDefault="001943B6" w:rsidP="00CD0C04">
            <w:pPr>
              <w:spacing w:after="0"/>
              <w:rPr>
                <w:rFonts w:ascii="Courier New" w:hAnsi="Courier New" w:cs="Courier New"/>
                <w:sz w:val="18"/>
                <w:szCs w:val="18"/>
              </w:rPr>
            </w:pPr>
            <w:r w:rsidRPr="00E34CA2">
              <w:rPr>
                <w:rFonts w:ascii="Courier New" w:hAnsi="Courier New" w:cs="Courier New"/>
                <w:sz w:val="18"/>
                <w:szCs w:val="18"/>
              </w:rPr>
              <w:t>&lt;</w:t>
            </w:r>
            <w:r w:rsidR="00CD0C04" w:rsidRPr="00E34CA2">
              <w:rPr>
                <w:rFonts w:ascii="Courier New" w:hAnsi="Courier New" w:cs="Courier New"/>
                <w:sz w:val="18"/>
                <w:szCs w:val="18"/>
              </w:rPr>
              <w:t>azimut</w:t>
            </w:r>
            <w:r w:rsidR="00F61C1E" w:rsidRPr="00E34CA2">
              <w:rPr>
                <w:rFonts w:ascii="Courier New" w:hAnsi="Courier New" w:cs="Courier New"/>
                <w:sz w:val="18"/>
                <w:szCs w:val="18"/>
              </w:rPr>
              <w:t>h</w:t>
            </w:r>
            <w:r w:rsidRPr="00E34CA2">
              <w:rPr>
                <w:rFonts w:ascii="Courier New" w:hAnsi="Courier New" w:cs="Courier New"/>
                <w:sz w:val="18"/>
                <w:szCs w:val="18"/>
              </w:rPr>
              <w:t>&gt;</w:t>
            </w:r>
          </w:p>
        </w:tc>
        <w:tc>
          <w:tcPr>
            <w:tcW w:w="5812" w:type="dxa"/>
          </w:tcPr>
          <w:p w14:paraId="08F36A8F" w14:textId="5C408F87" w:rsidR="001943B6" w:rsidRPr="00E34CA2" w:rsidRDefault="001943B6" w:rsidP="001943B6">
            <w:pPr>
              <w:spacing w:after="0"/>
              <w:rPr>
                <w:sz w:val="18"/>
                <w:szCs w:val="18"/>
              </w:rPr>
            </w:pPr>
            <w:r w:rsidRPr="00E34CA2">
              <w:rPr>
                <w:sz w:val="18"/>
                <w:szCs w:val="18"/>
              </w:rPr>
              <w:t>Hauptstrahlrichtung</w:t>
            </w:r>
          </w:p>
        </w:tc>
        <w:tc>
          <w:tcPr>
            <w:tcW w:w="742" w:type="dxa"/>
          </w:tcPr>
          <w:p w14:paraId="7D4B96FC" w14:textId="6B22F1F1" w:rsidR="001943B6" w:rsidRPr="00E34CA2" w:rsidRDefault="001943B6" w:rsidP="001943B6">
            <w:pPr>
              <w:spacing w:after="0"/>
              <w:jc w:val="center"/>
              <w:rPr>
                <w:sz w:val="18"/>
                <w:szCs w:val="18"/>
              </w:rPr>
            </w:pPr>
            <w:r w:rsidRPr="00E34CA2">
              <w:rPr>
                <w:sz w:val="18"/>
                <w:szCs w:val="18"/>
              </w:rPr>
              <w:t>O</w:t>
            </w:r>
          </w:p>
        </w:tc>
      </w:tr>
    </w:tbl>
    <w:p w14:paraId="7788FAD8" w14:textId="77777777" w:rsidR="004C65CE" w:rsidRPr="00E34CA2" w:rsidRDefault="004C65CE" w:rsidP="00D72A57">
      <w:pPr>
        <w:rPr>
          <w:szCs w:val="22"/>
        </w:rPr>
      </w:pPr>
    </w:p>
    <w:p w14:paraId="7167B1F5" w14:textId="44ACFA49" w:rsidR="00D72A57" w:rsidRPr="00E34CA2" w:rsidRDefault="00D72A57" w:rsidP="005436B1">
      <w:pPr>
        <w:pStyle w:val="berschrift4"/>
      </w:pPr>
      <w:r w:rsidRPr="00E34CA2">
        <w:t>3.3.2.5</w:t>
      </w:r>
      <w:r w:rsidR="006231A6" w:rsidRPr="00E34CA2">
        <w:t xml:space="preserve"> </w:t>
      </w:r>
      <w:r w:rsidR="001032B2" w:rsidRPr="00E34CA2">
        <w:tab/>
      </w:r>
      <w:r w:rsidRPr="00E34CA2">
        <w:t>Festlegungen zu lawfulInterceptionResult für die nationale XSD-Ergänzung</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018837E8" w14:textId="77777777" w:rsidTr="00977327">
        <w:tc>
          <w:tcPr>
            <w:tcW w:w="9781" w:type="dxa"/>
            <w:gridSpan w:val="3"/>
            <w:tcBorders>
              <w:bottom w:val="nil"/>
            </w:tcBorders>
            <w:shd w:val="clear" w:color="auto" w:fill="E6E6E6"/>
          </w:tcPr>
          <w:p w14:paraId="3222F11A" w14:textId="77777777" w:rsidR="00D72A57" w:rsidRPr="00E34CA2" w:rsidRDefault="00D72A57" w:rsidP="00977327">
            <w:pPr>
              <w:spacing w:after="0"/>
              <w:rPr>
                <w:b/>
                <w:sz w:val="18"/>
                <w:szCs w:val="18"/>
              </w:rPr>
            </w:pPr>
            <w:r w:rsidRPr="00E34CA2">
              <w:rPr>
                <w:b/>
                <w:sz w:val="18"/>
                <w:szCs w:val="18"/>
              </w:rPr>
              <w:t>lawfulInterceptionResult</w:t>
            </w:r>
          </w:p>
        </w:tc>
      </w:tr>
      <w:tr w:rsidR="00D72A57" w:rsidRPr="00E34CA2" w14:paraId="33BEED25" w14:textId="77777777" w:rsidTr="00977327">
        <w:tc>
          <w:tcPr>
            <w:tcW w:w="3227" w:type="dxa"/>
            <w:tcBorders>
              <w:top w:val="nil"/>
            </w:tcBorders>
            <w:shd w:val="clear" w:color="auto" w:fill="E6E6E6"/>
          </w:tcPr>
          <w:p w14:paraId="61D5815E"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56D0D4EE"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24859557" w14:textId="77777777" w:rsidR="00D72A57" w:rsidRPr="00E34CA2" w:rsidRDefault="00D72A57" w:rsidP="00977327">
            <w:pPr>
              <w:spacing w:after="0"/>
              <w:rPr>
                <w:sz w:val="18"/>
                <w:szCs w:val="18"/>
              </w:rPr>
            </w:pPr>
            <w:r w:rsidRPr="00E34CA2">
              <w:rPr>
                <w:sz w:val="18"/>
                <w:szCs w:val="18"/>
              </w:rPr>
              <w:t>M/C/O</w:t>
            </w:r>
          </w:p>
        </w:tc>
      </w:tr>
      <w:tr w:rsidR="00D72A57" w:rsidRPr="00E34CA2" w14:paraId="23EB2A03" w14:textId="77777777" w:rsidTr="00977327">
        <w:tc>
          <w:tcPr>
            <w:tcW w:w="3227" w:type="dxa"/>
          </w:tcPr>
          <w:p w14:paraId="3E9C634F"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&lt;lIID&gt;</w:t>
            </w:r>
          </w:p>
        </w:tc>
        <w:tc>
          <w:tcPr>
            <w:tcW w:w="5812" w:type="dxa"/>
          </w:tcPr>
          <w:p w14:paraId="109A9063" w14:textId="77777777" w:rsidR="00D72A57" w:rsidRPr="00E34CA2" w:rsidRDefault="00D72A57" w:rsidP="00977327">
            <w:pPr>
              <w:spacing w:after="0"/>
              <w:rPr>
                <w:sz w:val="18"/>
                <w:szCs w:val="18"/>
              </w:rPr>
            </w:pPr>
            <w:r w:rsidRPr="00E34CA2">
              <w:rPr>
                <w:rFonts w:cs="Arial"/>
                <w:sz w:val="18"/>
                <w:szCs w:val="18"/>
              </w:rPr>
              <w:t>Referenznummer</w:t>
            </w:r>
          </w:p>
        </w:tc>
        <w:tc>
          <w:tcPr>
            <w:tcW w:w="742" w:type="dxa"/>
          </w:tcPr>
          <w:p w14:paraId="14A1F2C5"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3567C87D" w14:textId="77777777" w:rsidTr="00977327">
        <w:tc>
          <w:tcPr>
            <w:tcW w:w="3227" w:type="dxa"/>
          </w:tcPr>
          <w:p w14:paraId="0FB782A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&lt;begin&gt;</w:t>
            </w:r>
          </w:p>
        </w:tc>
        <w:tc>
          <w:tcPr>
            <w:tcW w:w="5812" w:type="dxa"/>
          </w:tcPr>
          <w:p w14:paraId="0E1BA758" w14:textId="77777777" w:rsidR="00D72A57" w:rsidRPr="00E34CA2" w:rsidRDefault="00D72A57" w:rsidP="00977327">
            <w:pPr>
              <w:spacing w:after="0"/>
              <w:rPr>
                <w:rFonts w:cs="Arial"/>
                <w:sz w:val="18"/>
                <w:szCs w:val="18"/>
              </w:rPr>
            </w:pPr>
            <w:r w:rsidRPr="00E34CA2">
              <w:rPr>
                <w:rFonts w:cs="Arial"/>
                <w:sz w:val="18"/>
                <w:szCs w:val="18"/>
              </w:rPr>
              <w:t>Aktivierungszeitpunkt der Überwachung</w:t>
            </w:r>
          </w:p>
          <w:p w14:paraId="55EFA5AC" w14:textId="77777777" w:rsidR="00D72A57" w:rsidRPr="00E34CA2" w:rsidRDefault="00D72A57" w:rsidP="00977327">
            <w:pPr>
              <w:spacing w:after="0"/>
              <w:rPr>
                <w:rFonts w:cs="Arial"/>
                <w:sz w:val="18"/>
                <w:szCs w:val="18"/>
              </w:rPr>
            </w:pPr>
            <w:r w:rsidRPr="00E34CA2">
              <w:rPr>
                <w:rFonts w:cs="Arial"/>
                <w:sz w:val="18"/>
                <w:szCs w:val="18"/>
              </w:rPr>
              <w:t xml:space="preserve">Datum und Uhrzeit im Format </w:t>
            </w:r>
            <w:r w:rsidRPr="00E34CA2">
              <w:rPr>
                <w:rFonts w:cs="Arial"/>
                <w:i/>
                <w:sz w:val="18"/>
                <w:szCs w:val="18"/>
              </w:rPr>
              <w:t>GeneralizedTime</w:t>
            </w:r>
            <w:r w:rsidRPr="00E34CA2">
              <w:rPr>
                <w:rFonts w:cs="Arial"/>
                <w:sz w:val="18"/>
                <w:szCs w:val="18"/>
              </w:rPr>
              <w:t xml:space="preserve"> nach Abschnitt 2.2.3.1</w:t>
            </w:r>
          </w:p>
        </w:tc>
        <w:tc>
          <w:tcPr>
            <w:tcW w:w="742" w:type="dxa"/>
          </w:tcPr>
          <w:p w14:paraId="65B394FE"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38770EC" w14:textId="77777777" w:rsidTr="00977327">
        <w:tc>
          <w:tcPr>
            <w:tcW w:w="3227" w:type="dxa"/>
          </w:tcPr>
          <w:p w14:paraId="698332AF"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&lt;end&gt;</w:t>
            </w:r>
          </w:p>
        </w:tc>
        <w:tc>
          <w:tcPr>
            <w:tcW w:w="5812" w:type="dxa"/>
          </w:tcPr>
          <w:p w14:paraId="693C4428" w14:textId="77777777" w:rsidR="00D72A57" w:rsidRPr="00E34CA2" w:rsidRDefault="00D72A57" w:rsidP="00977327">
            <w:pPr>
              <w:spacing w:after="0"/>
              <w:rPr>
                <w:rFonts w:cs="Arial"/>
                <w:sz w:val="18"/>
                <w:szCs w:val="18"/>
              </w:rPr>
            </w:pPr>
            <w:r w:rsidRPr="00E34CA2">
              <w:rPr>
                <w:rFonts w:cs="Arial"/>
                <w:sz w:val="18"/>
                <w:szCs w:val="18"/>
              </w:rPr>
              <w:t>Deaktivierungszeitpunkt der Überwachung</w:t>
            </w:r>
          </w:p>
          <w:p w14:paraId="480F918A" w14:textId="77777777" w:rsidR="00D72A57" w:rsidRPr="00E34CA2" w:rsidRDefault="00D72A57" w:rsidP="00977327">
            <w:pPr>
              <w:spacing w:after="0"/>
              <w:rPr>
                <w:rFonts w:cs="Arial"/>
                <w:sz w:val="18"/>
                <w:szCs w:val="18"/>
              </w:rPr>
            </w:pPr>
            <w:r w:rsidRPr="00E34CA2">
              <w:rPr>
                <w:rFonts w:cs="Arial"/>
                <w:sz w:val="18"/>
                <w:szCs w:val="18"/>
              </w:rPr>
              <w:t xml:space="preserve">Datum und Uhrzeit im Format </w:t>
            </w:r>
            <w:r w:rsidRPr="00E34CA2">
              <w:rPr>
                <w:rFonts w:cs="Arial"/>
                <w:i/>
                <w:sz w:val="18"/>
                <w:szCs w:val="18"/>
              </w:rPr>
              <w:t>GeneralizedTime</w:t>
            </w:r>
            <w:r w:rsidRPr="00E34CA2">
              <w:rPr>
                <w:rFonts w:cs="Arial"/>
                <w:sz w:val="18"/>
                <w:szCs w:val="18"/>
              </w:rPr>
              <w:t xml:space="preserve"> nach Abschnitt 2.2.3.1</w:t>
            </w:r>
          </w:p>
        </w:tc>
        <w:tc>
          <w:tcPr>
            <w:tcW w:w="742" w:type="dxa"/>
          </w:tcPr>
          <w:p w14:paraId="184F4143" w14:textId="77777777" w:rsidR="00D72A57" w:rsidRPr="00E34CA2" w:rsidRDefault="00D72A57" w:rsidP="00977327">
            <w:pPr>
              <w:spacing w:after="0"/>
              <w:jc w:val="center"/>
              <w:rPr>
                <w:sz w:val="18"/>
                <w:szCs w:val="18"/>
              </w:rPr>
            </w:pPr>
            <w:r w:rsidRPr="00E34CA2">
              <w:rPr>
                <w:sz w:val="18"/>
                <w:szCs w:val="18"/>
              </w:rPr>
              <w:t>C</w:t>
            </w:r>
          </w:p>
        </w:tc>
      </w:tr>
      <w:tr w:rsidR="00D72A57" w:rsidRPr="00E34CA2" w14:paraId="31419DE5" w14:textId="77777777" w:rsidTr="00977327">
        <w:tc>
          <w:tcPr>
            <w:tcW w:w="3227" w:type="dxa"/>
          </w:tcPr>
          <w:p w14:paraId="6E03CF72"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&lt;modification&gt;</w:t>
            </w:r>
          </w:p>
        </w:tc>
        <w:tc>
          <w:tcPr>
            <w:tcW w:w="5812" w:type="dxa"/>
          </w:tcPr>
          <w:p w14:paraId="233A2DB8" w14:textId="77777777" w:rsidR="00D72A57" w:rsidRPr="00E34CA2" w:rsidRDefault="00D72A57" w:rsidP="00977327">
            <w:pPr>
              <w:spacing w:after="0"/>
              <w:rPr>
                <w:rFonts w:cs="Arial"/>
                <w:sz w:val="18"/>
                <w:szCs w:val="18"/>
              </w:rPr>
            </w:pPr>
            <w:r w:rsidRPr="00E34CA2">
              <w:rPr>
                <w:rFonts w:cs="Arial"/>
                <w:sz w:val="18"/>
                <w:szCs w:val="18"/>
              </w:rPr>
              <w:t>Modifizierungszeitpunkt der Überwachung</w:t>
            </w:r>
          </w:p>
          <w:p w14:paraId="09F8B580" w14:textId="77777777" w:rsidR="00D72A57" w:rsidRPr="00E34CA2" w:rsidRDefault="00D72A57" w:rsidP="00977327">
            <w:pPr>
              <w:spacing w:after="0"/>
              <w:rPr>
                <w:rFonts w:cs="Arial"/>
                <w:sz w:val="18"/>
                <w:szCs w:val="18"/>
              </w:rPr>
            </w:pPr>
            <w:r w:rsidRPr="00E34CA2">
              <w:rPr>
                <w:rFonts w:cs="Arial"/>
                <w:sz w:val="18"/>
                <w:szCs w:val="18"/>
              </w:rPr>
              <w:t xml:space="preserve">Datum und Uhrzeit im Format </w:t>
            </w:r>
            <w:r w:rsidRPr="00E34CA2">
              <w:rPr>
                <w:rFonts w:cs="Arial"/>
                <w:i/>
                <w:sz w:val="18"/>
                <w:szCs w:val="18"/>
              </w:rPr>
              <w:t>GeneralizedTime</w:t>
            </w:r>
            <w:r w:rsidRPr="00E34CA2">
              <w:rPr>
                <w:rFonts w:cs="Arial"/>
                <w:sz w:val="18"/>
                <w:szCs w:val="18"/>
              </w:rPr>
              <w:t xml:space="preserve"> nach Abschnitt 2.2.3.1</w:t>
            </w:r>
          </w:p>
        </w:tc>
        <w:tc>
          <w:tcPr>
            <w:tcW w:w="742" w:type="dxa"/>
          </w:tcPr>
          <w:p w14:paraId="2557B82F" w14:textId="77777777" w:rsidR="00D72A57" w:rsidRPr="00E34CA2" w:rsidRDefault="00D72A57" w:rsidP="00977327">
            <w:pPr>
              <w:spacing w:after="0"/>
              <w:jc w:val="center"/>
              <w:rPr>
                <w:sz w:val="18"/>
                <w:szCs w:val="18"/>
              </w:rPr>
            </w:pPr>
            <w:r w:rsidRPr="00E34CA2">
              <w:rPr>
                <w:sz w:val="18"/>
                <w:szCs w:val="18"/>
              </w:rPr>
              <w:t>C</w:t>
            </w:r>
          </w:p>
        </w:tc>
      </w:tr>
    </w:tbl>
    <w:p w14:paraId="3D532439" w14:textId="77777777" w:rsidR="00D72A57" w:rsidRPr="00E34CA2" w:rsidRDefault="00D72A57" w:rsidP="00D72A57"/>
    <w:p w14:paraId="39A163DE" w14:textId="59E2765B" w:rsidR="00D72A57" w:rsidRPr="00E34CA2" w:rsidRDefault="00D72A57" w:rsidP="005436B1">
      <w:pPr>
        <w:pStyle w:val="berschrift4"/>
      </w:pPr>
      <w:r w:rsidRPr="00E34CA2">
        <w:t>3.3.2.6</w:t>
      </w:r>
      <w:r w:rsidR="006231A6" w:rsidRPr="00E34CA2">
        <w:t xml:space="preserve"> </w:t>
      </w:r>
      <w:r w:rsidR="001032B2" w:rsidRPr="00E34CA2">
        <w:tab/>
      </w:r>
      <w:r w:rsidRPr="00E34CA2">
        <w:t>Festlegungen zu subscriberDataResult für die nationale XSD-Ergänzung</w:t>
      </w:r>
    </w:p>
    <w:p w14:paraId="7F810839" w14:textId="321F686D" w:rsidR="00D72A57" w:rsidRPr="00E34CA2" w:rsidRDefault="00D72A57" w:rsidP="00D72A57">
      <w:pPr>
        <w:rPr>
          <w:rFonts w:cs="Arial"/>
        </w:rPr>
      </w:pPr>
      <w:r w:rsidRPr="00E34CA2">
        <w:rPr>
          <w:rFonts w:cs="Arial"/>
        </w:rPr>
        <w:t xml:space="preserve">Die Beauskunftung von </w:t>
      </w:r>
      <w:del w:id="3159" w:author="218-3" w:date="2025-03-12T14:00:00Z">
        <w:r w:rsidR="0093496C" w:rsidRPr="00E34CA2" w:rsidDel="00481706">
          <w:rPr>
            <w:rFonts w:cs="Arial"/>
          </w:rPr>
          <w:delText>Nutzer-</w:delText>
        </w:r>
      </w:del>
      <w:ins w:id="3160" w:author="218-3" w:date="2025-03-12T14:00:00Z">
        <w:r w:rsidR="00481706">
          <w:rPr>
            <w:rFonts w:cs="Arial"/>
          </w:rPr>
          <w:t>Anschlussinhaber-</w:t>
        </w:r>
      </w:ins>
      <w:r w:rsidR="0093496C" w:rsidRPr="00E34CA2">
        <w:rPr>
          <w:rFonts w:cs="Arial"/>
        </w:rPr>
        <w:t xml:space="preserve"> und </w:t>
      </w:r>
      <w:r w:rsidRPr="00E34CA2">
        <w:rPr>
          <w:rFonts w:cs="Arial"/>
        </w:rPr>
        <w:t xml:space="preserve">Bestandsdaten bezieht sich auf den speziellen </w:t>
      </w:r>
      <w:r w:rsidRPr="00E34CA2">
        <w:rPr>
          <w:rFonts w:cs="Arial"/>
          <w:i/>
        </w:rPr>
        <w:t>subscriberDataRequest</w:t>
      </w:r>
      <w:r w:rsidRPr="00E34CA2">
        <w:rPr>
          <w:rFonts w:cs="Arial"/>
        </w:rPr>
        <w:t xml:space="preserve"> nach Abschnitt 3.2.2.4 und erfolgt innerhalb der ETSI-XSD. Um die Referenz zum Request herzustellen, wird zudem die Übermittlung des Headers nach Abschnitt 3.3.2.1 notwendig.</w:t>
      </w:r>
    </w:p>
    <w:p w14:paraId="142564FA" w14:textId="4F368548" w:rsidR="00D72A57" w:rsidRPr="00E34CA2" w:rsidRDefault="00D72A57" w:rsidP="00D72A57">
      <w:r w:rsidRPr="00E34CA2">
        <w:t xml:space="preserve">Zur eigentlichen Beauskunftung eines </w:t>
      </w:r>
      <w:r w:rsidRPr="00E34CA2">
        <w:rPr>
          <w:i/>
        </w:rPr>
        <w:t>subscriberData-Requests</w:t>
      </w:r>
      <w:r w:rsidRPr="00E34CA2">
        <w:t xml:space="preserve"> wird für den </w:t>
      </w:r>
      <w:r w:rsidR="00D3243F" w:rsidRPr="00E34CA2">
        <w:t>Sprachkommunikationsdienst</w:t>
      </w:r>
      <w:r w:rsidRPr="00E34CA2">
        <w:t xml:space="preserve"> der Parameter </w:t>
      </w:r>
      <w:r w:rsidRPr="00E34CA2">
        <w:rPr>
          <w:i/>
        </w:rPr>
        <w:t>TelephonySubscriber</w:t>
      </w:r>
      <w:r w:rsidRPr="00E34CA2">
        <w:t xml:space="preserve"> der ETSI-XSD verwendet, der die Möglichkeit enthält, mehrere Vertragsdaten (</w:t>
      </w:r>
      <w:r w:rsidR="00E97F38" w:rsidRPr="00E34CA2">
        <w:t>zum Beispiel</w:t>
      </w:r>
      <w:r w:rsidRPr="00E34CA2">
        <w:t xml:space="preserve"> Verträge für unterschiedliche Mobilfunknummern) in einer Response zu übermitteln. </w:t>
      </w:r>
      <w:r w:rsidRPr="00E34CA2">
        <w:rPr>
          <w:rFonts w:cs="Arial"/>
        </w:rPr>
        <w:t xml:space="preserve">So erfolgt auch die Beauskunftung der Merkmale </w:t>
      </w:r>
      <w:r w:rsidRPr="00E34CA2">
        <w:rPr>
          <w:rFonts w:cs="Arial"/>
          <w:i/>
        </w:rPr>
        <w:t>billingMethod</w:t>
      </w:r>
      <w:r w:rsidRPr="00E34CA2">
        <w:rPr>
          <w:rFonts w:cs="Arial"/>
        </w:rPr>
        <w:t xml:space="preserve">, </w:t>
      </w:r>
      <w:r w:rsidRPr="00E34CA2">
        <w:rPr>
          <w:rFonts w:cs="Arial"/>
          <w:i/>
        </w:rPr>
        <w:t>bankAccount, billingAddress</w:t>
      </w:r>
      <w:r w:rsidRPr="00E34CA2">
        <w:rPr>
          <w:rFonts w:cs="Arial"/>
        </w:rPr>
        <w:t xml:space="preserve"> oder </w:t>
      </w:r>
      <w:r w:rsidRPr="00E34CA2">
        <w:rPr>
          <w:rFonts w:cs="Arial"/>
          <w:i/>
        </w:rPr>
        <w:t xml:space="preserve">contractPeriod </w:t>
      </w:r>
      <w:r w:rsidRPr="00E34CA2">
        <w:rPr>
          <w:rFonts w:cs="Arial"/>
        </w:rPr>
        <w:t>innerhalb der ETSI-XSD.</w:t>
      </w:r>
    </w:p>
    <w:p w14:paraId="799F7E71" w14:textId="38264F33" w:rsidR="00D72A57" w:rsidRPr="00E34CA2" w:rsidRDefault="00D72A57" w:rsidP="00D72A57">
      <w:pPr>
        <w:rPr>
          <w:rFonts w:cs="Arial"/>
          <w:b/>
        </w:rPr>
      </w:pPr>
      <w:r w:rsidRPr="00E34CA2">
        <w:t xml:space="preserve">Um ergänzende Daten pro Vertrag </w:t>
      </w:r>
      <w:r w:rsidR="0075089B" w:rsidRPr="00E34CA2">
        <w:t>oder</w:t>
      </w:r>
      <w:r w:rsidRPr="00E34CA2">
        <w:t xml:space="preserve"> Mobilfunknummer zu übermitteln, ist das Feld </w:t>
      </w:r>
      <w:r w:rsidRPr="00E34CA2">
        <w:rPr>
          <w:i/>
        </w:rPr>
        <w:t xml:space="preserve">NationalResponsePayload </w:t>
      </w:r>
      <w:r w:rsidRPr="00E34CA2">
        <w:t xml:space="preserve">nicht geeignet, da es pro Response nur einmal verwendet werden kann. Für vertragsspezifische Ergänzungen ist daher der Parameter nationalTelephonySubscriptionInfo im Parameter </w:t>
      </w:r>
      <w:r w:rsidRPr="00E34CA2">
        <w:rPr>
          <w:i/>
        </w:rPr>
        <w:t>TelephonySubscriber</w:t>
      </w:r>
      <w:r w:rsidRPr="00E34CA2">
        <w:t xml:space="preserve"> der ETSI-XSD wie folgt zu ergänzen: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278DA654" w14:textId="77777777" w:rsidTr="00977327">
        <w:tc>
          <w:tcPr>
            <w:tcW w:w="9781" w:type="dxa"/>
            <w:gridSpan w:val="3"/>
            <w:tcBorders>
              <w:bottom w:val="nil"/>
            </w:tcBorders>
            <w:shd w:val="clear" w:color="auto" w:fill="E6E6E6"/>
          </w:tcPr>
          <w:p w14:paraId="76C2BB05" w14:textId="77777777" w:rsidR="00D72A57" w:rsidRPr="00E34CA2" w:rsidRDefault="00D72A57" w:rsidP="00977327">
            <w:pPr>
              <w:spacing w:after="0"/>
              <w:rPr>
                <w:b/>
                <w:sz w:val="18"/>
                <w:szCs w:val="18"/>
              </w:rPr>
            </w:pPr>
            <w:r w:rsidRPr="00E34CA2">
              <w:rPr>
                <w:b/>
                <w:sz w:val="18"/>
                <w:szCs w:val="18"/>
              </w:rPr>
              <w:t>nationalTelephonySubscriptionInfo</w:t>
            </w:r>
          </w:p>
        </w:tc>
      </w:tr>
      <w:tr w:rsidR="00D72A57" w:rsidRPr="00E34CA2" w14:paraId="49F5FC91" w14:textId="77777777" w:rsidTr="00DA270F">
        <w:tc>
          <w:tcPr>
            <w:tcW w:w="3227" w:type="dxa"/>
            <w:tcBorders>
              <w:top w:val="nil"/>
            </w:tcBorders>
            <w:shd w:val="clear" w:color="auto" w:fill="F2F2F2" w:themeFill="background1" w:themeFillShade="F2"/>
          </w:tcPr>
          <w:p w14:paraId="0032B392"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341F8D5B"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397EA112" w14:textId="77777777" w:rsidR="00D72A57" w:rsidRPr="00E34CA2" w:rsidRDefault="00D72A57" w:rsidP="00977327">
            <w:pPr>
              <w:spacing w:after="0"/>
              <w:rPr>
                <w:sz w:val="18"/>
                <w:szCs w:val="18"/>
              </w:rPr>
            </w:pPr>
            <w:r w:rsidRPr="00E34CA2">
              <w:rPr>
                <w:sz w:val="18"/>
                <w:szCs w:val="18"/>
              </w:rPr>
              <w:t>M/C/O</w:t>
            </w:r>
          </w:p>
        </w:tc>
      </w:tr>
      <w:tr w:rsidR="00D72A57" w:rsidRPr="00E34CA2" w14:paraId="072821CB" w14:textId="77777777" w:rsidTr="00977327">
        <w:tc>
          <w:tcPr>
            <w:tcW w:w="3227" w:type="dxa"/>
          </w:tcPr>
          <w:p w14:paraId="7CE71605"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lastRenderedPageBreak/>
              <w:t>&lt;countryCode&gt;</w:t>
            </w:r>
          </w:p>
        </w:tc>
        <w:tc>
          <w:tcPr>
            <w:tcW w:w="5812" w:type="dxa"/>
          </w:tcPr>
          <w:p w14:paraId="4844CBBB" w14:textId="77777777" w:rsidR="00D72A57" w:rsidRPr="00E34CA2" w:rsidRDefault="00D72A57" w:rsidP="00977327">
            <w:pPr>
              <w:tabs>
                <w:tab w:val="left" w:pos="465"/>
              </w:tabs>
              <w:spacing w:after="0"/>
              <w:rPr>
                <w:sz w:val="18"/>
                <w:szCs w:val="18"/>
              </w:rPr>
            </w:pPr>
            <w:r w:rsidRPr="00E34CA2">
              <w:rPr>
                <w:sz w:val="18"/>
                <w:szCs w:val="18"/>
              </w:rPr>
              <w:t>Belegung „DE“</w:t>
            </w:r>
          </w:p>
        </w:tc>
        <w:tc>
          <w:tcPr>
            <w:tcW w:w="742" w:type="dxa"/>
          </w:tcPr>
          <w:p w14:paraId="12489FD3"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332EF7F7" w14:textId="77777777" w:rsidTr="00977327">
        <w:tc>
          <w:tcPr>
            <w:tcW w:w="3227" w:type="dxa"/>
          </w:tcPr>
          <w:p w14:paraId="29A52ECE"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&lt;headerID&gt;</w:t>
            </w:r>
          </w:p>
        </w:tc>
        <w:tc>
          <w:tcPr>
            <w:tcW w:w="5812" w:type="dxa"/>
          </w:tcPr>
          <w:p w14:paraId="4101684E" w14:textId="77777777" w:rsidR="00D72A57" w:rsidRPr="00E34CA2" w:rsidRDefault="00D72A57" w:rsidP="00977327">
            <w:pPr>
              <w:tabs>
                <w:tab w:val="left" w:pos="465"/>
              </w:tabs>
              <w:spacing w:after="0"/>
              <w:rPr>
                <w:sz w:val="18"/>
                <w:szCs w:val="18"/>
              </w:rPr>
            </w:pPr>
            <w:r w:rsidRPr="00E34CA2">
              <w:rPr>
                <w:sz w:val="18"/>
                <w:szCs w:val="18"/>
              </w:rPr>
              <w:t>Versionsnummer des nationalen Moduls Natparas3</w:t>
            </w:r>
          </w:p>
          <w:p w14:paraId="6E0B5F82" w14:textId="77777777" w:rsidR="00D72A57" w:rsidRPr="00E34CA2" w:rsidRDefault="00D72A57" w:rsidP="00977327">
            <w:pPr>
              <w:tabs>
                <w:tab w:val="left" w:pos="465"/>
              </w:tabs>
              <w:spacing w:after="0"/>
              <w:rPr>
                <w:sz w:val="18"/>
                <w:szCs w:val="18"/>
              </w:rPr>
            </w:pPr>
          </w:p>
          <w:p w14:paraId="455C0300" w14:textId="77777777" w:rsidR="00D72A57" w:rsidRPr="00E34CA2" w:rsidRDefault="00D72A57" w:rsidP="00977327">
            <w:pPr>
              <w:spacing w:after="0"/>
              <w:rPr>
                <w:sz w:val="18"/>
                <w:szCs w:val="18"/>
              </w:rPr>
            </w:pPr>
            <w:r w:rsidRPr="00E34CA2">
              <w:rPr>
                <w:sz w:val="18"/>
                <w:szCs w:val="18"/>
              </w:rPr>
              <w:t xml:space="preserve">Das Format der Versionsnummer setzt sich wie folgt zusammen aus: </w:t>
            </w:r>
          </w:p>
          <w:p w14:paraId="75EBEBBE" w14:textId="77777777" w:rsidR="00D72A57" w:rsidRPr="00E34CA2" w:rsidRDefault="00D72A57" w:rsidP="00977327">
            <w:pPr>
              <w:spacing w:after="0"/>
              <w:rPr>
                <w:sz w:val="18"/>
                <w:szCs w:val="18"/>
              </w:rPr>
            </w:pPr>
          </w:p>
          <w:p w14:paraId="76BFC292" w14:textId="77777777" w:rsidR="00D72A57" w:rsidRPr="00E34CA2" w:rsidRDefault="00D72A57" w:rsidP="00977327">
            <w:pPr>
              <w:spacing w:after="0"/>
              <w:rPr>
                <w:sz w:val="18"/>
                <w:szCs w:val="18"/>
              </w:rPr>
            </w:pPr>
            <w:r w:rsidRPr="00E34CA2">
              <w:rPr>
                <w:sz w:val="18"/>
                <w:szCs w:val="18"/>
              </w:rPr>
              <w:t>ETSI-Version.TR-Ausgabe.Nr</w:t>
            </w:r>
          </w:p>
          <w:p w14:paraId="3598401E" w14:textId="77777777" w:rsidR="00D72A57" w:rsidRPr="00E34CA2" w:rsidRDefault="00D72A57" w:rsidP="00977327">
            <w:pPr>
              <w:spacing w:after="0"/>
              <w:rPr>
                <w:sz w:val="18"/>
                <w:szCs w:val="18"/>
              </w:rPr>
            </w:pPr>
          </w:p>
          <w:p w14:paraId="2CE09A16" w14:textId="77777777" w:rsidR="00D72A57" w:rsidRPr="00E34CA2" w:rsidRDefault="00D72A57" w:rsidP="00977327">
            <w:pPr>
              <w:spacing w:after="0"/>
              <w:rPr>
                <w:sz w:val="18"/>
                <w:szCs w:val="18"/>
              </w:rPr>
            </w:pPr>
            <w:r w:rsidRPr="00E34CA2">
              <w:rPr>
                <w:sz w:val="18"/>
                <w:szCs w:val="18"/>
              </w:rPr>
              <w:t xml:space="preserve">wobei </w:t>
            </w:r>
          </w:p>
          <w:p w14:paraId="3F841A01"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ETSI-Version: </w:t>
            </w:r>
            <w:r w:rsidRPr="00E34CA2">
              <w:rPr>
                <w:sz w:val="18"/>
                <w:szCs w:val="18"/>
              </w:rPr>
              <w:tab/>
              <w:t>8 Zeichen,</w:t>
            </w:r>
          </w:p>
          <w:p w14:paraId="49E6744D"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TR-Ausgabe: </w:t>
            </w:r>
            <w:r w:rsidRPr="00E34CA2">
              <w:rPr>
                <w:sz w:val="18"/>
                <w:szCs w:val="18"/>
              </w:rPr>
              <w:tab/>
            </w:r>
            <w:r w:rsidRPr="00E34CA2">
              <w:rPr>
                <w:sz w:val="18"/>
                <w:szCs w:val="18"/>
              </w:rPr>
              <w:tab/>
              <w:t>4 Zeichen</w:t>
            </w:r>
          </w:p>
          <w:p w14:paraId="290882F1" w14:textId="77777777" w:rsidR="00D72A57" w:rsidRPr="00E34CA2" w:rsidRDefault="00D72A57" w:rsidP="00977327">
            <w:pPr>
              <w:spacing w:after="0"/>
              <w:rPr>
                <w:sz w:val="18"/>
                <w:szCs w:val="18"/>
              </w:rPr>
            </w:pPr>
            <w:r w:rsidRPr="00E34CA2">
              <w:rPr>
                <w:sz w:val="18"/>
                <w:szCs w:val="18"/>
              </w:rPr>
              <w:tab/>
            </w:r>
            <w:r w:rsidRPr="00E34CA2">
              <w:rPr>
                <w:sz w:val="18"/>
                <w:szCs w:val="18"/>
              </w:rPr>
              <w:tab/>
              <w:t xml:space="preserve">Nr: </w:t>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r>
            <w:r w:rsidRPr="00E34CA2">
              <w:rPr>
                <w:sz w:val="18"/>
                <w:szCs w:val="18"/>
              </w:rPr>
              <w:tab/>
              <w:t>2 Zeichen</w:t>
            </w:r>
          </w:p>
          <w:p w14:paraId="469430A4" w14:textId="77777777" w:rsidR="00D72A57" w:rsidRPr="00E34CA2" w:rsidRDefault="00D72A57" w:rsidP="00977327">
            <w:pPr>
              <w:spacing w:after="0"/>
              <w:rPr>
                <w:sz w:val="18"/>
                <w:szCs w:val="18"/>
              </w:rPr>
            </w:pPr>
          </w:p>
          <w:p w14:paraId="3E1ADC4B" w14:textId="75830F34" w:rsidR="00D72A57" w:rsidRPr="00E34CA2" w:rsidRDefault="00D72A57" w:rsidP="00977327">
            <w:pPr>
              <w:spacing w:after="0"/>
              <w:rPr>
                <w:sz w:val="18"/>
                <w:szCs w:val="18"/>
              </w:rPr>
            </w:pPr>
            <w:r w:rsidRPr="00E34CA2">
              <w:rPr>
                <w:sz w:val="18"/>
                <w:szCs w:val="18"/>
              </w:rPr>
              <w:t>Beispiel: 01.</w:t>
            </w:r>
            <w:r w:rsidR="00BE3347" w:rsidRPr="00E34CA2">
              <w:rPr>
                <w:sz w:val="18"/>
                <w:szCs w:val="18"/>
              </w:rPr>
              <w:t>2</w:t>
            </w:r>
            <w:r w:rsidR="00E641A2" w:rsidRPr="00E34CA2">
              <w:rPr>
                <w:sz w:val="18"/>
                <w:szCs w:val="18"/>
              </w:rPr>
              <w:t>6</w:t>
            </w:r>
            <w:r w:rsidRPr="00E34CA2">
              <w:rPr>
                <w:sz w:val="18"/>
                <w:szCs w:val="18"/>
              </w:rPr>
              <w:t>.01.07.</w:t>
            </w:r>
            <w:r w:rsidR="00BE3347" w:rsidRPr="00E34CA2">
              <w:rPr>
                <w:sz w:val="18"/>
                <w:szCs w:val="18"/>
              </w:rPr>
              <w:t>2</w:t>
            </w:r>
            <w:r w:rsidRPr="00E34CA2">
              <w:rPr>
                <w:sz w:val="18"/>
                <w:szCs w:val="18"/>
              </w:rPr>
              <w:t>.01 bedeutet:</w:t>
            </w:r>
          </w:p>
          <w:p w14:paraId="2782057C" w14:textId="77777777" w:rsidR="00D72A57" w:rsidRPr="00E34CA2" w:rsidRDefault="00D72A57" w:rsidP="00977327">
            <w:pPr>
              <w:spacing w:after="0"/>
              <w:rPr>
                <w:sz w:val="18"/>
                <w:szCs w:val="18"/>
              </w:rPr>
            </w:pPr>
          </w:p>
          <w:tbl>
            <w:tblPr>
              <w:tblStyle w:val="Tabellenraster"/>
              <w:tblW w:w="6501" w:type="dxa"/>
              <w:tblLayout w:type="fixed"/>
              <w:tblLook w:val="04A0" w:firstRow="1" w:lastRow="0" w:firstColumn="1" w:lastColumn="0" w:noHBand="0" w:noVBand="1"/>
            </w:tblPr>
            <w:tblGrid>
              <w:gridCol w:w="1446"/>
              <w:gridCol w:w="1418"/>
              <w:gridCol w:w="3637"/>
            </w:tblGrid>
            <w:tr w:rsidR="00D72A57" w:rsidRPr="00E34CA2" w14:paraId="02919978" w14:textId="77777777" w:rsidTr="00977327">
              <w:tc>
                <w:tcPr>
                  <w:tcW w:w="1446" w:type="dxa"/>
                </w:tcPr>
                <w:p w14:paraId="42193087" w14:textId="3FEB23B8" w:rsidR="00D72A57" w:rsidRPr="00E34CA2" w:rsidRDefault="00D72A57" w:rsidP="00E641A2">
                  <w:pPr>
                    <w:spacing w:after="0"/>
                    <w:rPr>
                      <w:b/>
                      <w:sz w:val="18"/>
                      <w:szCs w:val="18"/>
                    </w:rPr>
                  </w:pPr>
                  <w:r w:rsidRPr="00E34CA2">
                    <w:rPr>
                      <w:b/>
                      <w:sz w:val="18"/>
                      <w:szCs w:val="18"/>
                    </w:rPr>
                    <w:t>01.</w:t>
                  </w:r>
                  <w:r w:rsidR="00BE3347" w:rsidRPr="00E34CA2">
                    <w:rPr>
                      <w:b/>
                      <w:sz w:val="18"/>
                      <w:szCs w:val="18"/>
                    </w:rPr>
                    <w:t>2</w:t>
                  </w:r>
                  <w:r w:rsidR="00E641A2" w:rsidRPr="00E34CA2">
                    <w:rPr>
                      <w:b/>
                      <w:sz w:val="18"/>
                      <w:szCs w:val="18"/>
                    </w:rPr>
                    <w:t>6</w:t>
                  </w:r>
                  <w:r w:rsidRPr="00E34CA2">
                    <w:rPr>
                      <w:b/>
                      <w:sz w:val="18"/>
                      <w:szCs w:val="18"/>
                    </w:rPr>
                    <w:t>.01</w:t>
                  </w:r>
                </w:p>
              </w:tc>
              <w:tc>
                <w:tcPr>
                  <w:tcW w:w="1418" w:type="dxa"/>
                </w:tcPr>
                <w:p w14:paraId="5B6773A6" w14:textId="3AC61DFD" w:rsidR="00D72A57" w:rsidRPr="00E34CA2" w:rsidRDefault="00D72A57" w:rsidP="00BE3347">
                  <w:pPr>
                    <w:spacing w:after="0"/>
                    <w:rPr>
                      <w:b/>
                      <w:sz w:val="18"/>
                      <w:szCs w:val="18"/>
                    </w:rPr>
                  </w:pPr>
                  <w:r w:rsidRPr="00E34CA2">
                    <w:rPr>
                      <w:b/>
                      <w:sz w:val="18"/>
                      <w:szCs w:val="18"/>
                    </w:rPr>
                    <w:t>07.</w:t>
                  </w:r>
                  <w:r w:rsidR="00BE3347" w:rsidRPr="00E34CA2">
                    <w:rPr>
                      <w:b/>
                      <w:sz w:val="18"/>
                      <w:szCs w:val="18"/>
                    </w:rPr>
                    <w:t>2</w:t>
                  </w:r>
                </w:p>
              </w:tc>
              <w:tc>
                <w:tcPr>
                  <w:tcW w:w="3637" w:type="dxa"/>
                </w:tcPr>
                <w:p w14:paraId="2ACC8185" w14:textId="77777777" w:rsidR="00D72A57" w:rsidRPr="00E34CA2" w:rsidRDefault="00D72A57" w:rsidP="00977327">
                  <w:pPr>
                    <w:spacing w:after="0"/>
                    <w:rPr>
                      <w:b/>
                      <w:sz w:val="18"/>
                      <w:szCs w:val="18"/>
                    </w:rPr>
                  </w:pPr>
                  <w:r w:rsidRPr="00E34CA2">
                    <w:rPr>
                      <w:b/>
                      <w:sz w:val="18"/>
                      <w:szCs w:val="18"/>
                    </w:rPr>
                    <w:t>01</w:t>
                  </w:r>
                </w:p>
              </w:tc>
            </w:tr>
            <w:tr w:rsidR="00D72A57" w:rsidRPr="00E34CA2" w14:paraId="451E7716" w14:textId="77777777" w:rsidTr="00977327">
              <w:trPr>
                <w:trHeight w:val="628"/>
              </w:trPr>
              <w:tc>
                <w:tcPr>
                  <w:tcW w:w="1446" w:type="dxa"/>
                </w:tcPr>
                <w:p w14:paraId="26B95561" w14:textId="5D794C13" w:rsidR="00D72A57" w:rsidRPr="00E34CA2" w:rsidRDefault="00D72A57" w:rsidP="00E641A2">
                  <w:pPr>
                    <w:spacing w:after="0"/>
                    <w:rPr>
                      <w:sz w:val="16"/>
                      <w:szCs w:val="16"/>
                    </w:rPr>
                  </w:pPr>
                  <w:r w:rsidRPr="00E34CA2">
                    <w:rPr>
                      <w:sz w:val="16"/>
                      <w:szCs w:val="16"/>
                    </w:rPr>
                    <w:t>ETSI TS 102 657 Versionsnr 01.</w:t>
                  </w:r>
                  <w:r w:rsidR="00BE3347" w:rsidRPr="00E34CA2">
                    <w:rPr>
                      <w:sz w:val="16"/>
                      <w:szCs w:val="16"/>
                    </w:rPr>
                    <w:t>2</w:t>
                  </w:r>
                  <w:r w:rsidR="00E641A2" w:rsidRPr="00E34CA2">
                    <w:rPr>
                      <w:sz w:val="16"/>
                      <w:szCs w:val="16"/>
                    </w:rPr>
                    <w:t>6</w:t>
                  </w:r>
                  <w:r w:rsidRPr="00E34CA2">
                    <w:rPr>
                      <w:sz w:val="16"/>
                      <w:szCs w:val="16"/>
                    </w:rPr>
                    <w:t>.01</w:t>
                  </w:r>
                </w:p>
              </w:tc>
              <w:tc>
                <w:tcPr>
                  <w:tcW w:w="1418" w:type="dxa"/>
                </w:tcPr>
                <w:p w14:paraId="2F0D3A57" w14:textId="11685497" w:rsidR="00D72A57" w:rsidRPr="00E34CA2" w:rsidRDefault="00D72A57" w:rsidP="00BE3347">
                  <w:pPr>
                    <w:spacing w:after="0"/>
                    <w:rPr>
                      <w:sz w:val="16"/>
                      <w:szCs w:val="16"/>
                    </w:rPr>
                  </w:pPr>
                  <w:r w:rsidRPr="00E34CA2">
                    <w:rPr>
                      <w:sz w:val="16"/>
                      <w:szCs w:val="16"/>
                    </w:rPr>
                    <w:t>relevante TR TKÜV-Ausgabe 7.</w:t>
                  </w:r>
                  <w:r w:rsidR="00BE3347" w:rsidRPr="00E34CA2">
                    <w:rPr>
                      <w:sz w:val="16"/>
                      <w:szCs w:val="16"/>
                    </w:rPr>
                    <w:t>2</w:t>
                  </w:r>
                </w:p>
              </w:tc>
              <w:tc>
                <w:tcPr>
                  <w:tcW w:w="3637" w:type="dxa"/>
                </w:tcPr>
                <w:p w14:paraId="2983ECC1" w14:textId="77777777" w:rsidR="00D72A57" w:rsidRPr="00E34CA2" w:rsidRDefault="00D72A57" w:rsidP="00977327">
                  <w:pPr>
                    <w:spacing w:after="0"/>
                    <w:rPr>
                      <w:sz w:val="16"/>
                      <w:szCs w:val="16"/>
                    </w:rPr>
                  </w:pPr>
                  <w:r w:rsidRPr="00E34CA2">
                    <w:rPr>
                      <w:sz w:val="16"/>
                      <w:szCs w:val="16"/>
                    </w:rPr>
                    <w:t>fortlaufende Nummerierung für die</w:t>
                  </w:r>
                  <w:r w:rsidRPr="00E34CA2">
                    <w:rPr>
                      <w:sz w:val="16"/>
                      <w:szCs w:val="16"/>
                    </w:rPr>
                    <w:br/>
                    <w:t>NatParas-Version</w:t>
                  </w:r>
                </w:p>
              </w:tc>
            </w:tr>
          </w:tbl>
          <w:p w14:paraId="3CCB7211" w14:textId="77777777" w:rsidR="00D72A57" w:rsidRPr="00E34CA2" w:rsidRDefault="00D72A57" w:rsidP="00977327">
            <w:pPr>
              <w:tabs>
                <w:tab w:val="left" w:pos="465"/>
              </w:tabs>
              <w:spacing w:after="0"/>
              <w:rPr>
                <w:sz w:val="18"/>
                <w:szCs w:val="18"/>
              </w:rPr>
            </w:pPr>
          </w:p>
        </w:tc>
        <w:tc>
          <w:tcPr>
            <w:tcW w:w="742" w:type="dxa"/>
          </w:tcPr>
          <w:p w14:paraId="63E3BF4E" w14:textId="77777777" w:rsidR="00D72A57" w:rsidRPr="00E34CA2" w:rsidRDefault="00D72A57" w:rsidP="00977327">
            <w:pPr>
              <w:spacing w:after="0"/>
              <w:jc w:val="center"/>
              <w:rPr>
                <w:sz w:val="18"/>
                <w:szCs w:val="18"/>
              </w:rPr>
            </w:pPr>
            <w:r w:rsidRPr="00E34CA2">
              <w:rPr>
                <w:sz w:val="18"/>
                <w:szCs w:val="18"/>
              </w:rPr>
              <w:t>M</w:t>
            </w:r>
          </w:p>
        </w:tc>
      </w:tr>
      <w:tr w:rsidR="00D72A57" w:rsidRPr="00E34CA2" w14:paraId="79AA3091" w14:textId="77777777" w:rsidTr="00977327">
        <w:tc>
          <w:tcPr>
            <w:tcW w:w="3227" w:type="dxa"/>
          </w:tcPr>
          <w:p w14:paraId="2BEB9666" w14:textId="77777777" w:rsidR="00D72A57" w:rsidRPr="00E34CA2" w:rsidRDefault="00D72A57" w:rsidP="00977327">
            <w:pPr>
              <w:spacing w:after="0"/>
              <w:rPr>
                <w:rFonts w:ascii="Courier New" w:hAnsi="Courier New" w:cs="Courier New"/>
                <w:sz w:val="18"/>
                <w:szCs w:val="18"/>
              </w:rPr>
            </w:pPr>
            <w:r w:rsidRPr="00E34CA2">
              <w:rPr>
                <w:rFonts w:ascii="Courier New" w:hAnsi="Courier New" w:cs="Courier New"/>
                <w:sz w:val="18"/>
                <w:szCs w:val="18"/>
              </w:rPr>
              <w:t>&lt;pIN&gt;</w:t>
            </w:r>
          </w:p>
        </w:tc>
        <w:tc>
          <w:tcPr>
            <w:tcW w:w="5812" w:type="dxa"/>
          </w:tcPr>
          <w:p w14:paraId="07F58E77" w14:textId="77777777" w:rsidR="00D72A57" w:rsidRPr="00E34CA2" w:rsidRDefault="00D72A57" w:rsidP="00977327">
            <w:pPr>
              <w:tabs>
                <w:tab w:val="left" w:pos="465"/>
              </w:tabs>
              <w:spacing w:after="0"/>
              <w:rPr>
                <w:sz w:val="18"/>
                <w:szCs w:val="18"/>
              </w:rPr>
            </w:pPr>
            <w:r w:rsidRPr="00E34CA2">
              <w:rPr>
                <w:sz w:val="18"/>
                <w:szCs w:val="18"/>
              </w:rPr>
              <w:t>PIN der abgefragten Kennung</w:t>
            </w:r>
          </w:p>
        </w:tc>
        <w:tc>
          <w:tcPr>
            <w:tcW w:w="742" w:type="dxa"/>
          </w:tcPr>
          <w:p w14:paraId="726722AD" w14:textId="77777777" w:rsidR="00D72A57" w:rsidRPr="00E34CA2" w:rsidRDefault="00D72A57" w:rsidP="00977327">
            <w:pPr>
              <w:spacing w:after="0"/>
              <w:jc w:val="center"/>
              <w:rPr>
                <w:sz w:val="18"/>
                <w:szCs w:val="18"/>
              </w:rPr>
            </w:pPr>
            <w:r w:rsidRPr="00E34CA2">
              <w:rPr>
                <w:sz w:val="18"/>
                <w:szCs w:val="18"/>
              </w:rPr>
              <w:t>C</w:t>
            </w:r>
          </w:p>
        </w:tc>
      </w:tr>
      <w:tr w:rsidR="001A35A9" w:rsidRPr="00E34CA2" w14:paraId="6C532E32" w14:textId="77777777" w:rsidTr="001A35A9">
        <w:trPr>
          <w:ins w:id="3161" w:author="218-3" w:date="2025-03-17T14:40:00Z"/>
        </w:trPr>
        <w:tc>
          <w:tcPr>
            <w:tcW w:w="3227" w:type="dxa"/>
          </w:tcPr>
          <w:p w14:paraId="3401831A" w14:textId="3C03073A" w:rsidR="001A35A9" w:rsidRPr="00E34CA2" w:rsidRDefault="001A35A9" w:rsidP="001A35A9">
            <w:pPr>
              <w:spacing w:after="0"/>
              <w:rPr>
                <w:ins w:id="3162" w:author="218-3" w:date="2025-03-17T14:40:00Z"/>
                <w:rFonts w:ascii="Courier New" w:hAnsi="Courier New" w:cs="Courier New"/>
                <w:sz w:val="18"/>
                <w:szCs w:val="18"/>
              </w:rPr>
            </w:pPr>
            <w:ins w:id="3163" w:author="218-3" w:date="2025-03-17T14:40:00Z">
              <w:r w:rsidRPr="00283C34">
                <w:rPr>
                  <w:rFonts w:ascii="Courier New"/>
                  <w:spacing w:val="-2"/>
                  <w:sz w:val="18"/>
                </w:rPr>
                <w:t>&lt;</w:t>
              </w:r>
              <w:commentRangeStart w:id="3164"/>
              <w:r w:rsidRPr="00283C34">
                <w:rPr>
                  <w:rFonts w:ascii="Courier New"/>
                  <w:spacing w:val="-2"/>
                  <w:sz w:val="18"/>
                </w:rPr>
                <w:t>internetLeitungskennung</w:t>
              </w:r>
              <w:commentRangeEnd w:id="3164"/>
              <w:r>
                <w:rPr>
                  <w:rStyle w:val="Kommentarzeichen"/>
                </w:rPr>
                <w:commentReference w:id="3164"/>
              </w:r>
              <w:r w:rsidRPr="00283C34">
                <w:rPr>
                  <w:rFonts w:ascii="Courier New"/>
                  <w:spacing w:val="-2"/>
                  <w:sz w:val="18"/>
                </w:rPr>
                <w:t>&gt;</w:t>
              </w:r>
            </w:ins>
          </w:p>
        </w:tc>
        <w:tc>
          <w:tcPr>
            <w:tcW w:w="5812" w:type="dxa"/>
            <w:tcBorders>
              <w:top w:val="double" w:sz="4" w:space="0" w:color="000000"/>
              <w:bottom w:val="nil"/>
            </w:tcBorders>
          </w:tcPr>
          <w:p w14:paraId="390F455B" w14:textId="35781AEF" w:rsidR="001A35A9" w:rsidRPr="00E34CA2" w:rsidRDefault="001A35A9" w:rsidP="001A35A9">
            <w:pPr>
              <w:tabs>
                <w:tab w:val="left" w:pos="465"/>
              </w:tabs>
              <w:spacing w:after="0"/>
              <w:rPr>
                <w:ins w:id="3165" w:author="218-3" w:date="2025-03-17T14:40:00Z"/>
                <w:sz w:val="18"/>
                <w:szCs w:val="18"/>
              </w:rPr>
            </w:pPr>
            <w:ins w:id="3166" w:author="218-3" w:date="2025-03-17T14:40:00Z">
              <w:r w:rsidRPr="00283C34">
                <w:rPr>
                  <w:sz w:val="18"/>
                </w:rPr>
                <w:t>Die Internetleitungskennung ist netzbetreiberspezifisch und ermöglicht die eindeutige Identifizierung des physikalischen Internetanschlusses eines bestimmten Kunden</w:t>
              </w:r>
              <w:r>
                <w:rPr>
                  <w:sz w:val="18"/>
                </w:rPr>
                <w:t>.</w:t>
              </w:r>
            </w:ins>
          </w:p>
        </w:tc>
        <w:tc>
          <w:tcPr>
            <w:tcW w:w="742" w:type="dxa"/>
          </w:tcPr>
          <w:p w14:paraId="19E4746D" w14:textId="5BAE0CDA" w:rsidR="001A35A9" w:rsidRPr="00E34CA2" w:rsidRDefault="001A35A9" w:rsidP="001A35A9">
            <w:pPr>
              <w:spacing w:after="0"/>
              <w:jc w:val="center"/>
              <w:rPr>
                <w:ins w:id="3167" w:author="218-3" w:date="2025-03-17T14:40:00Z"/>
                <w:sz w:val="18"/>
                <w:szCs w:val="18"/>
              </w:rPr>
            </w:pPr>
            <w:ins w:id="3168" w:author="218-3" w:date="2025-03-17T14:40:00Z">
              <w:r>
                <w:rPr>
                  <w:spacing w:val="-10"/>
                  <w:sz w:val="18"/>
                </w:rPr>
                <w:t>C</w:t>
              </w:r>
            </w:ins>
          </w:p>
        </w:tc>
      </w:tr>
      <w:tr w:rsidR="001A35A9" w:rsidRPr="00E34CA2" w14:paraId="4424E2B5" w14:textId="77777777" w:rsidTr="00977327">
        <w:tc>
          <w:tcPr>
            <w:tcW w:w="3227" w:type="dxa"/>
          </w:tcPr>
          <w:p w14:paraId="11163645" w14:textId="77777777" w:rsidR="001A35A9" w:rsidRPr="00E34CA2" w:rsidRDefault="001A35A9" w:rsidP="001A35A9">
            <w:pPr>
              <w:spacing w:after="0"/>
              <w:rPr>
                <w:rFonts w:ascii="Courier New" w:hAnsi="Courier New" w:cs="Courier New"/>
                <w:sz w:val="18"/>
                <w:szCs w:val="18"/>
              </w:rPr>
            </w:pPr>
            <w:r w:rsidRPr="00E34CA2">
              <w:rPr>
                <w:rFonts w:ascii="Courier New" w:hAnsi="Courier New" w:cs="Courier New"/>
                <w:sz w:val="18"/>
                <w:szCs w:val="18"/>
              </w:rPr>
              <w:t>&lt;other&gt;</w:t>
            </w:r>
          </w:p>
        </w:tc>
        <w:tc>
          <w:tcPr>
            <w:tcW w:w="5812" w:type="dxa"/>
          </w:tcPr>
          <w:p w14:paraId="1C2CB7D4" w14:textId="77777777" w:rsidR="001A35A9" w:rsidRPr="00E34CA2" w:rsidRDefault="001A35A9" w:rsidP="001A35A9">
            <w:pPr>
              <w:spacing w:after="0"/>
              <w:rPr>
                <w:sz w:val="18"/>
                <w:szCs w:val="18"/>
              </w:rPr>
            </w:pPr>
            <w:r w:rsidRPr="00E34CA2">
              <w:rPr>
                <w:sz w:val="18"/>
                <w:szCs w:val="18"/>
              </w:rPr>
              <w:t xml:space="preserve">Freitext zur Beauskunftung weiterer Abfragen entsprechend dem Parameter &lt;other&gt; im </w:t>
            </w:r>
            <w:r w:rsidRPr="00E34CA2">
              <w:rPr>
                <w:rFonts w:cs="Arial"/>
                <w:i/>
                <w:sz w:val="18"/>
                <w:szCs w:val="18"/>
              </w:rPr>
              <w:t>subscriberDataRequest</w:t>
            </w:r>
          </w:p>
        </w:tc>
        <w:tc>
          <w:tcPr>
            <w:tcW w:w="742" w:type="dxa"/>
          </w:tcPr>
          <w:p w14:paraId="7A9513C8" w14:textId="77777777" w:rsidR="001A35A9" w:rsidRPr="00E34CA2" w:rsidRDefault="001A35A9" w:rsidP="001A35A9">
            <w:pPr>
              <w:spacing w:after="0"/>
              <w:jc w:val="center"/>
              <w:rPr>
                <w:sz w:val="18"/>
                <w:szCs w:val="18"/>
              </w:rPr>
            </w:pPr>
            <w:r w:rsidRPr="00E34CA2">
              <w:rPr>
                <w:sz w:val="18"/>
                <w:szCs w:val="18"/>
              </w:rPr>
              <w:t>C</w:t>
            </w:r>
          </w:p>
        </w:tc>
      </w:tr>
    </w:tbl>
    <w:p w14:paraId="561A07C1" w14:textId="3E710D40" w:rsidR="00D72A57" w:rsidRDefault="00D72A57" w:rsidP="00D72A57">
      <w:pPr>
        <w:rPr>
          <w:ins w:id="3169" w:author="218-3" w:date="2025-03-17T14:41:00Z"/>
          <w:rFonts w:cs="Arial"/>
          <w:b/>
        </w:rPr>
      </w:pPr>
    </w:p>
    <w:tbl>
      <w:tblPr>
        <w:tblW w:w="9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6"/>
        <w:gridCol w:w="5812"/>
        <w:gridCol w:w="742"/>
      </w:tblGrid>
      <w:tr w:rsidR="001A35A9" w:rsidRPr="001A35A9" w14:paraId="07CB06BF" w14:textId="77777777" w:rsidTr="001A35A9">
        <w:trPr>
          <w:trHeight w:val="208"/>
          <w:ins w:id="3170" w:author="218-3" w:date="2025-03-17T14:41:00Z"/>
        </w:trPr>
        <w:tc>
          <w:tcPr>
            <w:tcW w:w="9780" w:type="dxa"/>
            <w:gridSpan w:val="3"/>
            <w:tcBorders>
              <w:bottom w:val="nil"/>
            </w:tcBorders>
            <w:shd w:val="clear" w:color="auto" w:fill="E5E5E5"/>
          </w:tcPr>
          <w:p w14:paraId="1D6A083E" w14:textId="77777777" w:rsidR="001A35A9" w:rsidRPr="001A35A9" w:rsidRDefault="001A35A9" w:rsidP="001A35A9">
            <w:pPr>
              <w:rPr>
                <w:ins w:id="3171" w:author="218-3" w:date="2025-03-17T14:41:00Z"/>
                <w:rFonts w:cs="Arial"/>
                <w:b/>
                <w:sz w:val="18"/>
                <w:szCs w:val="18"/>
              </w:rPr>
            </w:pPr>
            <w:ins w:id="3172" w:author="218-3" w:date="2025-03-17T14:41:00Z">
              <w:r w:rsidRPr="001A35A9">
                <w:rPr>
                  <w:rFonts w:cs="Arial"/>
                  <w:b/>
                  <w:sz w:val="18"/>
                  <w:szCs w:val="18"/>
                </w:rPr>
                <w:t>i</w:t>
              </w:r>
              <w:commentRangeStart w:id="3173"/>
              <w:r w:rsidRPr="001A35A9">
                <w:rPr>
                  <w:rFonts w:cs="Arial"/>
                  <w:b/>
                  <w:sz w:val="18"/>
                  <w:szCs w:val="18"/>
                </w:rPr>
                <w:t>nternetLeitungskennung</w:t>
              </w:r>
              <w:commentRangeEnd w:id="3173"/>
              <w:r w:rsidRPr="001A35A9">
                <w:rPr>
                  <w:rFonts w:cs="Arial"/>
                  <w:b/>
                  <w:sz w:val="18"/>
                  <w:szCs w:val="18"/>
                </w:rPr>
                <w:commentReference w:id="3173"/>
              </w:r>
            </w:ins>
          </w:p>
        </w:tc>
      </w:tr>
      <w:tr w:rsidR="001A35A9" w:rsidRPr="001A35A9" w14:paraId="3013B8F3" w14:textId="77777777" w:rsidTr="001A35A9">
        <w:trPr>
          <w:trHeight w:val="205"/>
          <w:ins w:id="3174" w:author="218-3" w:date="2025-03-17T14:41:00Z"/>
        </w:trPr>
        <w:tc>
          <w:tcPr>
            <w:tcW w:w="3226" w:type="dxa"/>
            <w:tcBorders>
              <w:top w:val="nil"/>
            </w:tcBorders>
            <w:shd w:val="clear" w:color="auto" w:fill="E5E5E5"/>
          </w:tcPr>
          <w:p w14:paraId="12CE8729" w14:textId="77777777" w:rsidR="001A35A9" w:rsidRPr="001A35A9" w:rsidRDefault="001A35A9" w:rsidP="001A35A9">
            <w:pPr>
              <w:rPr>
                <w:ins w:id="3175" w:author="218-3" w:date="2025-03-17T14:41:00Z"/>
                <w:rFonts w:cs="Arial"/>
                <w:b/>
                <w:sz w:val="18"/>
                <w:szCs w:val="18"/>
              </w:rPr>
            </w:pPr>
            <w:ins w:id="3176" w:author="218-3" w:date="2025-03-17T14:41:00Z">
              <w:r w:rsidRPr="001A35A9">
                <w:rPr>
                  <w:rFonts w:cs="Arial"/>
                  <w:b/>
                  <w:sz w:val="18"/>
                  <w:szCs w:val="18"/>
                </w:rPr>
                <w:t>Parameter</w:t>
              </w:r>
            </w:ins>
          </w:p>
        </w:tc>
        <w:tc>
          <w:tcPr>
            <w:tcW w:w="5812" w:type="dxa"/>
            <w:tcBorders>
              <w:top w:val="nil"/>
            </w:tcBorders>
            <w:shd w:val="clear" w:color="auto" w:fill="E5E5E5"/>
          </w:tcPr>
          <w:p w14:paraId="1823E519" w14:textId="77777777" w:rsidR="001A35A9" w:rsidRPr="001A35A9" w:rsidRDefault="001A35A9" w:rsidP="001A35A9">
            <w:pPr>
              <w:rPr>
                <w:ins w:id="3177" w:author="218-3" w:date="2025-03-17T14:41:00Z"/>
                <w:rFonts w:cs="Arial"/>
                <w:b/>
                <w:sz w:val="18"/>
                <w:szCs w:val="18"/>
              </w:rPr>
            </w:pPr>
            <w:ins w:id="3178" w:author="218-3" w:date="2025-03-17T14:41:00Z">
              <w:r w:rsidRPr="001A35A9">
                <w:rPr>
                  <w:rFonts w:cs="Arial"/>
                  <w:b/>
                  <w:sz w:val="18"/>
                  <w:szCs w:val="18"/>
                </w:rPr>
                <w:t>Beschreibung</w:t>
              </w:r>
            </w:ins>
          </w:p>
        </w:tc>
        <w:tc>
          <w:tcPr>
            <w:tcW w:w="742" w:type="dxa"/>
            <w:tcBorders>
              <w:top w:val="nil"/>
            </w:tcBorders>
            <w:shd w:val="clear" w:color="auto" w:fill="E5E5E5"/>
          </w:tcPr>
          <w:p w14:paraId="3418A236" w14:textId="77777777" w:rsidR="001A35A9" w:rsidRPr="001A35A9" w:rsidRDefault="001A35A9" w:rsidP="001A35A9">
            <w:pPr>
              <w:rPr>
                <w:ins w:id="3179" w:author="218-3" w:date="2025-03-17T14:41:00Z"/>
                <w:rFonts w:cs="Arial"/>
                <w:b/>
                <w:sz w:val="18"/>
                <w:szCs w:val="18"/>
              </w:rPr>
            </w:pPr>
            <w:ins w:id="3180" w:author="218-3" w:date="2025-03-17T14:41:00Z">
              <w:r w:rsidRPr="001A35A9">
                <w:rPr>
                  <w:rFonts w:cs="Arial"/>
                  <w:b/>
                  <w:sz w:val="18"/>
                  <w:szCs w:val="18"/>
                </w:rPr>
                <w:t>M/C/O</w:t>
              </w:r>
            </w:ins>
          </w:p>
        </w:tc>
      </w:tr>
      <w:tr w:rsidR="001A35A9" w:rsidRPr="001A35A9" w14:paraId="134F6FD2" w14:textId="77777777" w:rsidTr="001A35A9">
        <w:trPr>
          <w:trHeight w:val="208"/>
          <w:ins w:id="3181" w:author="218-3" w:date="2025-03-17T14:41:00Z"/>
        </w:trPr>
        <w:tc>
          <w:tcPr>
            <w:tcW w:w="3226" w:type="dxa"/>
          </w:tcPr>
          <w:p w14:paraId="7FAB191E" w14:textId="77777777" w:rsidR="001A35A9" w:rsidRPr="001A35A9" w:rsidRDefault="001A35A9" w:rsidP="001A35A9">
            <w:pPr>
              <w:spacing w:after="0"/>
              <w:rPr>
                <w:ins w:id="3182" w:author="218-3" w:date="2025-03-17T14:41:00Z"/>
                <w:rFonts w:ascii="Courier New" w:hAnsi="Courier New" w:cs="Courier New"/>
                <w:sz w:val="18"/>
                <w:szCs w:val="18"/>
              </w:rPr>
            </w:pPr>
            <w:ins w:id="3183" w:author="218-3" w:date="2025-03-17T14:41:00Z">
              <w:r w:rsidRPr="001A35A9">
                <w:rPr>
                  <w:rFonts w:ascii="Courier New" w:hAnsi="Courier New" w:cs="Courier New"/>
                  <w:sz w:val="18"/>
                  <w:szCs w:val="18"/>
                </w:rPr>
                <w:t>&lt;kennung&gt;</w:t>
              </w:r>
            </w:ins>
          </w:p>
        </w:tc>
        <w:tc>
          <w:tcPr>
            <w:tcW w:w="5812" w:type="dxa"/>
          </w:tcPr>
          <w:p w14:paraId="61EF81BE" w14:textId="77777777" w:rsidR="001A35A9" w:rsidRPr="001A35A9" w:rsidRDefault="001A35A9" w:rsidP="001A35A9">
            <w:pPr>
              <w:rPr>
                <w:ins w:id="3184" w:author="218-3" w:date="2025-03-17T14:41:00Z"/>
                <w:rFonts w:cs="Arial"/>
                <w:sz w:val="18"/>
                <w:szCs w:val="18"/>
              </w:rPr>
            </w:pPr>
            <w:ins w:id="3185" w:author="218-3" w:date="2025-03-17T14:41:00Z">
              <w:r w:rsidRPr="001A35A9">
                <w:rPr>
                  <w:rFonts w:cs="Arial"/>
                  <w:sz w:val="18"/>
                  <w:szCs w:val="18"/>
                </w:rPr>
                <w:t>Netzbetreiberspezifische Kennung</w:t>
              </w:r>
            </w:ins>
          </w:p>
        </w:tc>
        <w:tc>
          <w:tcPr>
            <w:tcW w:w="742" w:type="dxa"/>
          </w:tcPr>
          <w:p w14:paraId="3C513AF4" w14:textId="77777777" w:rsidR="001A35A9" w:rsidRPr="001A35A9" w:rsidRDefault="001A35A9" w:rsidP="001A35A9">
            <w:pPr>
              <w:jc w:val="center"/>
              <w:rPr>
                <w:ins w:id="3186" w:author="218-3" w:date="2025-03-17T14:41:00Z"/>
                <w:rFonts w:cs="Arial"/>
                <w:sz w:val="18"/>
                <w:szCs w:val="18"/>
              </w:rPr>
            </w:pPr>
            <w:ins w:id="3187" w:author="218-3" w:date="2025-03-17T14:41:00Z">
              <w:r w:rsidRPr="001A35A9">
                <w:rPr>
                  <w:rFonts w:cs="Arial"/>
                  <w:sz w:val="18"/>
                  <w:szCs w:val="18"/>
                </w:rPr>
                <w:t>C</w:t>
              </w:r>
            </w:ins>
          </w:p>
        </w:tc>
      </w:tr>
      <w:tr w:rsidR="001A35A9" w:rsidRPr="001A35A9" w14:paraId="54003EC1" w14:textId="77777777" w:rsidTr="001A35A9">
        <w:trPr>
          <w:trHeight w:val="207"/>
          <w:ins w:id="3188" w:author="218-3" w:date="2025-03-17T14:41:00Z"/>
        </w:trPr>
        <w:tc>
          <w:tcPr>
            <w:tcW w:w="3226" w:type="dxa"/>
          </w:tcPr>
          <w:p w14:paraId="69818236" w14:textId="77777777" w:rsidR="001A35A9" w:rsidRPr="001A35A9" w:rsidRDefault="001A35A9" w:rsidP="001A35A9">
            <w:pPr>
              <w:spacing w:after="0"/>
              <w:rPr>
                <w:ins w:id="3189" w:author="218-3" w:date="2025-03-17T14:41:00Z"/>
                <w:rFonts w:ascii="Courier New" w:hAnsi="Courier New" w:cs="Courier New"/>
                <w:sz w:val="18"/>
                <w:szCs w:val="18"/>
              </w:rPr>
            </w:pPr>
            <w:ins w:id="3190" w:author="218-3" w:date="2025-03-17T14:41:00Z">
              <w:r w:rsidRPr="001A35A9">
                <w:rPr>
                  <w:rFonts w:ascii="Courier New" w:hAnsi="Courier New" w:cs="Courier New"/>
                  <w:sz w:val="18"/>
                  <w:szCs w:val="18"/>
                </w:rPr>
                <w:t>&lt;kennungstyp&gt;</w:t>
              </w:r>
            </w:ins>
          </w:p>
        </w:tc>
        <w:tc>
          <w:tcPr>
            <w:tcW w:w="5812" w:type="dxa"/>
          </w:tcPr>
          <w:p w14:paraId="286D30EE" w14:textId="77777777" w:rsidR="001A35A9" w:rsidRPr="001A35A9" w:rsidRDefault="001A35A9" w:rsidP="001A35A9">
            <w:pPr>
              <w:rPr>
                <w:ins w:id="3191" w:author="218-3" w:date="2025-03-17T14:41:00Z"/>
                <w:rFonts w:cs="Arial"/>
                <w:sz w:val="18"/>
                <w:szCs w:val="18"/>
              </w:rPr>
            </w:pPr>
            <w:ins w:id="3192" w:author="218-3" w:date="2025-03-17T14:41:00Z">
              <w:r w:rsidRPr="001A35A9">
                <w:rPr>
                  <w:rFonts w:cs="Arial"/>
                  <w:sz w:val="18"/>
                  <w:szCs w:val="18"/>
                </w:rPr>
                <w:t>Kennungstyp</w:t>
              </w:r>
            </w:ins>
          </w:p>
        </w:tc>
        <w:tc>
          <w:tcPr>
            <w:tcW w:w="742" w:type="dxa"/>
          </w:tcPr>
          <w:p w14:paraId="7FFACFBB" w14:textId="77777777" w:rsidR="001A35A9" w:rsidRPr="001A35A9" w:rsidRDefault="001A35A9" w:rsidP="001A35A9">
            <w:pPr>
              <w:jc w:val="center"/>
              <w:rPr>
                <w:ins w:id="3193" w:author="218-3" w:date="2025-03-17T14:41:00Z"/>
                <w:rFonts w:cs="Arial"/>
                <w:sz w:val="18"/>
                <w:szCs w:val="18"/>
              </w:rPr>
            </w:pPr>
            <w:ins w:id="3194" w:author="218-3" w:date="2025-03-17T14:41:00Z">
              <w:r w:rsidRPr="001A35A9">
                <w:rPr>
                  <w:rFonts w:cs="Arial"/>
                  <w:sz w:val="18"/>
                  <w:szCs w:val="18"/>
                </w:rPr>
                <w:t>C</w:t>
              </w:r>
            </w:ins>
          </w:p>
        </w:tc>
      </w:tr>
      <w:tr w:rsidR="001A35A9" w:rsidRPr="001A35A9" w14:paraId="4117C25A" w14:textId="77777777" w:rsidTr="001A35A9">
        <w:trPr>
          <w:trHeight w:val="414"/>
          <w:ins w:id="3195" w:author="218-3" w:date="2025-03-17T14:41:00Z"/>
        </w:trPr>
        <w:tc>
          <w:tcPr>
            <w:tcW w:w="3226" w:type="dxa"/>
          </w:tcPr>
          <w:p w14:paraId="28745BD7" w14:textId="77777777" w:rsidR="001A35A9" w:rsidRPr="001A35A9" w:rsidRDefault="001A35A9" w:rsidP="001A35A9">
            <w:pPr>
              <w:spacing w:after="0"/>
              <w:rPr>
                <w:ins w:id="3196" w:author="218-3" w:date="2025-03-17T14:41:00Z"/>
                <w:rFonts w:ascii="Courier New" w:hAnsi="Courier New" w:cs="Courier New"/>
                <w:sz w:val="18"/>
                <w:szCs w:val="18"/>
              </w:rPr>
            </w:pPr>
            <w:ins w:id="3197" w:author="218-3" w:date="2025-03-17T14:41:00Z">
              <w:r w:rsidRPr="001A35A9">
                <w:rPr>
                  <w:rFonts w:ascii="Courier New" w:hAnsi="Courier New" w:cs="Courier New"/>
                  <w:sz w:val="18"/>
                  <w:szCs w:val="18"/>
                </w:rPr>
                <w:t>&lt;netzbetreiber&gt;</w:t>
              </w:r>
            </w:ins>
          </w:p>
        </w:tc>
        <w:tc>
          <w:tcPr>
            <w:tcW w:w="5812" w:type="dxa"/>
          </w:tcPr>
          <w:p w14:paraId="12F405E6" w14:textId="77777777" w:rsidR="001A35A9" w:rsidRPr="001A35A9" w:rsidRDefault="001A35A9" w:rsidP="001A35A9">
            <w:pPr>
              <w:rPr>
                <w:ins w:id="3198" w:author="218-3" w:date="2025-03-17T14:41:00Z"/>
                <w:rFonts w:cs="Arial"/>
                <w:sz w:val="18"/>
                <w:szCs w:val="18"/>
              </w:rPr>
            </w:pPr>
            <w:ins w:id="3199" w:author="218-3" w:date="2025-03-17T14:41:00Z">
              <w:r w:rsidRPr="001A35A9">
                <w:rPr>
                  <w:rFonts w:cs="Arial"/>
                  <w:sz w:val="18"/>
                  <w:szCs w:val="18"/>
                </w:rPr>
                <w:t>Netzbetreiber</w:t>
              </w:r>
            </w:ins>
          </w:p>
        </w:tc>
        <w:tc>
          <w:tcPr>
            <w:tcW w:w="742" w:type="dxa"/>
          </w:tcPr>
          <w:p w14:paraId="36930446" w14:textId="77777777" w:rsidR="001A35A9" w:rsidRPr="001A35A9" w:rsidRDefault="001A35A9" w:rsidP="001A35A9">
            <w:pPr>
              <w:jc w:val="center"/>
              <w:rPr>
                <w:ins w:id="3200" w:author="218-3" w:date="2025-03-17T14:41:00Z"/>
                <w:rFonts w:cs="Arial"/>
                <w:sz w:val="18"/>
                <w:szCs w:val="18"/>
              </w:rPr>
            </w:pPr>
            <w:ins w:id="3201" w:author="218-3" w:date="2025-03-17T14:41:00Z">
              <w:r w:rsidRPr="001A35A9">
                <w:rPr>
                  <w:rFonts w:cs="Arial"/>
                  <w:sz w:val="18"/>
                  <w:szCs w:val="18"/>
                </w:rPr>
                <w:t>C</w:t>
              </w:r>
            </w:ins>
          </w:p>
        </w:tc>
      </w:tr>
    </w:tbl>
    <w:p w14:paraId="121637BB" w14:textId="15982A96" w:rsidR="001A35A9" w:rsidRDefault="001A35A9" w:rsidP="00D72A57">
      <w:pPr>
        <w:rPr>
          <w:ins w:id="3202" w:author="218-3" w:date="2025-03-17T14:41:00Z"/>
          <w:rFonts w:cs="Arial"/>
          <w:b/>
        </w:rPr>
      </w:pPr>
    </w:p>
    <w:p w14:paraId="09A66E19" w14:textId="77777777" w:rsidR="001A35A9" w:rsidRPr="00E34CA2" w:rsidRDefault="001A35A9" w:rsidP="00D72A57">
      <w:pPr>
        <w:rPr>
          <w:rFonts w:cs="Arial"/>
          <w:b/>
        </w:rPr>
      </w:pPr>
    </w:p>
    <w:p w14:paraId="3FA85453" w14:textId="35A26AEC" w:rsidR="00D72A57" w:rsidRPr="00E34CA2" w:rsidRDefault="00D72A57" w:rsidP="00516FEC">
      <w:pPr>
        <w:keepNext/>
        <w:rPr>
          <w:rFonts w:cs="Arial"/>
        </w:rPr>
      </w:pPr>
      <w:commentRangeStart w:id="3203"/>
      <w:r w:rsidRPr="00E34CA2">
        <w:rPr>
          <w:rFonts w:cs="Arial"/>
        </w:rPr>
        <w:lastRenderedPageBreak/>
        <w:t xml:space="preserve">Der nachfolgende Auszug </w:t>
      </w:r>
      <w:ins w:id="3204" w:author="218-3" w:date="2025-07-23T10:04:00Z">
        <w:r w:rsidR="0008123A">
          <w:rPr>
            <w:rFonts w:cs="Arial"/>
          </w:rPr>
          <w:t xml:space="preserve">aus </w:t>
        </w:r>
      </w:ins>
      <w:r w:rsidRPr="00E34CA2">
        <w:rPr>
          <w:rFonts w:cs="Arial"/>
        </w:rPr>
        <w:t xml:space="preserve">der </w:t>
      </w:r>
      <w:ins w:id="3205" w:author="218-3" w:date="2025-07-23T10:04:00Z">
        <w:r w:rsidR="0008123A">
          <w:rPr>
            <w:rFonts w:cs="Arial"/>
          </w:rPr>
          <w:t xml:space="preserve">TS 102 657 </w:t>
        </w:r>
      </w:ins>
      <w:del w:id="3206" w:author="218-3" w:date="2025-07-23T10:06:00Z">
        <w:r w:rsidRPr="00E34CA2" w:rsidDel="0008123A">
          <w:rPr>
            <w:rFonts w:cs="Arial"/>
          </w:rPr>
          <w:delText>ETSI-XSD</w:delText>
        </w:r>
      </w:del>
      <w:del w:id="3207" w:author="218-3" w:date="2025-07-23T10:07:00Z">
        <w:r w:rsidRPr="00E34CA2" w:rsidDel="0008123A">
          <w:rPr>
            <w:rFonts w:cs="Arial"/>
          </w:rPr>
          <w:delText xml:space="preserve"> </w:delText>
        </w:r>
      </w:del>
      <w:commentRangeEnd w:id="3203"/>
      <w:r w:rsidR="00890E23">
        <w:rPr>
          <w:rStyle w:val="Kommentarzeichen"/>
        </w:rPr>
        <w:commentReference w:id="3203"/>
      </w:r>
      <w:r w:rsidRPr="00E34CA2">
        <w:rPr>
          <w:rFonts w:cs="Arial"/>
        </w:rPr>
        <w:t xml:space="preserve">zeigt die Struktur des Parameters </w:t>
      </w:r>
      <w:r w:rsidRPr="00E34CA2">
        <w:rPr>
          <w:i/>
        </w:rPr>
        <w:t xml:space="preserve">TelephonySubscriber </w:t>
      </w:r>
      <w:r w:rsidRPr="00E34CA2">
        <w:t xml:space="preserve">mit verschiedenen Möglichkeiten der Beauskunftung von </w:t>
      </w:r>
      <w:del w:id="3208" w:author="218-3" w:date="2025-03-12T14:00:00Z">
        <w:r w:rsidR="0093496C" w:rsidRPr="00E34CA2" w:rsidDel="00481706">
          <w:delText>Nutzer-</w:delText>
        </w:r>
      </w:del>
      <w:ins w:id="3209" w:author="218-3" w:date="2025-03-12T14:00:00Z">
        <w:r w:rsidR="00481706">
          <w:t>Anschlussinhaber-</w:t>
        </w:r>
      </w:ins>
      <w:r w:rsidR="0093496C" w:rsidRPr="00E34CA2">
        <w:t xml:space="preserve"> und </w:t>
      </w:r>
      <w:r w:rsidRPr="00E34CA2">
        <w:t>Bestandsdaten.</w:t>
      </w:r>
    </w:p>
    <w:p w14:paraId="37B7CC7E"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b/>
          <w:bCs/>
          <w:sz w:val="18"/>
          <w:szCs w:val="18"/>
          <w:lang w:val="en-GB" w:eastAsia="en-GB"/>
        </w:rPr>
        <w:t xml:space="preserve">TelephonySubscriber </w:t>
      </w:r>
      <w:r w:rsidRPr="00E34CA2">
        <w:rPr>
          <w:rFonts w:ascii="Courier New" w:hAnsi="Courier New" w:cs="Courier New"/>
          <w:sz w:val="18"/>
          <w:szCs w:val="18"/>
          <w:lang w:val="en-GB" w:eastAsia="en-GB"/>
        </w:rPr>
        <w:t>::= SEQUENCE</w:t>
      </w:r>
    </w:p>
    <w:p w14:paraId="212CDD89"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w:t>
      </w:r>
    </w:p>
    <w:p w14:paraId="513B897D"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bCs/>
          <w:sz w:val="18"/>
          <w:szCs w:val="18"/>
          <w:lang w:val="en-GB" w:eastAsia="en-GB"/>
        </w:rPr>
        <w:t>subscriberID</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[1] TelephonySubscriberId OPTIONAL,</w:t>
      </w:r>
    </w:p>
    <w:p w14:paraId="74166D81"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unique identifier for this subscriber, e.g. account number</w:t>
      </w:r>
    </w:p>
    <w:p w14:paraId="1B73D9B0"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sz w:val="18"/>
          <w:szCs w:val="18"/>
          <w:lang w:val="en-GB" w:eastAsia="en-GB"/>
        </w:rPr>
        <w:t>genericSubscriberInfo</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[2] GenericSubscriberInfo OPTIONAL,</w:t>
      </w:r>
    </w:p>
    <w:p w14:paraId="4672F719"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generic personal information about this subscriber</w:t>
      </w:r>
    </w:p>
    <w:p w14:paraId="437E62D5"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w:t>
      </w:r>
    </w:p>
    <w:p w14:paraId="62A25CAB"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bCs/>
          <w:sz w:val="18"/>
          <w:szCs w:val="18"/>
          <w:lang w:val="en-GB" w:eastAsia="en-GB"/>
        </w:rPr>
        <w:t>subscribedTelephonyServices</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[4] SEQUENCE OF SubscribedTelephonyServices OPTIONAL,</w:t>
      </w:r>
    </w:p>
    <w:p w14:paraId="09C9FD6B"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a subscriber (or account) may have more than one service listed against them</w:t>
      </w:r>
    </w:p>
    <w:p w14:paraId="250B9790" w14:textId="77777777" w:rsidR="00D72A57" w:rsidRPr="00E34CA2" w:rsidRDefault="00D72A57" w:rsidP="00612F50">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t>...,</w:t>
      </w:r>
    </w:p>
    <w:p w14:paraId="48C230CD"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b/>
          <w:sz w:val="18"/>
          <w:szCs w:val="18"/>
          <w:lang w:val="en-GB" w:eastAsia="en-GB"/>
        </w:rPr>
        <w:tab/>
        <w:t>nationalTelephonySubscriberInfo</w:t>
      </w:r>
      <w:r w:rsidRPr="00E34CA2">
        <w:rPr>
          <w:rFonts w:ascii="Courier New" w:hAnsi="Courier New" w:cs="Courier New"/>
          <w:sz w:val="18"/>
          <w:szCs w:val="18"/>
          <w:lang w:val="en-GB" w:eastAsia="en-GB"/>
        </w:rPr>
        <w:tab/>
        <w:t xml:space="preserve"> [5] NationalTelephonySubscriberInfo OPTIONAL</w:t>
      </w:r>
    </w:p>
    <w:p w14:paraId="5CD6F8DF"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To be defined on a national basis </w:t>
      </w:r>
    </w:p>
    <w:p w14:paraId="3E165908"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Only to be used in case the present document cannot fulfil the national requirements</w:t>
      </w:r>
    </w:p>
    <w:p w14:paraId="7A624F76"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w:t>
      </w:r>
    </w:p>
    <w:p w14:paraId="288F4D9E"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p>
    <w:p w14:paraId="1CA16185"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p>
    <w:p w14:paraId="7626EADA" w14:textId="77777777" w:rsidR="00D72A57" w:rsidRPr="00E34CA2" w:rsidRDefault="00D72A57" w:rsidP="00612F50">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b/>
          <w:bCs/>
          <w:sz w:val="18"/>
          <w:szCs w:val="18"/>
          <w:lang w:val="en-GB" w:eastAsia="en-GB"/>
        </w:rPr>
        <w:t xml:space="preserve">SubscribedTelephonyServices </w:t>
      </w:r>
      <w:r w:rsidRPr="00E34CA2">
        <w:rPr>
          <w:rFonts w:ascii="Courier New" w:hAnsi="Courier New" w:cs="Courier New"/>
          <w:sz w:val="18"/>
          <w:szCs w:val="18"/>
          <w:lang w:val="en-GB" w:eastAsia="en-GB"/>
        </w:rPr>
        <w:t>::= SEQUENCE</w:t>
      </w:r>
    </w:p>
    <w:p w14:paraId="4E0CAE99"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w:t>
      </w:r>
    </w:p>
    <w:p w14:paraId="5792F1BB"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w:t>
      </w:r>
    </w:p>
    <w:p w14:paraId="3B507E15" w14:textId="77777777" w:rsidR="00D72A57" w:rsidRPr="00E34CA2" w:rsidRDefault="00D72A57" w:rsidP="00612F50">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bCs/>
          <w:sz w:val="18"/>
          <w:szCs w:val="18"/>
          <w:lang w:val="en-GB" w:eastAsia="en-GB"/>
        </w:rPr>
        <w:t>timeSpan</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[3] TimeSpan OPTIONAL,</w:t>
      </w:r>
    </w:p>
    <w:p w14:paraId="1A01BBBB"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Start and end data, if applicable, of the subscription</w:t>
      </w:r>
    </w:p>
    <w:p w14:paraId="4F8BAF14"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bCs/>
          <w:sz w:val="18"/>
          <w:szCs w:val="18"/>
          <w:lang w:val="en-GB" w:eastAsia="en-GB"/>
        </w:rPr>
        <w:t>registeredNumbers</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[4] SEQUENCE OF PartyNumber OPTIONAL,</w:t>
      </w:r>
    </w:p>
    <w:p w14:paraId="3CC86A4F"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The set of telephone numbers registered for this service</w:t>
      </w:r>
    </w:p>
    <w:p w14:paraId="6FA31C95"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w:t>
      </w:r>
    </w:p>
    <w:p w14:paraId="5F8C6FB2" w14:textId="77777777" w:rsidR="00D72A57" w:rsidRPr="00E34CA2" w:rsidRDefault="00D72A57" w:rsidP="00612F50">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sz w:val="18"/>
          <w:szCs w:val="18"/>
          <w:lang w:val="en-GB" w:eastAsia="en-GB"/>
        </w:rPr>
        <w:t>iMSI</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[9] IMSI OPTIONAL,</w:t>
      </w:r>
    </w:p>
    <w:p w14:paraId="29A5EB56"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b/>
          <w:sz w:val="18"/>
          <w:szCs w:val="18"/>
          <w:lang w:val="en-GB" w:eastAsia="en-GB"/>
        </w:rPr>
        <w:tab/>
        <w:t>pUKCode</w:t>
      </w:r>
      <w:r w:rsidRPr="00E34CA2">
        <w:rPr>
          <w:rFonts w:ascii="Courier New" w:hAnsi="Courier New" w:cs="Courier New"/>
          <w:b/>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[13] UTF8String OPTIONAL,</w:t>
      </w:r>
    </w:p>
    <w:p w14:paraId="5D421CC1"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sz w:val="18"/>
          <w:szCs w:val="18"/>
          <w:lang w:val="en-GB" w:eastAsia="en-GB"/>
        </w:rPr>
        <w:t>pUK2Code</w:t>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[14] UTF8String OPTIONAL,</w:t>
      </w:r>
    </w:p>
    <w:p w14:paraId="4C560223"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b/>
          <w:sz w:val="18"/>
          <w:szCs w:val="18"/>
          <w:lang w:val="en-GB" w:eastAsia="en-GB"/>
        </w:rPr>
        <w:t>iMEI</w:t>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b/>
          <w:sz w:val="18"/>
          <w:szCs w:val="18"/>
          <w:lang w:val="en-GB" w:eastAsia="en-GB"/>
        </w:rPr>
        <w:tab/>
      </w:r>
      <w:r w:rsidRPr="00E34CA2">
        <w:rPr>
          <w:rFonts w:ascii="Courier New" w:hAnsi="Courier New" w:cs="Courier New"/>
          <w:sz w:val="18"/>
          <w:szCs w:val="18"/>
          <w:lang w:val="en-GB" w:eastAsia="en-GB"/>
        </w:rPr>
        <w:t>[15] SEQUENCE OF IMEI OPTIONAL,</w:t>
      </w:r>
    </w:p>
    <w:p w14:paraId="1A9CD361"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b/>
          <w:sz w:val="18"/>
          <w:szCs w:val="18"/>
          <w:lang w:val="en-GB" w:eastAsia="en-GB"/>
        </w:rPr>
        <w:tab/>
        <w:t>nationalTelephonySubscriptionInfo</w:t>
      </w:r>
      <w:r w:rsidRPr="00E34CA2">
        <w:rPr>
          <w:rFonts w:ascii="Courier New" w:hAnsi="Courier New" w:cs="Courier New"/>
          <w:sz w:val="18"/>
          <w:szCs w:val="18"/>
          <w:lang w:val="en-GB" w:eastAsia="en-GB"/>
        </w:rPr>
        <w:tab/>
        <w:t xml:space="preserve">[16] NationalTelephonySubscriptionInfo OPTIONAL, </w:t>
      </w:r>
    </w:p>
    <w:p w14:paraId="0D6601D7"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xml:space="preserve">-- To be defined on a national basis </w:t>
      </w:r>
    </w:p>
    <w:p w14:paraId="1D61412A"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val="en-GB" w:eastAsia="en-GB"/>
        </w:rPr>
      </w:pPr>
      <w:r w:rsidRPr="00E34CA2">
        <w:rPr>
          <w:rFonts w:ascii="Courier New" w:hAnsi="Courier New" w:cs="Courier New"/>
          <w:sz w:val="18"/>
          <w:szCs w:val="18"/>
          <w:lang w:val="en-GB" w:eastAsia="en-GB"/>
        </w:rPr>
        <w:tab/>
      </w:r>
      <w:r w:rsidRPr="00E34CA2">
        <w:rPr>
          <w:rFonts w:ascii="Courier New" w:hAnsi="Courier New" w:cs="Courier New"/>
          <w:sz w:val="18"/>
          <w:szCs w:val="18"/>
          <w:lang w:val="en-GB" w:eastAsia="en-GB"/>
        </w:rPr>
        <w:tab/>
        <w:t>-- Only to be used in case the present document cannot fulfil the national requirements</w:t>
      </w:r>
    </w:p>
    <w:p w14:paraId="370DBA9B" w14:textId="77777777" w:rsidR="00D72A57" w:rsidRPr="00E34CA2" w:rsidRDefault="00D72A57">
      <w:pPr>
        <w:keepNext/>
        <w:keepLines/>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r w:rsidRPr="00E34CA2">
        <w:rPr>
          <w:rFonts w:ascii="Courier New" w:hAnsi="Courier New" w:cs="Courier New"/>
          <w:sz w:val="18"/>
          <w:szCs w:val="18"/>
          <w:lang w:val="en-GB" w:eastAsia="en-GB"/>
        </w:rPr>
        <w:tab/>
      </w:r>
      <w:r w:rsidRPr="00E34CA2">
        <w:rPr>
          <w:rFonts w:ascii="Courier New" w:hAnsi="Courier New" w:cs="Courier New"/>
          <w:b/>
          <w:sz w:val="18"/>
          <w:szCs w:val="18"/>
          <w:lang w:eastAsia="en-GB"/>
        </w:rPr>
        <w:t>paymentDetails</w:t>
      </w:r>
      <w:r w:rsidRPr="00E34CA2">
        <w:rPr>
          <w:rFonts w:ascii="Courier New" w:hAnsi="Courier New" w:cs="Courier New"/>
          <w:sz w:val="18"/>
          <w:szCs w:val="18"/>
          <w:lang w:eastAsia="en-GB"/>
        </w:rPr>
        <w:tab/>
      </w:r>
      <w:r w:rsidRPr="00E34CA2">
        <w:rPr>
          <w:rFonts w:ascii="Courier New" w:hAnsi="Courier New" w:cs="Courier New"/>
          <w:sz w:val="18"/>
          <w:szCs w:val="18"/>
          <w:lang w:eastAsia="en-GB"/>
        </w:rPr>
        <w:tab/>
      </w:r>
      <w:r w:rsidRPr="00E34CA2">
        <w:rPr>
          <w:rFonts w:ascii="Courier New" w:hAnsi="Courier New" w:cs="Courier New"/>
          <w:sz w:val="18"/>
          <w:szCs w:val="18"/>
          <w:lang w:eastAsia="en-GB"/>
        </w:rPr>
        <w:tab/>
      </w:r>
      <w:r w:rsidRPr="00E34CA2">
        <w:rPr>
          <w:rFonts w:ascii="Courier New" w:hAnsi="Courier New" w:cs="Courier New"/>
          <w:sz w:val="18"/>
          <w:szCs w:val="18"/>
          <w:lang w:eastAsia="en-GB"/>
        </w:rPr>
        <w:tab/>
      </w:r>
      <w:r w:rsidRPr="00E34CA2">
        <w:rPr>
          <w:rFonts w:ascii="Courier New" w:hAnsi="Courier New" w:cs="Courier New"/>
          <w:sz w:val="18"/>
          <w:szCs w:val="18"/>
          <w:lang w:eastAsia="en-GB"/>
        </w:rPr>
        <w:tab/>
      </w:r>
      <w:r w:rsidRPr="00E34CA2">
        <w:rPr>
          <w:rFonts w:ascii="Courier New" w:hAnsi="Courier New" w:cs="Courier New"/>
          <w:sz w:val="18"/>
          <w:szCs w:val="18"/>
          <w:lang w:eastAsia="en-GB"/>
        </w:rPr>
        <w:tab/>
        <w:t>[17] PaymentDetails OPTIONAL</w:t>
      </w:r>
    </w:p>
    <w:p w14:paraId="24BC97B0" w14:textId="77777777" w:rsidR="00D72A57" w:rsidRPr="00E34CA2" w:rsidRDefault="00D72A57" w:rsidP="00516FEC">
      <w:pPr>
        <w:keepNext/>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en-GB"/>
        </w:rPr>
      </w:pPr>
      <w:r w:rsidRPr="00E34CA2">
        <w:rPr>
          <w:rFonts w:ascii="Courier New" w:hAnsi="Courier New" w:cs="Courier New"/>
          <w:sz w:val="18"/>
          <w:szCs w:val="18"/>
          <w:lang w:eastAsia="en-GB"/>
        </w:rPr>
        <w:t>}</w:t>
      </w:r>
    </w:p>
    <w:p w14:paraId="72140A6F" w14:textId="77777777" w:rsidR="00D72A57" w:rsidRPr="00E34CA2" w:rsidRDefault="00D72A57" w:rsidP="00516FEC">
      <w:pPr>
        <w:keepNext/>
        <w:spacing w:after="0"/>
        <w:rPr>
          <w:sz w:val="10"/>
          <w:szCs w:val="10"/>
        </w:rPr>
      </w:pPr>
    </w:p>
    <w:p w14:paraId="2C73B336" w14:textId="1959AE2B" w:rsidR="00D72A57" w:rsidRPr="00E34CA2" w:rsidRDefault="00D72A57" w:rsidP="00244D0A">
      <w:pPr>
        <w:spacing w:after="0"/>
        <w:rPr>
          <w:sz w:val="18"/>
          <w:szCs w:val="18"/>
        </w:rPr>
      </w:pPr>
      <w:r w:rsidRPr="00E34CA2">
        <w:rPr>
          <w:sz w:val="18"/>
          <w:szCs w:val="18"/>
        </w:rPr>
        <w:t xml:space="preserve">Auszug aus der </w:t>
      </w:r>
      <w:del w:id="3210" w:author="218-3" w:date="2025-07-23T10:05:00Z">
        <w:r w:rsidRPr="00E34CA2" w:rsidDel="0008123A">
          <w:rPr>
            <w:sz w:val="18"/>
            <w:szCs w:val="18"/>
          </w:rPr>
          <w:delText xml:space="preserve">ETSI-XSD </w:delText>
        </w:r>
      </w:del>
      <w:r w:rsidRPr="00E34CA2">
        <w:rPr>
          <w:sz w:val="18"/>
          <w:szCs w:val="18"/>
        </w:rPr>
        <w:t>TS 102 657</w:t>
      </w:r>
      <w:ins w:id="3211" w:author="218-3" w:date="2025-07-23T10:05:00Z">
        <w:r w:rsidR="0008123A">
          <w:rPr>
            <w:sz w:val="18"/>
            <w:szCs w:val="18"/>
          </w:rPr>
          <w:t xml:space="preserve"> V.1.28.1, Kapitel B.3 </w:t>
        </w:r>
      </w:ins>
      <w:ins w:id="3212" w:author="218-3" w:date="2025-07-23T10:06:00Z">
        <w:r w:rsidR="0008123A">
          <w:rPr>
            <w:sz w:val="18"/>
            <w:szCs w:val="18"/>
          </w:rPr>
          <w:t>„ASN.1 definitions for telephony“</w:t>
        </w:r>
      </w:ins>
    </w:p>
    <w:p w14:paraId="6DAEDF81" w14:textId="7E72E279" w:rsidR="00D72A57" w:rsidRPr="00E34CA2" w:rsidRDefault="00D72A57" w:rsidP="005436B1">
      <w:pPr>
        <w:pStyle w:val="berschrift4"/>
      </w:pPr>
      <w:r w:rsidRPr="00E34CA2">
        <w:t>3.3.2.7</w:t>
      </w:r>
      <w:r w:rsidR="006231A6" w:rsidRPr="00E34CA2">
        <w:t xml:space="preserve"> </w:t>
      </w:r>
      <w:r w:rsidR="001032B2" w:rsidRPr="00E34CA2">
        <w:tab/>
      </w:r>
      <w:r w:rsidRPr="00E34CA2">
        <w:t>Kennzeichnung der Datensätze nach Datenherkunft</w:t>
      </w:r>
    </w:p>
    <w:p w14:paraId="68C13D3D" w14:textId="40EE96A3" w:rsidR="00D72A57" w:rsidRPr="00E34CA2" w:rsidRDefault="00D72A57" w:rsidP="00D72A57">
      <w:r w:rsidRPr="00E34CA2">
        <w:t xml:space="preserve">Im Parameter </w:t>
      </w:r>
      <w:r w:rsidRPr="00E34CA2">
        <w:rPr>
          <w:i/>
        </w:rPr>
        <w:t>NationalRecordPayload</w:t>
      </w:r>
      <w:r w:rsidRPr="00E34CA2">
        <w:t xml:space="preserve"> muss für jeden Datensatz eine Auswahl getroffen werden, ob die Daten nach §</w:t>
      </w:r>
      <w:r w:rsidR="00985FA5" w:rsidRPr="00E34CA2">
        <w:t>§</w:t>
      </w:r>
      <w:r w:rsidRPr="00E34CA2">
        <w:t xml:space="preserve"> 9</w:t>
      </w:r>
      <w:r w:rsidR="00985FA5" w:rsidRPr="00E34CA2">
        <w:t xml:space="preserve"> und 12 </w:t>
      </w:r>
      <w:r w:rsidR="00BF0EFA" w:rsidRPr="00E34CA2">
        <w:t>TDDDG</w:t>
      </w:r>
      <w:r w:rsidR="00985FA5" w:rsidRPr="00E34CA2">
        <w:t xml:space="preserve"> </w:t>
      </w:r>
      <w:r w:rsidRPr="00E34CA2">
        <w:t>oder §1</w:t>
      </w:r>
      <w:r w:rsidR="00985FA5" w:rsidRPr="00E34CA2">
        <w:t>76</w:t>
      </w:r>
      <w:r w:rsidRPr="00E34CA2">
        <w:t xml:space="preserve"> TKG beauskunftet werden. Gleichermaßen wird hierdurch die Verpflichtung nach § 1</w:t>
      </w:r>
      <w:r w:rsidR="00A419BA" w:rsidRPr="00E34CA2">
        <w:t>77</w:t>
      </w:r>
      <w:r w:rsidRPr="00E34CA2">
        <w:t xml:space="preserve"> </w:t>
      </w:r>
      <w:r w:rsidR="00AB77F1" w:rsidRPr="00E34CA2">
        <w:t>Absatz</w:t>
      </w:r>
      <w:r w:rsidRPr="00E34CA2">
        <w:t xml:space="preserve"> 3 Satz 2 TKG erfüllt.</w:t>
      </w:r>
    </w:p>
    <w:p w14:paraId="08955AC2" w14:textId="77777777" w:rsidR="00535E87" w:rsidRPr="00E34CA2" w:rsidRDefault="00535E87"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D72A57" w:rsidRPr="00E34CA2" w14:paraId="26E10A3D" w14:textId="77777777" w:rsidTr="00977327">
        <w:tc>
          <w:tcPr>
            <w:tcW w:w="9781" w:type="dxa"/>
            <w:gridSpan w:val="3"/>
            <w:tcBorders>
              <w:bottom w:val="nil"/>
            </w:tcBorders>
            <w:shd w:val="clear" w:color="auto" w:fill="E6E6E6"/>
          </w:tcPr>
          <w:p w14:paraId="58574438" w14:textId="47A0F0C1" w:rsidR="00D72A57" w:rsidRPr="00E34CA2" w:rsidRDefault="00D72A57" w:rsidP="00977327">
            <w:pPr>
              <w:spacing w:after="0"/>
              <w:rPr>
                <w:b/>
                <w:sz w:val="18"/>
                <w:szCs w:val="18"/>
              </w:rPr>
            </w:pPr>
            <w:r w:rsidRPr="00E34CA2">
              <w:rPr>
                <w:b/>
                <w:sz w:val="18"/>
                <w:szCs w:val="18"/>
              </w:rPr>
              <w:t>NationalRecordPayload</w:t>
            </w:r>
          </w:p>
        </w:tc>
      </w:tr>
      <w:tr w:rsidR="00D72A57" w:rsidRPr="00E34CA2" w14:paraId="7478FD83" w14:textId="77777777" w:rsidTr="00977327">
        <w:tc>
          <w:tcPr>
            <w:tcW w:w="3227" w:type="dxa"/>
            <w:tcBorders>
              <w:top w:val="nil"/>
            </w:tcBorders>
            <w:shd w:val="clear" w:color="auto" w:fill="E6E6E6"/>
          </w:tcPr>
          <w:p w14:paraId="22527D3C" w14:textId="77777777" w:rsidR="00D72A57" w:rsidRPr="00E34CA2" w:rsidRDefault="00D72A57" w:rsidP="00977327">
            <w:pPr>
              <w:spacing w:after="0"/>
              <w:rPr>
                <w:sz w:val="18"/>
                <w:szCs w:val="18"/>
              </w:rPr>
            </w:pPr>
            <w:r w:rsidRPr="00E34CA2">
              <w:rPr>
                <w:sz w:val="18"/>
                <w:szCs w:val="18"/>
              </w:rPr>
              <w:t>Parameter</w:t>
            </w:r>
          </w:p>
        </w:tc>
        <w:tc>
          <w:tcPr>
            <w:tcW w:w="5812" w:type="dxa"/>
            <w:tcBorders>
              <w:top w:val="nil"/>
            </w:tcBorders>
            <w:shd w:val="clear" w:color="auto" w:fill="E6E6E6"/>
          </w:tcPr>
          <w:p w14:paraId="519B2DAE" w14:textId="77777777" w:rsidR="00D72A57" w:rsidRPr="00E34CA2" w:rsidRDefault="00D72A57" w:rsidP="00977327">
            <w:pPr>
              <w:spacing w:after="0"/>
              <w:rPr>
                <w:sz w:val="18"/>
                <w:szCs w:val="18"/>
              </w:rPr>
            </w:pPr>
            <w:r w:rsidRPr="00E34CA2">
              <w:rPr>
                <w:sz w:val="18"/>
                <w:szCs w:val="18"/>
              </w:rPr>
              <w:t>Beschreibung</w:t>
            </w:r>
          </w:p>
        </w:tc>
        <w:tc>
          <w:tcPr>
            <w:tcW w:w="742" w:type="dxa"/>
            <w:tcBorders>
              <w:top w:val="nil"/>
            </w:tcBorders>
            <w:shd w:val="clear" w:color="auto" w:fill="E6E6E6"/>
          </w:tcPr>
          <w:p w14:paraId="49343F9B" w14:textId="77777777" w:rsidR="00D72A57" w:rsidRPr="00E34CA2" w:rsidRDefault="00D72A57" w:rsidP="00977327">
            <w:pPr>
              <w:spacing w:after="0"/>
              <w:rPr>
                <w:sz w:val="18"/>
                <w:szCs w:val="18"/>
              </w:rPr>
            </w:pPr>
            <w:r w:rsidRPr="00E34CA2">
              <w:rPr>
                <w:sz w:val="18"/>
                <w:szCs w:val="18"/>
              </w:rPr>
              <w:t>M/C/O</w:t>
            </w:r>
          </w:p>
        </w:tc>
      </w:tr>
      <w:tr w:rsidR="00BE3347" w:rsidRPr="00E34CA2" w14:paraId="230B46C4" w14:textId="77777777" w:rsidTr="00977327">
        <w:tc>
          <w:tcPr>
            <w:tcW w:w="3227" w:type="dxa"/>
          </w:tcPr>
          <w:p w14:paraId="4EFB5419" w14:textId="75CF4F46" w:rsidR="00BE3347" w:rsidRPr="00E34CA2" w:rsidRDefault="00BE3347" w:rsidP="00BE3347">
            <w:pPr>
              <w:spacing w:after="0"/>
              <w:rPr>
                <w:rFonts w:ascii="Courier New" w:hAnsi="Courier New" w:cs="Courier New"/>
                <w:sz w:val="18"/>
                <w:szCs w:val="18"/>
              </w:rPr>
            </w:pPr>
            <w:r w:rsidRPr="00E34CA2">
              <w:rPr>
                <w:rFonts w:ascii="Courier New" w:hAnsi="Courier New" w:cs="Courier New"/>
                <w:sz w:val="18"/>
                <w:szCs w:val="18"/>
              </w:rPr>
              <w:t>&lt;countryCode&gt;</w:t>
            </w:r>
          </w:p>
        </w:tc>
        <w:tc>
          <w:tcPr>
            <w:tcW w:w="5812" w:type="dxa"/>
          </w:tcPr>
          <w:p w14:paraId="1AD61B5A" w14:textId="31C2AE86" w:rsidR="00BE3347" w:rsidRPr="00E34CA2" w:rsidRDefault="00BE3347" w:rsidP="00BE3347">
            <w:pPr>
              <w:spacing w:after="0"/>
              <w:rPr>
                <w:sz w:val="18"/>
                <w:szCs w:val="18"/>
              </w:rPr>
            </w:pPr>
            <w:r w:rsidRPr="00E34CA2">
              <w:rPr>
                <w:sz w:val="18"/>
                <w:szCs w:val="18"/>
              </w:rPr>
              <w:t>Belegung „DE</w:t>
            </w:r>
            <w:r w:rsidR="006B6070" w:rsidRPr="00E34CA2">
              <w:rPr>
                <w:sz w:val="18"/>
                <w:szCs w:val="18"/>
              </w:rPr>
              <w:t>“</w:t>
            </w:r>
          </w:p>
        </w:tc>
        <w:tc>
          <w:tcPr>
            <w:tcW w:w="742" w:type="dxa"/>
          </w:tcPr>
          <w:p w14:paraId="22E41521" w14:textId="6959F661" w:rsidR="00BE3347" w:rsidRPr="00E34CA2" w:rsidRDefault="00BE3347" w:rsidP="00BE3347">
            <w:pPr>
              <w:spacing w:after="0"/>
              <w:jc w:val="center"/>
              <w:rPr>
                <w:sz w:val="18"/>
                <w:szCs w:val="18"/>
              </w:rPr>
            </w:pPr>
            <w:r w:rsidRPr="00E34CA2">
              <w:rPr>
                <w:sz w:val="18"/>
                <w:szCs w:val="18"/>
              </w:rPr>
              <w:t>M</w:t>
            </w:r>
          </w:p>
        </w:tc>
      </w:tr>
      <w:tr w:rsidR="00BE3347" w:rsidRPr="00E34CA2" w14:paraId="097C6BB5" w14:textId="77777777" w:rsidTr="00977327">
        <w:tc>
          <w:tcPr>
            <w:tcW w:w="3227" w:type="dxa"/>
          </w:tcPr>
          <w:p w14:paraId="6C34C08A" w14:textId="7816526C" w:rsidR="00BE3347" w:rsidRPr="00E34CA2" w:rsidRDefault="00DF04A7" w:rsidP="00BE3347">
            <w:pPr>
              <w:spacing w:after="0"/>
              <w:rPr>
                <w:rFonts w:ascii="Courier New" w:hAnsi="Courier New" w:cs="Courier New"/>
                <w:sz w:val="18"/>
                <w:szCs w:val="18"/>
              </w:rPr>
            </w:pPr>
            <w:r w:rsidRPr="00E34CA2">
              <w:rPr>
                <w:rFonts w:ascii="Courier New" w:hAnsi="Courier New" w:cs="Courier New"/>
                <w:sz w:val="18"/>
                <w:szCs w:val="18"/>
              </w:rPr>
              <w:t>&lt;</w:t>
            </w:r>
            <w:r w:rsidR="00BE3347" w:rsidRPr="00E34CA2">
              <w:rPr>
                <w:rFonts w:ascii="Courier New" w:hAnsi="Courier New" w:cs="Courier New"/>
                <w:sz w:val="18"/>
                <w:szCs w:val="18"/>
              </w:rPr>
              <w:t>headerID</w:t>
            </w:r>
            <w:r w:rsidRPr="00E34CA2">
              <w:rPr>
                <w:rFonts w:ascii="Courier New" w:hAnsi="Courier New" w:cs="Courier New"/>
                <w:sz w:val="18"/>
                <w:szCs w:val="18"/>
              </w:rPr>
              <w:t>&gt;</w:t>
            </w:r>
          </w:p>
        </w:tc>
        <w:tc>
          <w:tcPr>
            <w:tcW w:w="5812" w:type="dxa"/>
          </w:tcPr>
          <w:p w14:paraId="3ECB693E" w14:textId="321740E0" w:rsidR="00BE3347" w:rsidRPr="00E34CA2" w:rsidRDefault="00BE3347" w:rsidP="00BE3347">
            <w:pPr>
              <w:spacing w:after="0"/>
              <w:rPr>
                <w:sz w:val="18"/>
                <w:szCs w:val="18"/>
              </w:rPr>
            </w:pPr>
            <w:r w:rsidRPr="00E34CA2">
              <w:rPr>
                <w:sz w:val="18"/>
                <w:szCs w:val="18"/>
              </w:rPr>
              <w:t>Siehe auch Abschnitt. 3.2.2.1</w:t>
            </w:r>
          </w:p>
        </w:tc>
        <w:tc>
          <w:tcPr>
            <w:tcW w:w="742" w:type="dxa"/>
          </w:tcPr>
          <w:p w14:paraId="1C9133C9" w14:textId="4120B089" w:rsidR="00BE3347" w:rsidRPr="00E34CA2" w:rsidRDefault="00BE3347" w:rsidP="00BE3347">
            <w:pPr>
              <w:spacing w:after="0"/>
              <w:jc w:val="center"/>
              <w:rPr>
                <w:sz w:val="18"/>
                <w:szCs w:val="18"/>
              </w:rPr>
            </w:pPr>
            <w:r w:rsidRPr="00E34CA2">
              <w:rPr>
                <w:sz w:val="18"/>
                <w:szCs w:val="18"/>
              </w:rPr>
              <w:t>M</w:t>
            </w:r>
          </w:p>
        </w:tc>
      </w:tr>
      <w:tr w:rsidR="00BE3347" w:rsidRPr="00E34CA2" w14:paraId="6C931823" w14:textId="77777777" w:rsidTr="00977327">
        <w:tc>
          <w:tcPr>
            <w:tcW w:w="3227" w:type="dxa"/>
          </w:tcPr>
          <w:p w14:paraId="6F225495" w14:textId="0289A3B2" w:rsidR="00BE3347" w:rsidRPr="00E34CA2" w:rsidRDefault="00DF04A7" w:rsidP="00BE3347">
            <w:pPr>
              <w:spacing w:after="0"/>
              <w:rPr>
                <w:rFonts w:ascii="Courier New" w:hAnsi="Courier New" w:cs="Courier New"/>
                <w:sz w:val="18"/>
                <w:szCs w:val="18"/>
              </w:rPr>
            </w:pPr>
            <w:r w:rsidRPr="00E34CA2">
              <w:rPr>
                <w:rFonts w:ascii="Courier New" w:hAnsi="Courier New" w:cs="Courier New"/>
                <w:sz w:val="18"/>
                <w:szCs w:val="18"/>
              </w:rPr>
              <w:t>&lt;</w:t>
            </w:r>
            <w:r w:rsidR="00BE3347" w:rsidRPr="00E34CA2">
              <w:rPr>
                <w:rFonts w:ascii="Courier New" w:hAnsi="Courier New" w:cs="Courier New"/>
                <w:sz w:val="18"/>
                <w:szCs w:val="18"/>
              </w:rPr>
              <w:t>typeOfData</w:t>
            </w:r>
            <w:r w:rsidRPr="00E34CA2">
              <w:rPr>
                <w:rFonts w:ascii="Courier New" w:hAnsi="Courier New" w:cs="Courier New"/>
                <w:sz w:val="18"/>
                <w:szCs w:val="18"/>
              </w:rPr>
              <w:t>&gt;</w:t>
            </w:r>
          </w:p>
        </w:tc>
        <w:tc>
          <w:tcPr>
            <w:tcW w:w="5812" w:type="dxa"/>
          </w:tcPr>
          <w:p w14:paraId="1313C12E" w14:textId="1F93D3CB" w:rsidR="00BE3347" w:rsidRPr="00E34CA2" w:rsidRDefault="00BD3D15" w:rsidP="00BE3347">
            <w:pPr>
              <w:spacing w:after="0"/>
              <w:rPr>
                <w:sz w:val="18"/>
                <w:szCs w:val="18"/>
              </w:rPr>
            </w:pPr>
            <w:r w:rsidRPr="00E34CA2">
              <w:rPr>
                <w:sz w:val="18"/>
                <w:szCs w:val="18"/>
              </w:rPr>
              <w:t>Kennzeichnung der Datenherkunft (</w:t>
            </w:r>
            <w:r w:rsidR="00BE3347" w:rsidRPr="00E34CA2">
              <w:rPr>
                <w:sz w:val="18"/>
                <w:szCs w:val="18"/>
              </w:rPr>
              <w:t>betriebliche oder bevorratete Verkehrsdaten</w:t>
            </w:r>
            <w:r w:rsidRPr="00E34CA2">
              <w:rPr>
                <w:sz w:val="18"/>
                <w:szCs w:val="18"/>
              </w:rPr>
              <w:t>)</w:t>
            </w:r>
          </w:p>
        </w:tc>
        <w:tc>
          <w:tcPr>
            <w:tcW w:w="742" w:type="dxa"/>
          </w:tcPr>
          <w:p w14:paraId="77E6CEA9" w14:textId="3E12CA12" w:rsidR="00BE3347" w:rsidRPr="00E34CA2" w:rsidRDefault="00BE3347" w:rsidP="00BE3347">
            <w:pPr>
              <w:spacing w:after="0"/>
              <w:jc w:val="center"/>
              <w:rPr>
                <w:sz w:val="18"/>
                <w:szCs w:val="18"/>
              </w:rPr>
            </w:pPr>
            <w:r w:rsidRPr="00E34CA2">
              <w:rPr>
                <w:sz w:val="18"/>
                <w:szCs w:val="18"/>
              </w:rPr>
              <w:t>M</w:t>
            </w:r>
          </w:p>
        </w:tc>
      </w:tr>
    </w:tbl>
    <w:p w14:paraId="6A88A7E1" w14:textId="77777777" w:rsidR="00763F31" w:rsidRPr="00E34CA2" w:rsidRDefault="00763F31" w:rsidP="00D72A57">
      <w:pPr>
        <w:rPr>
          <w:rFonts w:cs="Arial"/>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E34CA2" w14:paraId="7C4F5FDD" w14:textId="77777777" w:rsidTr="008230AF">
        <w:tc>
          <w:tcPr>
            <w:tcW w:w="9781" w:type="dxa"/>
            <w:gridSpan w:val="3"/>
            <w:tcBorders>
              <w:bottom w:val="nil"/>
            </w:tcBorders>
            <w:shd w:val="clear" w:color="auto" w:fill="E6E6E6"/>
          </w:tcPr>
          <w:p w14:paraId="1652A9F9" w14:textId="40115D5E" w:rsidR="00BE3347" w:rsidRPr="00E34CA2" w:rsidRDefault="00BE3347" w:rsidP="00BE3347">
            <w:pPr>
              <w:spacing w:after="0"/>
              <w:rPr>
                <w:b/>
                <w:sz w:val="18"/>
                <w:szCs w:val="18"/>
              </w:rPr>
            </w:pPr>
            <w:bookmarkStart w:id="3213" w:name="_Toc295218393"/>
            <w:bookmarkStart w:id="3214" w:name="_Toc316388538"/>
            <w:bookmarkStart w:id="3215" w:name="_Toc316905699"/>
            <w:r w:rsidRPr="00E34CA2">
              <w:rPr>
                <w:b/>
                <w:sz w:val="18"/>
                <w:szCs w:val="18"/>
              </w:rPr>
              <w:t>typeOfData</w:t>
            </w:r>
          </w:p>
        </w:tc>
      </w:tr>
      <w:tr w:rsidR="00BE3347" w:rsidRPr="00E34CA2" w14:paraId="5A01C10F" w14:textId="77777777" w:rsidTr="008230AF">
        <w:tc>
          <w:tcPr>
            <w:tcW w:w="3227" w:type="dxa"/>
            <w:tcBorders>
              <w:top w:val="nil"/>
            </w:tcBorders>
            <w:shd w:val="clear" w:color="auto" w:fill="E6E6E6"/>
          </w:tcPr>
          <w:p w14:paraId="0C1D9A26" w14:textId="7537BC82" w:rsidR="00BE3347" w:rsidRPr="00E34CA2" w:rsidRDefault="00BE3347" w:rsidP="00BE3347">
            <w:pPr>
              <w:spacing w:after="0"/>
              <w:rPr>
                <w:sz w:val="18"/>
                <w:szCs w:val="18"/>
              </w:rPr>
            </w:pPr>
            <w:r w:rsidRPr="00E34CA2">
              <w:rPr>
                <w:sz w:val="18"/>
                <w:szCs w:val="18"/>
              </w:rPr>
              <w:t>Parameter</w:t>
            </w:r>
          </w:p>
        </w:tc>
        <w:tc>
          <w:tcPr>
            <w:tcW w:w="5812" w:type="dxa"/>
            <w:tcBorders>
              <w:top w:val="nil"/>
            </w:tcBorders>
            <w:shd w:val="clear" w:color="auto" w:fill="E6E6E6"/>
          </w:tcPr>
          <w:p w14:paraId="66AF56D4" w14:textId="7647AD80" w:rsidR="00BE3347" w:rsidRPr="00E34CA2" w:rsidRDefault="00BE3347" w:rsidP="00BE3347">
            <w:pPr>
              <w:spacing w:after="0"/>
              <w:rPr>
                <w:sz w:val="18"/>
                <w:szCs w:val="18"/>
              </w:rPr>
            </w:pPr>
            <w:r w:rsidRPr="00E34CA2">
              <w:rPr>
                <w:sz w:val="18"/>
                <w:szCs w:val="18"/>
              </w:rPr>
              <w:t>Beschreibung</w:t>
            </w:r>
          </w:p>
        </w:tc>
        <w:tc>
          <w:tcPr>
            <w:tcW w:w="742" w:type="dxa"/>
            <w:tcBorders>
              <w:top w:val="nil"/>
            </w:tcBorders>
            <w:shd w:val="clear" w:color="auto" w:fill="E6E6E6"/>
          </w:tcPr>
          <w:p w14:paraId="6FA2F79A" w14:textId="36D80575" w:rsidR="00BE3347" w:rsidRPr="00E34CA2" w:rsidRDefault="00BE3347" w:rsidP="00BE3347">
            <w:pPr>
              <w:spacing w:after="0"/>
              <w:rPr>
                <w:sz w:val="18"/>
                <w:szCs w:val="18"/>
              </w:rPr>
            </w:pPr>
            <w:r w:rsidRPr="00E34CA2">
              <w:rPr>
                <w:sz w:val="18"/>
                <w:szCs w:val="18"/>
              </w:rPr>
              <w:t>M/C/O</w:t>
            </w:r>
          </w:p>
        </w:tc>
      </w:tr>
      <w:tr w:rsidR="00BE3347" w:rsidRPr="00E34CA2" w14:paraId="0314DD8F" w14:textId="77777777" w:rsidTr="008230AF">
        <w:tc>
          <w:tcPr>
            <w:tcW w:w="3227" w:type="dxa"/>
          </w:tcPr>
          <w:p w14:paraId="10584EDE" w14:textId="428D375C" w:rsidR="00BE3347" w:rsidRPr="00E34CA2" w:rsidRDefault="00BE3347" w:rsidP="00BE3347">
            <w:pPr>
              <w:spacing w:after="0"/>
              <w:rPr>
                <w:rFonts w:ascii="Courier New" w:hAnsi="Courier New" w:cs="Courier New"/>
                <w:sz w:val="18"/>
                <w:szCs w:val="18"/>
              </w:rPr>
            </w:pPr>
            <w:r w:rsidRPr="00E34CA2">
              <w:rPr>
                <w:rFonts w:ascii="Courier New" w:hAnsi="Courier New" w:cs="Courier New"/>
                <w:sz w:val="18"/>
                <w:szCs w:val="18"/>
              </w:rPr>
              <w:t>&lt;betrieblicheVerkehrsdaten&gt;</w:t>
            </w:r>
          </w:p>
        </w:tc>
        <w:tc>
          <w:tcPr>
            <w:tcW w:w="5812" w:type="dxa"/>
          </w:tcPr>
          <w:p w14:paraId="26D65C23" w14:textId="3E9196FE" w:rsidR="00BE3347" w:rsidRPr="00E34CA2" w:rsidRDefault="00BE3347" w:rsidP="00BE3347">
            <w:pPr>
              <w:tabs>
                <w:tab w:val="left" w:pos="465"/>
              </w:tabs>
              <w:spacing w:after="0"/>
              <w:rPr>
                <w:sz w:val="18"/>
                <w:szCs w:val="18"/>
              </w:rPr>
            </w:pPr>
            <w:r w:rsidRPr="00E34CA2">
              <w:rPr>
                <w:sz w:val="18"/>
                <w:szCs w:val="18"/>
              </w:rPr>
              <w:t>Verkehrsdaten, die aus betrieblichen Gründen vorliegen.</w:t>
            </w:r>
          </w:p>
        </w:tc>
        <w:tc>
          <w:tcPr>
            <w:tcW w:w="742" w:type="dxa"/>
          </w:tcPr>
          <w:p w14:paraId="08997B1E" w14:textId="1769FDA3" w:rsidR="00BE3347" w:rsidRPr="00E34CA2" w:rsidRDefault="00BE3347" w:rsidP="00BE3347">
            <w:pPr>
              <w:spacing w:after="0"/>
              <w:jc w:val="center"/>
              <w:rPr>
                <w:sz w:val="18"/>
                <w:szCs w:val="18"/>
              </w:rPr>
            </w:pPr>
            <w:r w:rsidRPr="00E34CA2">
              <w:rPr>
                <w:sz w:val="18"/>
                <w:szCs w:val="18"/>
              </w:rPr>
              <w:t>C</w:t>
            </w:r>
          </w:p>
        </w:tc>
      </w:tr>
      <w:tr w:rsidR="00BE3347" w:rsidRPr="00E34CA2" w14:paraId="18757E8E" w14:textId="77777777" w:rsidTr="008230AF">
        <w:tc>
          <w:tcPr>
            <w:tcW w:w="3227" w:type="dxa"/>
          </w:tcPr>
          <w:p w14:paraId="52845824" w14:textId="12502717" w:rsidR="00BE3347" w:rsidRPr="00E34CA2" w:rsidRDefault="00BE3347" w:rsidP="00BE3347">
            <w:pPr>
              <w:spacing w:after="0"/>
              <w:rPr>
                <w:rFonts w:ascii="Courier New" w:hAnsi="Courier New" w:cs="Courier New"/>
                <w:sz w:val="18"/>
                <w:szCs w:val="18"/>
              </w:rPr>
            </w:pPr>
            <w:r w:rsidRPr="00E34CA2">
              <w:rPr>
                <w:rFonts w:ascii="Courier New" w:hAnsi="Courier New" w:cs="Courier New"/>
                <w:sz w:val="18"/>
                <w:szCs w:val="18"/>
              </w:rPr>
              <w:t>&lt;bevorrateteVerkehrsdaten&gt;</w:t>
            </w:r>
          </w:p>
        </w:tc>
        <w:tc>
          <w:tcPr>
            <w:tcW w:w="5812" w:type="dxa"/>
          </w:tcPr>
          <w:p w14:paraId="3A3648D4" w14:textId="010E0D19" w:rsidR="00BE3347" w:rsidRPr="00E34CA2" w:rsidRDefault="00BE3347" w:rsidP="00703FC8">
            <w:pPr>
              <w:spacing w:after="0"/>
              <w:rPr>
                <w:sz w:val="18"/>
                <w:szCs w:val="18"/>
              </w:rPr>
            </w:pPr>
            <w:r w:rsidRPr="00E34CA2">
              <w:rPr>
                <w:sz w:val="18"/>
                <w:szCs w:val="18"/>
              </w:rPr>
              <w:t xml:space="preserve">Verkehrsdaten, die aufgrund </w:t>
            </w:r>
            <w:r w:rsidR="00703FC8" w:rsidRPr="00E34CA2">
              <w:rPr>
                <w:sz w:val="18"/>
                <w:szCs w:val="18"/>
              </w:rPr>
              <w:t>einer gesetzlichen Verpflichtung (vgl. „Gesetz zur Einführung einer Speicherpflicht und Höchstspeicherfrist für Verkehrsdaten“) gespeichert</w:t>
            </w:r>
            <w:r w:rsidRPr="00E34CA2">
              <w:rPr>
                <w:sz w:val="18"/>
                <w:szCs w:val="18"/>
              </w:rPr>
              <w:t xml:space="preserve"> wurden.</w:t>
            </w:r>
          </w:p>
        </w:tc>
        <w:tc>
          <w:tcPr>
            <w:tcW w:w="742" w:type="dxa"/>
          </w:tcPr>
          <w:p w14:paraId="4F94BF23" w14:textId="0EEEBFC6" w:rsidR="00BE3347" w:rsidRPr="00E34CA2" w:rsidRDefault="00BE3347" w:rsidP="00BE3347">
            <w:pPr>
              <w:spacing w:after="0"/>
              <w:jc w:val="center"/>
              <w:rPr>
                <w:sz w:val="18"/>
                <w:szCs w:val="18"/>
              </w:rPr>
            </w:pPr>
            <w:r w:rsidRPr="00E34CA2">
              <w:rPr>
                <w:sz w:val="18"/>
                <w:szCs w:val="18"/>
              </w:rPr>
              <w:t>C</w:t>
            </w:r>
          </w:p>
        </w:tc>
      </w:tr>
    </w:tbl>
    <w:p w14:paraId="79D32EBD" w14:textId="0F99B0DA" w:rsidR="00D72A57" w:rsidRPr="00E34CA2" w:rsidRDefault="00D72A57" w:rsidP="00447E0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5812"/>
        <w:gridCol w:w="742"/>
      </w:tblGrid>
      <w:tr w:rsidR="00BE3347" w:rsidRPr="00E34CA2" w14:paraId="748AEE43" w14:textId="77777777" w:rsidTr="008230AF">
        <w:tc>
          <w:tcPr>
            <w:tcW w:w="9781" w:type="dxa"/>
            <w:gridSpan w:val="3"/>
            <w:tcBorders>
              <w:bottom w:val="nil"/>
            </w:tcBorders>
            <w:shd w:val="clear" w:color="auto" w:fill="E6E6E6"/>
          </w:tcPr>
          <w:p w14:paraId="06332E7C" w14:textId="1ABA86EC" w:rsidR="00BE3347" w:rsidRPr="00E34CA2" w:rsidRDefault="00BE3347" w:rsidP="00516FEC">
            <w:pPr>
              <w:keepNext/>
              <w:spacing w:after="0"/>
              <w:rPr>
                <w:b/>
                <w:sz w:val="18"/>
                <w:szCs w:val="18"/>
              </w:rPr>
            </w:pPr>
            <w:r w:rsidRPr="00E34CA2">
              <w:rPr>
                <w:b/>
                <w:sz w:val="18"/>
                <w:szCs w:val="18"/>
              </w:rPr>
              <w:lastRenderedPageBreak/>
              <w:t>RejectedTargetInfo</w:t>
            </w:r>
          </w:p>
        </w:tc>
      </w:tr>
      <w:tr w:rsidR="00BE3347" w:rsidRPr="00E34CA2" w14:paraId="25E5DEEB" w14:textId="77777777" w:rsidTr="008230AF">
        <w:tc>
          <w:tcPr>
            <w:tcW w:w="3227" w:type="dxa"/>
            <w:tcBorders>
              <w:top w:val="nil"/>
            </w:tcBorders>
            <w:shd w:val="clear" w:color="auto" w:fill="E6E6E6"/>
          </w:tcPr>
          <w:p w14:paraId="10E3686B" w14:textId="00D6DC96" w:rsidR="00BE3347" w:rsidRPr="00E34CA2" w:rsidRDefault="00BE3347" w:rsidP="00516FEC">
            <w:pPr>
              <w:keepNext/>
              <w:spacing w:after="0"/>
              <w:rPr>
                <w:sz w:val="18"/>
                <w:szCs w:val="18"/>
              </w:rPr>
            </w:pPr>
            <w:r w:rsidRPr="00E34CA2">
              <w:rPr>
                <w:sz w:val="18"/>
                <w:szCs w:val="18"/>
              </w:rPr>
              <w:t>Parameter</w:t>
            </w:r>
          </w:p>
        </w:tc>
        <w:tc>
          <w:tcPr>
            <w:tcW w:w="5812" w:type="dxa"/>
            <w:tcBorders>
              <w:top w:val="nil"/>
            </w:tcBorders>
            <w:shd w:val="clear" w:color="auto" w:fill="E6E6E6"/>
          </w:tcPr>
          <w:p w14:paraId="7F298FE2" w14:textId="4DD91998" w:rsidR="00BE3347" w:rsidRPr="00E34CA2" w:rsidRDefault="00BE3347" w:rsidP="00516FEC">
            <w:pPr>
              <w:keepNext/>
              <w:spacing w:after="0"/>
              <w:rPr>
                <w:sz w:val="18"/>
                <w:szCs w:val="18"/>
              </w:rPr>
            </w:pPr>
            <w:r w:rsidRPr="00E34CA2">
              <w:rPr>
                <w:sz w:val="18"/>
                <w:szCs w:val="18"/>
              </w:rPr>
              <w:t>Beschreibung</w:t>
            </w:r>
          </w:p>
        </w:tc>
        <w:tc>
          <w:tcPr>
            <w:tcW w:w="742" w:type="dxa"/>
            <w:tcBorders>
              <w:top w:val="nil"/>
            </w:tcBorders>
            <w:shd w:val="clear" w:color="auto" w:fill="E6E6E6"/>
          </w:tcPr>
          <w:p w14:paraId="7881C816" w14:textId="1CB7B16A" w:rsidR="00BE3347" w:rsidRPr="00E34CA2" w:rsidRDefault="00BE3347" w:rsidP="00516FEC">
            <w:pPr>
              <w:keepNext/>
              <w:spacing w:after="0"/>
              <w:rPr>
                <w:sz w:val="18"/>
                <w:szCs w:val="18"/>
              </w:rPr>
            </w:pPr>
            <w:r w:rsidRPr="00E34CA2">
              <w:rPr>
                <w:sz w:val="18"/>
                <w:szCs w:val="18"/>
              </w:rPr>
              <w:t>M/C/O</w:t>
            </w:r>
          </w:p>
        </w:tc>
      </w:tr>
      <w:tr w:rsidR="00BE3347" w:rsidRPr="00E34CA2" w14:paraId="0E73ECAC" w14:textId="77777777" w:rsidTr="008230AF">
        <w:tc>
          <w:tcPr>
            <w:tcW w:w="3227" w:type="dxa"/>
          </w:tcPr>
          <w:p w14:paraId="7EA598A3" w14:textId="7F596248" w:rsidR="00BE3347" w:rsidRPr="00E34CA2" w:rsidRDefault="00BE3347" w:rsidP="00516FEC">
            <w:pPr>
              <w:keepNext/>
              <w:spacing w:after="0"/>
              <w:rPr>
                <w:rFonts w:ascii="Courier New" w:hAnsi="Courier New" w:cs="Courier New"/>
                <w:sz w:val="18"/>
                <w:szCs w:val="18"/>
              </w:rPr>
            </w:pPr>
            <w:r w:rsidRPr="00E34CA2">
              <w:rPr>
                <w:rFonts w:ascii="Courier New" w:hAnsi="Courier New" w:cs="Courier New"/>
                <w:sz w:val="18"/>
                <w:szCs w:val="18"/>
              </w:rPr>
              <w:t>&lt;rejectedTargetNumber&gt;</w:t>
            </w:r>
          </w:p>
        </w:tc>
        <w:tc>
          <w:tcPr>
            <w:tcW w:w="5812" w:type="dxa"/>
          </w:tcPr>
          <w:p w14:paraId="31DD990E" w14:textId="231C62CA" w:rsidR="00BE3347" w:rsidRPr="00E34CA2" w:rsidRDefault="00BE3347" w:rsidP="00516FEC">
            <w:pPr>
              <w:keepNext/>
              <w:tabs>
                <w:tab w:val="left" w:pos="465"/>
              </w:tabs>
              <w:spacing w:after="0"/>
              <w:rPr>
                <w:sz w:val="18"/>
                <w:szCs w:val="18"/>
              </w:rPr>
            </w:pPr>
            <w:r w:rsidRPr="00E34CA2">
              <w:rPr>
                <w:sz w:val="18"/>
                <w:szCs w:val="18"/>
              </w:rPr>
              <w:t>Zur Nummerierung abgelehnter Targets</w:t>
            </w:r>
          </w:p>
        </w:tc>
        <w:tc>
          <w:tcPr>
            <w:tcW w:w="742" w:type="dxa"/>
          </w:tcPr>
          <w:p w14:paraId="1D458109" w14:textId="130691F6" w:rsidR="00BE3347" w:rsidRPr="00E34CA2" w:rsidRDefault="00BE3347" w:rsidP="00516FEC">
            <w:pPr>
              <w:keepNext/>
              <w:spacing w:after="0"/>
              <w:jc w:val="center"/>
              <w:rPr>
                <w:sz w:val="18"/>
                <w:szCs w:val="18"/>
              </w:rPr>
            </w:pPr>
            <w:r w:rsidRPr="00E34CA2">
              <w:rPr>
                <w:sz w:val="18"/>
                <w:szCs w:val="18"/>
              </w:rPr>
              <w:t>M</w:t>
            </w:r>
          </w:p>
        </w:tc>
      </w:tr>
      <w:tr w:rsidR="00BE3347" w:rsidRPr="00E34CA2" w14:paraId="11E2CC06" w14:textId="77777777" w:rsidTr="008230AF">
        <w:tc>
          <w:tcPr>
            <w:tcW w:w="3227" w:type="dxa"/>
          </w:tcPr>
          <w:p w14:paraId="104B3105" w14:textId="7FE4DCD1" w:rsidR="00BE3347" w:rsidRPr="00E34CA2" w:rsidRDefault="00BE3347" w:rsidP="00516FEC">
            <w:pPr>
              <w:keepNext/>
              <w:spacing w:after="0"/>
              <w:rPr>
                <w:rFonts w:ascii="Courier New" w:hAnsi="Courier New" w:cs="Courier New"/>
                <w:sz w:val="18"/>
                <w:szCs w:val="18"/>
              </w:rPr>
            </w:pPr>
            <w:r w:rsidRPr="00E34CA2">
              <w:rPr>
                <w:rFonts w:ascii="Courier New" w:hAnsi="Courier New" w:cs="Courier New"/>
                <w:sz w:val="18"/>
                <w:szCs w:val="18"/>
              </w:rPr>
              <w:t>&lt;rejectedTargetErrorMessage&gt;</w:t>
            </w:r>
          </w:p>
        </w:tc>
        <w:tc>
          <w:tcPr>
            <w:tcW w:w="5812" w:type="dxa"/>
          </w:tcPr>
          <w:p w14:paraId="2FA43893" w14:textId="534150EB" w:rsidR="00BE3347" w:rsidRPr="00E34CA2" w:rsidRDefault="00BE3347" w:rsidP="00516FEC">
            <w:pPr>
              <w:keepNext/>
              <w:spacing w:after="0"/>
              <w:rPr>
                <w:sz w:val="18"/>
                <w:szCs w:val="18"/>
              </w:rPr>
            </w:pPr>
            <w:r w:rsidRPr="00E34CA2">
              <w:rPr>
                <w:sz w:val="18"/>
                <w:szCs w:val="18"/>
              </w:rPr>
              <w:t>Textfeld, um für das jeweilige Target mit wenigen Worten den Ablehnungsgrund mitzuteilen</w:t>
            </w:r>
          </w:p>
        </w:tc>
        <w:tc>
          <w:tcPr>
            <w:tcW w:w="742" w:type="dxa"/>
          </w:tcPr>
          <w:p w14:paraId="4A1B3C3D" w14:textId="64991AE0" w:rsidR="00BE3347" w:rsidRPr="00E34CA2" w:rsidRDefault="00BE3347" w:rsidP="00516FEC">
            <w:pPr>
              <w:keepNext/>
              <w:spacing w:after="0"/>
              <w:jc w:val="center"/>
              <w:rPr>
                <w:sz w:val="18"/>
                <w:szCs w:val="18"/>
              </w:rPr>
            </w:pPr>
            <w:r w:rsidRPr="00E34CA2">
              <w:rPr>
                <w:sz w:val="18"/>
                <w:szCs w:val="18"/>
              </w:rPr>
              <w:t>O</w:t>
            </w:r>
          </w:p>
        </w:tc>
      </w:tr>
    </w:tbl>
    <w:p w14:paraId="48A907CE" w14:textId="77777777" w:rsidR="00763F31" w:rsidRPr="00E34CA2" w:rsidRDefault="00763F31" w:rsidP="00447E04"/>
    <w:p w14:paraId="35B50A49" w14:textId="031B1943" w:rsidR="00D72A57" w:rsidRPr="00E34CA2" w:rsidRDefault="00E74B1F" w:rsidP="00477746">
      <w:pPr>
        <w:pStyle w:val="berschrift1"/>
      </w:pPr>
      <w:bookmarkStart w:id="3216" w:name="_Toc203656202"/>
      <w:r w:rsidRPr="00E34CA2">
        <w:t>4</w:t>
      </w:r>
      <w:r w:rsidR="001032B2" w:rsidRPr="00E34CA2">
        <w:tab/>
      </w:r>
      <w:r w:rsidR="00D72A57" w:rsidRPr="00E34CA2">
        <w:t xml:space="preserve">Übermittlung von </w:t>
      </w:r>
      <w:r w:rsidR="00215291" w:rsidRPr="00E34CA2">
        <w:t>D</w:t>
      </w:r>
      <w:r w:rsidR="00D72A57" w:rsidRPr="00E34CA2">
        <w:t xml:space="preserve">aten </w:t>
      </w:r>
      <w:r w:rsidR="00215291" w:rsidRPr="00E34CA2">
        <w:t>zur</w:t>
      </w:r>
      <w:r w:rsidR="00D72A57" w:rsidRPr="00E34CA2">
        <w:t xml:space="preserve"> Geltendmachung des Anspruchs auf Entschädigung nach </w:t>
      </w:r>
      <w:r w:rsidR="00215291" w:rsidRPr="00E34CA2">
        <w:t xml:space="preserve">Anlage 3 zu </w:t>
      </w:r>
      <w:r w:rsidR="00D72A57" w:rsidRPr="00E34CA2">
        <w:t>§ 23 Absatz 1 JVEG</w:t>
      </w:r>
      <w:bookmarkEnd w:id="3216"/>
    </w:p>
    <w:p w14:paraId="3BE7BB30" w14:textId="77EB2BEE" w:rsidR="00E92BF5" w:rsidRPr="00E34CA2" w:rsidRDefault="00E92BF5" w:rsidP="00520060">
      <w:pPr>
        <w:pStyle w:val="berschrift2"/>
      </w:pPr>
      <w:bookmarkStart w:id="3217" w:name="_Toc203656203"/>
      <w:bookmarkStart w:id="3218" w:name="_Toc295218394"/>
      <w:bookmarkStart w:id="3219" w:name="_Toc316388539"/>
      <w:bookmarkStart w:id="3220" w:name="_Toc316905700"/>
      <w:bookmarkEnd w:id="3213"/>
      <w:bookmarkEnd w:id="3214"/>
      <w:bookmarkEnd w:id="3215"/>
      <w:r w:rsidRPr="00E34CA2">
        <w:t>4</w:t>
      </w:r>
      <w:r w:rsidR="001032B2" w:rsidRPr="00E34CA2">
        <w:t>.1</w:t>
      </w:r>
      <w:r w:rsidR="001032B2" w:rsidRPr="00E34CA2">
        <w:tab/>
      </w:r>
      <w:r w:rsidRPr="00E34CA2">
        <w:t>Grundsätzliches</w:t>
      </w:r>
      <w:bookmarkEnd w:id="3217"/>
    </w:p>
    <w:p w14:paraId="4404FE8C" w14:textId="2A1799BB" w:rsidR="00E92BF5" w:rsidRPr="00E34CA2" w:rsidRDefault="00E92BF5" w:rsidP="00E92BF5">
      <w:pPr>
        <w:pStyle w:val="Teilberschrift"/>
        <w:ind w:left="0" w:firstLine="0"/>
        <w:rPr>
          <w:rStyle w:val="Seitenzahl"/>
          <w:b w:val="0"/>
          <w:sz w:val="20"/>
        </w:rPr>
      </w:pPr>
      <w:r w:rsidRPr="00E34CA2">
        <w:rPr>
          <w:rStyle w:val="Seitenzahl"/>
          <w:b w:val="0"/>
          <w:sz w:val="20"/>
        </w:rPr>
        <w:t xml:space="preserve">Dieser Abschnitt beschreibt </w:t>
      </w:r>
      <w:r w:rsidR="00537A7B" w:rsidRPr="00E34CA2">
        <w:rPr>
          <w:rStyle w:val="Seitenzahl"/>
          <w:b w:val="0"/>
          <w:sz w:val="20"/>
        </w:rPr>
        <w:t xml:space="preserve">die </w:t>
      </w:r>
      <w:r w:rsidRPr="00E34CA2">
        <w:rPr>
          <w:rStyle w:val="Seitenzahl"/>
          <w:b w:val="0"/>
          <w:sz w:val="20"/>
        </w:rPr>
        <w:t xml:space="preserve">technische Möglichkeit </w:t>
      </w:r>
      <w:r w:rsidR="00F459A8" w:rsidRPr="00E34CA2">
        <w:rPr>
          <w:rStyle w:val="Seitenzahl"/>
          <w:b w:val="0"/>
          <w:sz w:val="20"/>
        </w:rPr>
        <w:t>einer</w:t>
      </w:r>
      <w:r w:rsidRPr="00E34CA2">
        <w:rPr>
          <w:rStyle w:val="Seitenzahl"/>
          <w:b w:val="0"/>
          <w:sz w:val="20"/>
        </w:rPr>
        <w:t xml:space="preserve"> optionalen Übermittlung von </w:t>
      </w:r>
      <w:r w:rsidR="00215291" w:rsidRPr="00E34CA2">
        <w:rPr>
          <w:rStyle w:val="Seitenzahl"/>
          <w:b w:val="0"/>
          <w:sz w:val="20"/>
        </w:rPr>
        <w:t>D</w:t>
      </w:r>
      <w:r w:rsidRPr="00E34CA2">
        <w:rPr>
          <w:rStyle w:val="Seitenzahl"/>
          <w:b w:val="0"/>
          <w:sz w:val="20"/>
        </w:rPr>
        <w:t xml:space="preserve">aten, </w:t>
      </w:r>
      <w:r w:rsidR="00B3417E" w:rsidRPr="00E34CA2">
        <w:rPr>
          <w:rStyle w:val="Seitenzahl"/>
          <w:b w:val="0"/>
          <w:sz w:val="20"/>
        </w:rPr>
        <w:t xml:space="preserve">die </w:t>
      </w:r>
      <w:r w:rsidRPr="00E34CA2">
        <w:rPr>
          <w:rStyle w:val="Seitenzahl"/>
          <w:b w:val="0"/>
          <w:sz w:val="20"/>
        </w:rPr>
        <w:t>zur Geltendmachung von Ansprüchen auf Entschädigung nach § 23 Absatz 1 JVEG</w:t>
      </w:r>
      <w:r w:rsidR="00B3417E" w:rsidRPr="00E34CA2">
        <w:rPr>
          <w:rStyle w:val="Seitenzahl"/>
          <w:b w:val="0"/>
          <w:sz w:val="20"/>
        </w:rPr>
        <w:t xml:space="preserve"> verwendet werden</w:t>
      </w:r>
      <w:r w:rsidRPr="00E34CA2">
        <w:rPr>
          <w:rStyle w:val="Seitenzahl"/>
          <w:b w:val="0"/>
          <w:sz w:val="20"/>
        </w:rPr>
        <w:t>.</w:t>
      </w:r>
    </w:p>
    <w:p w14:paraId="0EA62019" w14:textId="0542FE83" w:rsidR="00E92BF5" w:rsidRPr="00E34CA2" w:rsidRDefault="00AD5316" w:rsidP="00520060">
      <w:pPr>
        <w:pStyle w:val="berschrift2"/>
      </w:pPr>
      <w:bookmarkStart w:id="3221" w:name="_Toc203656204"/>
      <w:r w:rsidRPr="00E34CA2">
        <w:t>4.</w:t>
      </w:r>
      <w:r w:rsidR="001032B2" w:rsidRPr="00E34CA2">
        <w:t>2</w:t>
      </w:r>
      <w:r w:rsidR="001032B2" w:rsidRPr="00E34CA2">
        <w:tab/>
      </w:r>
      <w:r w:rsidR="00E92BF5" w:rsidRPr="00E34CA2">
        <w:t>Methoden der elektronischen Übermittlung</w:t>
      </w:r>
      <w:bookmarkEnd w:id="3221"/>
    </w:p>
    <w:p w14:paraId="62DE4D68" w14:textId="5192B021" w:rsidR="002A53FD" w:rsidRPr="00E34CA2" w:rsidRDefault="00E7719F" w:rsidP="00E92BF5">
      <w:pPr>
        <w:rPr>
          <w:rStyle w:val="Seitenzahl"/>
        </w:rPr>
      </w:pPr>
      <w:r w:rsidRPr="00E34CA2">
        <w:rPr>
          <w:rStyle w:val="Seitenzahl"/>
        </w:rPr>
        <w:t>Durch die</w:t>
      </w:r>
      <w:r w:rsidR="00E92BF5" w:rsidRPr="00E34CA2">
        <w:rPr>
          <w:rStyle w:val="Seitenzahl"/>
        </w:rPr>
        <w:t xml:space="preserve"> Übermittlung </w:t>
      </w:r>
      <w:r w:rsidR="00F459A8" w:rsidRPr="00E34CA2">
        <w:rPr>
          <w:rStyle w:val="Seitenzahl"/>
        </w:rPr>
        <w:t>von sogenannten Vorprüfdateien</w:t>
      </w:r>
      <w:r w:rsidRPr="00E34CA2">
        <w:rPr>
          <w:rStyle w:val="Seitenzahl"/>
        </w:rPr>
        <w:t xml:space="preserve"> </w:t>
      </w:r>
      <w:r w:rsidRPr="00E34CA2">
        <w:t xml:space="preserve">(beispielsweise als CSV- oder Excel-Datei) </w:t>
      </w:r>
      <w:r w:rsidRPr="00E34CA2">
        <w:rPr>
          <w:rStyle w:val="Seitenzahl"/>
        </w:rPr>
        <w:t>können</w:t>
      </w:r>
      <w:r w:rsidR="00E92BF5" w:rsidRPr="00E34CA2">
        <w:rPr>
          <w:rStyle w:val="Seitenzahl"/>
        </w:rPr>
        <w:t xml:space="preserve"> verpflichtete Unternehmen</w:t>
      </w:r>
      <w:r w:rsidRPr="00E34CA2">
        <w:rPr>
          <w:rStyle w:val="Seitenzahl"/>
        </w:rPr>
        <w:t xml:space="preserve"> berechtigten Stellen </w:t>
      </w:r>
      <w:r w:rsidR="00E92BF5" w:rsidRPr="00E34CA2">
        <w:rPr>
          <w:rStyle w:val="Seitenzahl"/>
        </w:rPr>
        <w:t xml:space="preserve">die in einem bestimmten Zeitrahmen angefallenen </w:t>
      </w:r>
      <w:r w:rsidR="00215291" w:rsidRPr="00E34CA2">
        <w:rPr>
          <w:rStyle w:val="Seitenzahl"/>
        </w:rPr>
        <w:t>entschädigungsrelevanten D</w:t>
      </w:r>
      <w:r w:rsidR="00E92BF5" w:rsidRPr="00E34CA2">
        <w:rPr>
          <w:rStyle w:val="Seitenzahl"/>
        </w:rPr>
        <w:t xml:space="preserve">aten zum Abgleich </w:t>
      </w:r>
      <w:r w:rsidRPr="00E34CA2">
        <w:rPr>
          <w:rStyle w:val="Seitenzahl"/>
        </w:rPr>
        <w:t>zu</w:t>
      </w:r>
      <w:r w:rsidR="00E92BF5" w:rsidRPr="00E34CA2">
        <w:rPr>
          <w:rStyle w:val="Seitenzahl"/>
        </w:rPr>
        <w:t xml:space="preserve">senden. </w:t>
      </w:r>
      <w:r w:rsidR="00215291" w:rsidRPr="00E34CA2">
        <w:rPr>
          <w:rStyle w:val="Seitenzahl"/>
        </w:rPr>
        <w:t>Die Vorprüfdateien dienen dem Zweck</w:t>
      </w:r>
      <w:r w:rsidR="00B3417E" w:rsidRPr="00E34CA2">
        <w:rPr>
          <w:rStyle w:val="Seitenzahl"/>
        </w:rPr>
        <w:t>,</w:t>
      </w:r>
      <w:r w:rsidR="00215291" w:rsidRPr="00E34CA2">
        <w:rPr>
          <w:rStyle w:val="Seitenzahl"/>
        </w:rPr>
        <w:t xml:space="preserve"> Positionen, die aus Sicht der berechtigten Stellen gegebenenfalls fehlerhaft sein könnten, vor Erstellung des eigentlichen Entschädigungsantrages mit den Verpflichteten zu konsentieren, um Stornierungen/Rückbuchungen möglichst zu vermeiden. </w:t>
      </w:r>
      <w:r w:rsidRPr="00E34CA2">
        <w:rPr>
          <w:rStyle w:val="Seitenzahl"/>
        </w:rPr>
        <w:t>Hier</w:t>
      </w:r>
      <w:r w:rsidR="00215291" w:rsidRPr="00E34CA2">
        <w:rPr>
          <w:rStyle w:val="Seitenzahl"/>
        </w:rPr>
        <w:t>zu</w:t>
      </w:r>
      <w:r w:rsidRPr="00E34CA2">
        <w:rPr>
          <w:rStyle w:val="Seitenzahl"/>
        </w:rPr>
        <w:t xml:space="preserve"> enthalten d</w:t>
      </w:r>
      <w:r w:rsidR="00E92BF5" w:rsidRPr="00E34CA2">
        <w:rPr>
          <w:rStyle w:val="Seitenzahl"/>
        </w:rPr>
        <w:t>ie</w:t>
      </w:r>
      <w:r w:rsidR="00215291" w:rsidRPr="00E34CA2">
        <w:rPr>
          <w:rStyle w:val="Seitenzahl"/>
        </w:rPr>
        <w:t>se</w:t>
      </w:r>
      <w:r w:rsidR="00E92BF5" w:rsidRPr="00E34CA2">
        <w:rPr>
          <w:rStyle w:val="Seitenzahl"/>
        </w:rPr>
        <w:t xml:space="preserve"> </w:t>
      </w:r>
      <w:r w:rsidR="00215291" w:rsidRPr="00E34CA2">
        <w:rPr>
          <w:rStyle w:val="Seitenzahl"/>
        </w:rPr>
        <w:t>D</w:t>
      </w:r>
      <w:r w:rsidR="00E92BF5" w:rsidRPr="00E34CA2">
        <w:rPr>
          <w:rStyle w:val="Seitenzahl"/>
        </w:rPr>
        <w:t>ate</w:t>
      </w:r>
      <w:r w:rsidR="002A53FD" w:rsidRPr="00E34CA2">
        <w:rPr>
          <w:rStyle w:val="Seitenzahl"/>
        </w:rPr>
        <w:t>ie</w:t>
      </w:r>
      <w:r w:rsidR="00E92BF5" w:rsidRPr="00E34CA2">
        <w:rPr>
          <w:rStyle w:val="Seitenzahl"/>
        </w:rPr>
        <w:t xml:space="preserve">n </w:t>
      </w:r>
      <w:r w:rsidR="002A53FD" w:rsidRPr="00E34CA2">
        <w:rPr>
          <w:rStyle w:val="Seitenzahl"/>
        </w:rPr>
        <w:t>die Rechnungsdaten aller</w:t>
      </w:r>
      <w:r w:rsidR="00B3417E" w:rsidRPr="00E34CA2">
        <w:rPr>
          <w:rStyle w:val="Seitenzahl"/>
        </w:rPr>
        <w:t>,</w:t>
      </w:r>
      <w:r w:rsidR="002A53FD" w:rsidRPr="00E34CA2">
        <w:rPr>
          <w:rStyle w:val="Seitenzahl"/>
        </w:rPr>
        <w:t xml:space="preserve"> für die Entschädigung notwendigen Informationen, inkl. der in Anlage 3 zu § 23 Absatz 1 JVEG vorgegebenen Fallnummern, Beträge und Rabattierungsansätze</w:t>
      </w:r>
      <w:r w:rsidR="00E92BF5" w:rsidRPr="00E34CA2">
        <w:rPr>
          <w:rStyle w:val="Seitenzahl"/>
        </w:rPr>
        <w:t>.</w:t>
      </w:r>
    </w:p>
    <w:p w14:paraId="162A0D64" w14:textId="70362ACE" w:rsidR="00E92BF5" w:rsidRPr="00E34CA2" w:rsidRDefault="00E92BF5" w:rsidP="00E92BF5">
      <w:pPr>
        <w:rPr>
          <w:rStyle w:val="Seitenzahl"/>
        </w:rPr>
      </w:pPr>
      <w:r w:rsidRPr="00E34CA2">
        <w:rPr>
          <w:rStyle w:val="Seitenzahl"/>
        </w:rPr>
        <w:t xml:space="preserve">Für eine </w:t>
      </w:r>
      <w:del w:id="3222" w:author="218-3" w:date="2025-03-12T14:00:00Z">
        <w:r w:rsidR="0093496C" w:rsidRPr="00E34CA2" w:rsidDel="00481706">
          <w:rPr>
            <w:rStyle w:val="Seitenzahl"/>
          </w:rPr>
          <w:delText>Nutzer-</w:delText>
        </w:r>
      </w:del>
      <w:ins w:id="3223" w:author="218-3" w:date="2025-03-12T14:00:00Z">
        <w:r w:rsidR="00481706">
          <w:rPr>
            <w:rStyle w:val="Seitenzahl"/>
          </w:rPr>
          <w:t>Anschlussinhaber-</w:t>
        </w:r>
      </w:ins>
      <w:r w:rsidR="00504CE1" w:rsidRPr="00E34CA2">
        <w:rPr>
          <w:rStyle w:val="Seitenzahl"/>
        </w:rPr>
        <w:t xml:space="preserve"> und </w:t>
      </w:r>
      <w:r w:rsidRPr="00E34CA2">
        <w:rPr>
          <w:rStyle w:val="Seitenzahl"/>
        </w:rPr>
        <w:t>Bestands</w:t>
      </w:r>
      <w:r w:rsidR="00504CE1" w:rsidRPr="00E34CA2">
        <w:rPr>
          <w:rStyle w:val="Seitenzahl"/>
        </w:rPr>
        <w:t>datenbeauskunftung</w:t>
      </w:r>
      <w:r w:rsidRPr="00E34CA2">
        <w:rPr>
          <w:rStyle w:val="Seitenzahl"/>
        </w:rPr>
        <w:t xml:space="preserve"> oder </w:t>
      </w:r>
      <w:r w:rsidR="00504CE1" w:rsidRPr="00E34CA2">
        <w:rPr>
          <w:rStyle w:val="Seitenzahl"/>
        </w:rPr>
        <w:t xml:space="preserve">eine </w:t>
      </w:r>
      <w:r w:rsidRPr="00E34CA2">
        <w:rPr>
          <w:rStyle w:val="Seitenzahl"/>
        </w:rPr>
        <w:t>Verkehrsdatenauskunft ist beispielsweise die RequestID des DataRequest</w:t>
      </w:r>
      <w:r w:rsidR="006B1A28" w:rsidRPr="00E34CA2">
        <w:rPr>
          <w:rStyle w:val="Seitenzahl"/>
        </w:rPr>
        <w:t xml:space="preserve"> oder des WarrantRequests (</w:t>
      </w:r>
      <w:r w:rsidR="00E97F38" w:rsidRPr="00E34CA2">
        <w:rPr>
          <w:rStyle w:val="Seitenzahl"/>
        </w:rPr>
        <w:t>zum Beispiel</w:t>
      </w:r>
      <w:r w:rsidR="006B1A28" w:rsidRPr="00E34CA2">
        <w:rPr>
          <w:rStyle w:val="Seitenzahl"/>
        </w:rPr>
        <w:t xml:space="preserve"> zur Gruppierung für bis zu 10 in demselben Verfahren gleichzeitig angefragte Kennungen, die der Auskunftserteilung zugrunde liegen)</w:t>
      </w:r>
      <w:r w:rsidRPr="00E34CA2">
        <w:rPr>
          <w:rStyle w:val="Seitenzahl"/>
        </w:rPr>
        <w:t xml:space="preserve"> die eindeutige Kennzeichnung eines Ereignisses, für welches eine Entschädigung nach </w:t>
      </w:r>
      <w:r w:rsidR="002A53FD" w:rsidRPr="00E34CA2">
        <w:rPr>
          <w:rStyle w:val="Seitenzahl"/>
        </w:rPr>
        <w:t xml:space="preserve">Anlage 3 zu </w:t>
      </w:r>
      <w:r w:rsidRPr="00E34CA2">
        <w:rPr>
          <w:rStyle w:val="Seitenzahl"/>
        </w:rPr>
        <w:t>§ 23 Absatz 1 JVEG geltend gemacht werden kann</w:t>
      </w:r>
      <w:r w:rsidR="00B3417E" w:rsidRPr="00E34CA2">
        <w:rPr>
          <w:rStyle w:val="Seitenzahl"/>
        </w:rPr>
        <w:t>,</w:t>
      </w:r>
      <w:r w:rsidRPr="00E34CA2">
        <w:rPr>
          <w:rStyle w:val="Seitenzahl"/>
        </w:rPr>
        <w:t xml:space="preserve"> und deshalb zwingend auf Entschädigungsanträgen anzugeben.</w:t>
      </w:r>
      <w:r w:rsidR="002A53FD" w:rsidRPr="00E34CA2">
        <w:rPr>
          <w:rStyle w:val="Seitenzahl"/>
        </w:rPr>
        <w:t xml:space="preserve"> Dem Auskunftsersuchen zugrundeliegende personenbezogene oder personenbeziehbare Daten (</w:t>
      </w:r>
      <w:r w:rsidR="00E97F38" w:rsidRPr="00E34CA2">
        <w:rPr>
          <w:rStyle w:val="Seitenzahl"/>
        </w:rPr>
        <w:t>zum Beispiel</w:t>
      </w:r>
      <w:r w:rsidR="002A53FD" w:rsidRPr="00E34CA2">
        <w:rPr>
          <w:rStyle w:val="Seitenzahl"/>
        </w:rPr>
        <w:t xml:space="preserve"> zu beauskunftende Kennung) dürfen weder in den Vorprüfdateien noch in den Entschädigungsanträgen beinhaltet sein.</w:t>
      </w:r>
    </w:p>
    <w:p w14:paraId="2BB50BB9" w14:textId="4D29A31E" w:rsidR="00666CED" w:rsidRPr="00E34CA2" w:rsidRDefault="0062555C" w:rsidP="00244D0A">
      <w:pPr>
        <w:pStyle w:val="berschrift1"/>
      </w:pPr>
      <w:bookmarkStart w:id="3224" w:name="_Toc203656205"/>
      <w:bookmarkStart w:id="3225" w:name="_Toc295218397"/>
      <w:bookmarkStart w:id="3226" w:name="_Toc300217790"/>
      <w:bookmarkStart w:id="3227" w:name="_Toc316905705"/>
      <w:bookmarkEnd w:id="3218"/>
      <w:bookmarkEnd w:id="3219"/>
      <w:bookmarkEnd w:id="3220"/>
      <w:r w:rsidRPr="00E34CA2">
        <w:rPr>
          <w:rStyle w:val="msoins0"/>
        </w:rPr>
        <w:t>5</w:t>
      </w:r>
      <w:r w:rsidR="00FE426A" w:rsidRPr="00E34CA2">
        <w:rPr>
          <w:rStyle w:val="msoins0"/>
        </w:rPr>
        <w:tab/>
      </w:r>
      <w:r w:rsidRPr="00E34CA2">
        <w:rPr>
          <w:rStyle w:val="msoins0"/>
        </w:rPr>
        <w:t>Weitere Erläuterungen zum Verfahren</w:t>
      </w:r>
      <w:bookmarkEnd w:id="3224"/>
    </w:p>
    <w:bookmarkEnd w:id="3225"/>
    <w:bookmarkEnd w:id="3226"/>
    <w:bookmarkEnd w:id="3227"/>
    <w:p w14:paraId="5B8F7C3E" w14:textId="3F8E2274" w:rsidR="00666CED" w:rsidRPr="00E34CA2" w:rsidRDefault="0062555C" w:rsidP="00666CED">
      <w:r w:rsidRPr="00E34CA2">
        <w:t>Dieser Abschnitt</w:t>
      </w:r>
      <w:r w:rsidR="00666CED" w:rsidRPr="00E34CA2">
        <w:t xml:space="preserve"> enthält weiterführende Erläuterungen und Veranschaulichungen zum Verfahren.</w:t>
      </w:r>
    </w:p>
    <w:p w14:paraId="2A9E2DAB" w14:textId="3311C467" w:rsidR="00666CED" w:rsidRPr="00E34CA2" w:rsidRDefault="00666CED" w:rsidP="00666CED">
      <w:r w:rsidRPr="00E34CA2">
        <w:t xml:space="preserve">Beispielhafte Datensätze für die verschiedenen Anwendungsfälle sowie die jeweils aktuellen Versionen der nationalen XML-Module </w:t>
      </w:r>
      <w:r w:rsidRPr="00E34CA2">
        <w:rPr>
          <w:i/>
        </w:rPr>
        <w:t>Natparas2</w:t>
      </w:r>
      <w:r w:rsidRPr="00E34CA2">
        <w:t xml:space="preserve"> und </w:t>
      </w:r>
      <w:r w:rsidRPr="00E34CA2">
        <w:rPr>
          <w:i/>
        </w:rPr>
        <w:t>Natparas3</w:t>
      </w:r>
      <w:r w:rsidRPr="00E34CA2">
        <w:t xml:space="preserve"> sind auf </w:t>
      </w:r>
      <w:r w:rsidR="00DE4D88" w:rsidRPr="00E34CA2">
        <w:t xml:space="preserve">der </w:t>
      </w:r>
      <w:r w:rsidR="004017A0" w:rsidRPr="00E34CA2">
        <w:t>Internet</w:t>
      </w:r>
      <w:r w:rsidRPr="00E34CA2">
        <w:t xml:space="preserve">seite </w:t>
      </w:r>
      <w:r w:rsidR="004017A0" w:rsidRPr="00E34CA2">
        <w:t xml:space="preserve">der Bundesnetzagentur </w:t>
      </w:r>
      <w:r w:rsidR="00C253ED" w:rsidRPr="00E34CA2">
        <w:t xml:space="preserve">abrufbar </w:t>
      </w:r>
      <w:r w:rsidRPr="00E34CA2">
        <w:t xml:space="preserve">unter </w:t>
      </w:r>
      <w:hyperlink r:id="rId48" w:history="1">
        <w:r w:rsidR="002939E0" w:rsidRPr="00E34CA2">
          <w:rPr>
            <w:rStyle w:val="Hyperlink"/>
            <w:color w:val="auto"/>
          </w:rPr>
          <w:t>www.bundesnetzagentur.de/tku</w:t>
        </w:r>
      </w:hyperlink>
      <w:r w:rsidRPr="00E34CA2">
        <w:t>.</w:t>
      </w:r>
    </w:p>
    <w:p w14:paraId="114AB61E" w14:textId="4ACCA231" w:rsidR="00666CED" w:rsidRPr="00E34CA2" w:rsidRDefault="00C86793" w:rsidP="00520060">
      <w:pPr>
        <w:pStyle w:val="berschrift2"/>
      </w:pPr>
      <w:bookmarkStart w:id="3228" w:name="_Toc295218398"/>
      <w:bookmarkStart w:id="3229" w:name="_Toc300217791"/>
      <w:bookmarkStart w:id="3230" w:name="_Toc316905706"/>
      <w:bookmarkStart w:id="3231" w:name="_Toc203656206"/>
      <w:r w:rsidRPr="00E34CA2">
        <w:rPr>
          <w:rStyle w:val="msoins0"/>
          <w:color w:val="auto"/>
        </w:rPr>
        <w:t>5.1</w:t>
      </w:r>
      <w:r w:rsidR="006231A6" w:rsidRPr="00E34CA2">
        <w:rPr>
          <w:rStyle w:val="msoins0"/>
          <w:color w:val="auto"/>
        </w:rPr>
        <w:t xml:space="preserve"> </w:t>
      </w:r>
      <w:r w:rsidR="001032B2" w:rsidRPr="00E34CA2">
        <w:rPr>
          <w:rStyle w:val="msoins0"/>
          <w:color w:val="auto"/>
        </w:rPr>
        <w:tab/>
      </w:r>
      <w:r w:rsidR="00666CED" w:rsidRPr="00E34CA2">
        <w:rPr>
          <w:rStyle w:val="msoins0"/>
          <w:color w:val="auto"/>
        </w:rPr>
        <w:t>Prinzipieller Kommunikationsfluss</w:t>
      </w:r>
      <w:bookmarkEnd w:id="3228"/>
      <w:bookmarkEnd w:id="3229"/>
      <w:bookmarkEnd w:id="3230"/>
      <w:bookmarkEnd w:id="3231"/>
    </w:p>
    <w:p w14:paraId="7A394AD4" w14:textId="77777777" w:rsidR="00666CED" w:rsidRPr="00E34CA2" w:rsidRDefault="00666CED" w:rsidP="00666CED">
      <w:r w:rsidRPr="00E34CA2">
        <w:t>Die nachfolgenden Darstellungen sollen die grundsätzlichen Nutzungen der Schnittstelle in Ergänzung zu den Darstellungen in der ETSI TS 102 657 erläutern.</w:t>
      </w:r>
    </w:p>
    <w:p w14:paraId="02F88E1F" w14:textId="26F36B9C" w:rsidR="00666CED" w:rsidRPr="00E34CA2" w:rsidRDefault="00666CED" w:rsidP="00666CED">
      <w:r w:rsidRPr="00E34CA2">
        <w:t>Aufteilung in System, Sender und Empfänger:</w:t>
      </w:r>
    </w:p>
    <w:p w14:paraId="1470EC58" w14:textId="77777777" w:rsidR="00666CED" w:rsidRPr="00E34CA2" w:rsidRDefault="00666CED" w:rsidP="00565C5A">
      <w:pPr>
        <w:keepNext/>
        <w:numPr>
          <w:ilvl w:val="0"/>
          <w:numId w:val="41"/>
        </w:numPr>
        <w:ind w:left="714" w:hanging="357"/>
        <w:rPr>
          <w:b/>
        </w:rPr>
      </w:pPr>
      <w:r w:rsidRPr="00E34CA2">
        <w:rPr>
          <w:b/>
        </w:rPr>
        <w:lastRenderedPageBreak/>
        <w:t>erfolgreiche Übermittlung eines Requests</w:t>
      </w:r>
    </w:p>
    <w:p w14:paraId="49F762C5" w14:textId="1BB73C3F" w:rsidR="00666CED" w:rsidRPr="00E34CA2" w:rsidRDefault="00666CED" w:rsidP="00666CED">
      <w:r w:rsidRPr="00E34CA2">
        <w:rPr>
          <w:noProof/>
        </w:rPr>
        <w:drawing>
          <wp:inline distT="0" distB="0" distL="0" distR="0" wp14:anchorId="0C85B6F6" wp14:editId="00C8AD80">
            <wp:extent cx="6027420" cy="2772410"/>
            <wp:effectExtent l="0" t="0" r="0" b="0"/>
            <wp:docPr id="5" name="Bild 6" descr="ETSI TS 102657 Transmission of Request - Erfolgs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ETSI TS 102657 Transmission of Request - Erfolgsf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3294FF1A" w14:textId="77777777" w:rsidR="00666CED" w:rsidRPr="00E34CA2" w:rsidRDefault="00666CED" w:rsidP="00565C5A">
      <w:pPr>
        <w:keepNext/>
        <w:numPr>
          <w:ilvl w:val="0"/>
          <w:numId w:val="41"/>
        </w:numPr>
        <w:ind w:left="714" w:hanging="357"/>
        <w:rPr>
          <w:b/>
        </w:rPr>
      </w:pPr>
      <w:r w:rsidRPr="00E34CA2">
        <w:rPr>
          <w:b/>
        </w:rPr>
        <w:t>erfolgreiche Übermittlung einer Response</w:t>
      </w:r>
    </w:p>
    <w:p w14:paraId="190B52A1" w14:textId="576CC7AC" w:rsidR="00666CED" w:rsidRPr="00E34CA2" w:rsidRDefault="00666CED" w:rsidP="00666CED">
      <w:pPr>
        <w:rPr>
          <w:b/>
        </w:rPr>
      </w:pPr>
      <w:r w:rsidRPr="00E34CA2">
        <w:rPr>
          <w:noProof/>
        </w:rPr>
        <w:drawing>
          <wp:inline distT="0" distB="0" distL="0" distR="0" wp14:anchorId="2DB4B3F9" wp14:editId="08691697">
            <wp:extent cx="6027420" cy="2772410"/>
            <wp:effectExtent l="0" t="0" r="0" b="0"/>
            <wp:docPr id="6" name="Bild 7" descr="ETSI TS 102657 Transmiss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TSI TS 102657 Transmission of Resul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626D9738" w14:textId="7436050D" w:rsidR="00666CED" w:rsidRPr="00E34CA2" w:rsidRDefault="00666CED" w:rsidP="00565C5A">
      <w:pPr>
        <w:keepNext/>
        <w:numPr>
          <w:ilvl w:val="0"/>
          <w:numId w:val="41"/>
        </w:numPr>
        <w:ind w:left="714" w:hanging="357"/>
        <w:rPr>
          <w:b/>
        </w:rPr>
      </w:pPr>
      <w:r w:rsidRPr="00E34CA2">
        <w:rPr>
          <w:b/>
        </w:rPr>
        <w:lastRenderedPageBreak/>
        <w:t>Übermittlung einer fehlerhaften Nachricht (Fehlerfall 5.1.5.3</w:t>
      </w:r>
      <w:r w:rsidR="00C86793" w:rsidRPr="00E34CA2">
        <w:rPr>
          <w:b/>
        </w:rPr>
        <w:t xml:space="preserve"> der ETSI TS 102 657</w:t>
      </w:r>
      <w:r w:rsidRPr="00E34CA2">
        <w:rPr>
          <w:b/>
        </w:rPr>
        <w:t>)</w:t>
      </w:r>
      <w:r w:rsidRPr="00E34CA2">
        <w:rPr>
          <w:b/>
        </w:rPr>
        <w:br/>
      </w:r>
      <w:r w:rsidRPr="00E34CA2">
        <w:t>Die Darstellung zeigt beispielhaft eine fehlerhafte Request-Nachricht. Dieser Fall kann bei allen Arten von Nachrichten (Req, ReqAck, etc.) auftreten.</w:t>
      </w:r>
    </w:p>
    <w:p w14:paraId="750CB4A5" w14:textId="3C52173C" w:rsidR="00666CED" w:rsidRPr="009A6026" w:rsidRDefault="00666CED" w:rsidP="00666CED">
      <w:pPr>
        <w:keepLines/>
      </w:pPr>
      <w:r w:rsidRPr="00E34CA2">
        <w:rPr>
          <w:noProof/>
        </w:rPr>
        <w:drawing>
          <wp:inline distT="0" distB="0" distL="0" distR="0" wp14:anchorId="42944BE3" wp14:editId="4E3023AC">
            <wp:extent cx="6027420" cy="2772410"/>
            <wp:effectExtent l="0" t="0" r="0" b="0"/>
            <wp:docPr id="7" name="Bild 8" descr="ETSI TS 102657 Transmission of Request - Fehl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ETSI TS 102657 Transmission of Request - Fehlerfal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7420" cy="2772410"/>
                    </a:xfrm>
                    <a:prstGeom prst="rect">
                      <a:avLst/>
                    </a:prstGeom>
                    <a:noFill/>
                    <a:ln>
                      <a:noFill/>
                    </a:ln>
                  </pic:spPr>
                </pic:pic>
              </a:graphicData>
            </a:graphic>
          </wp:inline>
        </w:drawing>
      </w:r>
    </w:p>
    <w:p w14:paraId="037B172E" w14:textId="77777777" w:rsidR="00666CED" w:rsidRPr="00E34CA2" w:rsidRDefault="00666CED" w:rsidP="00565C5A">
      <w:pPr>
        <w:keepNext/>
        <w:numPr>
          <w:ilvl w:val="0"/>
          <w:numId w:val="41"/>
        </w:numPr>
        <w:ind w:left="714" w:hanging="357"/>
        <w:rPr>
          <w:b/>
        </w:rPr>
      </w:pPr>
      <w:r w:rsidRPr="00E34CA2">
        <w:rPr>
          <w:b/>
        </w:rPr>
        <w:lastRenderedPageBreak/>
        <w:t>erfolgreiche Übermittlung eines Requests und multi-part Responses nach Abschnitt 5.2.3 der ETSI TS 102 657</w:t>
      </w:r>
    </w:p>
    <w:p w14:paraId="4196298F" w14:textId="219BC6E3" w:rsidR="00B74580" w:rsidRPr="009A6026" w:rsidRDefault="00666CED" w:rsidP="009A6026">
      <w:pPr>
        <w:jc w:val="center"/>
        <w:rPr>
          <w:b/>
        </w:rPr>
      </w:pPr>
      <w:r w:rsidRPr="00E34CA2">
        <w:rPr>
          <w:b/>
          <w:noProof/>
        </w:rPr>
        <w:drawing>
          <wp:inline distT="0" distB="0" distL="0" distR="0" wp14:anchorId="27D56004" wp14:editId="3FD14DD3">
            <wp:extent cx="6027420" cy="7520305"/>
            <wp:effectExtent l="0" t="0" r="0" b="0"/>
            <wp:docPr id="8" name="Bild 9" descr="ETSI TS 102657 Transmission of Request - Multi-par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TSI TS 102657 Transmission of Request - Multi-part delive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7420" cy="7520305"/>
                    </a:xfrm>
                    <a:prstGeom prst="rect">
                      <a:avLst/>
                    </a:prstGeom>
                    <a:noFill/>
                    <a:ln>
                      <a:noFill/>
                    </a:ln>
                  </pic:spPr>
                </pic:pic>
              </a:graphicData>
            </a:graphic>
          </wp:inline>
        </w:drawing>
      </w:r>
    </w:p>
    <w:p w14:paraId="0C2E396E" w14:textId="77777777" w:rsidR="009A6026" w:rsidRDefault="009A6026" w:rsidP="00244D0A">
      <w:pPr>
        <w:pStyle w:val="berschrift1"/>
        <w:rPr>
          <w:noProof/>
        </w:rPr>
        <w:sectPr w:rsidR="009A6026" w:rsidSect="00F75585">
          <w:headerReference w:type="default" r:id="rId53"/>
          <w:pgSz w:w="11906" w:h="16838" w:code="9"/>
          <w:pgMar w:top="851" w:right="851" w:bottom="851" w:left="1701" w:header="720" w:footer="578" w:gutter="0"/>
          <w:cols w:space="720"/>
          <w:docGrid w:linePitch="272"/>
        </w:sectPr>
      </w:pPr>
    </w:p>
    <w:p w14:paraId="4F8D6C25" w14:textId="1A48929A" w:rsidR="00C86793" w:rsidRPr="00E34CA2" w:rsidRDefault="00265284" w:rsidP="00244D0A">
      <w:pPr>
        <w:pStyle w:val="berschrift1"/>
        <w:rPr>
          <w:noProof/>
        </w:rPr>
      </w:pPr>
      <w:bookmarkStart w:id="3235" w:name="_Toc203656207"/>
      <w:r w:rsidRPr="00E34CA2">
        <w:rPr>
          <w:noProof/>
        </w:rPr>
        <w:lastRenderedPageBreak/>
        <w:t xml:space="preserve">Anlage A.2 </w:t>
      </w:r>
      <w:r w:rsidR="009C745F" w:rsidRPr="00E34CA2">
        <w:rPr>
          <w:noProof/>
        </w:rPr>
        <w:tab/>
      </w:r>
      <w:r w:rsidR="00B60582" w:rsidRPr="00E34CA2">
        <w:rPr>
          <w:noProof/>
        </w:rPr>
        <w:t>Empfehlungen zum Übermittlungsverfahren auf Grundlage der ETSI TS 103 707 und TS 103 120</w:t>
      </w:r>
      <w:del w:id="3236" w:author="218-3" w:date="2025-03-12T14:10:00Z">
        <w:r w:rsidR="00D970A9" w:rsidDel="00247099">
          <w:rPr>
            <w:rStyle w:val="Funotenzeichen"/>
            <w:noProof/>
          </w:rPr>
          <w:footnoteReference w:id="5"/>
        </w:r>
      </w:del>
      <w:bookmarkEnd w:id="3235"/>
    </w:p>
    <w:p w14:paraId="7F7AB2F6" w14:textId="211C15DE" w:rsidR="00C86793" w:rsidRPr="00E34CA2" w:rsidRDefault="003C4CBB" w:rsidP="00244D0A">
      <w:pPr>
        <w:pStyle w:val="berschrift1"/>
        <w:rPr>
          <w:noProof/>
        </w:rPr>
      </w:pPr>
      <w:bookmarkStart w:id="3239" w:name="_Toc203656208"/>
      <w:r>
        <w:rPr>
          <w:noProof/>
        </w:rPr>
        <w:t>Anlage A.2.1</w:t>
      </w:r>
      <w:r w:rsidR="00244D0A" w:rsidRPr="00E34CA2">
        <w:rPr>
          <w:noProof/>
        </w:rPr>
        <w:tab/>
      </w:r>
      <w:r w:rsidR="00C86793" w:rsidRPr="00E34CA2">
        <w:rPr>
          <w:noProof/>
        </w:rPr>
        <w:t>Grundsätzliche Verfahrensbeschreibung</w:t>
      </w:r>
      <w:bookmarkEnd w:id="3239"/>
    </w:p>
    <w:p w14:paraId="213085C6" w14:textId="77777777" w:rsidR="00C86793" w:rsidRPr="00E34CA2" w:rsidRDefault="00C86793" w:rsidP="00C86793">
      <w:r w:rsidRPr="00E34CA2">
        <w:t>Die nachfolgenden Darstellungen zum Übermittlungsverfahren ETSI-ESB beziehen sich auf die Umsetzung der ETSI-ESB auf Grundlage der ETSI-Spezifikationen TS 103 707 und TS 103 120.</w:t>
      </w:r>
    </w:p>
    <w:p w14:paraId="5D88C0E3" w14:textId="77777777" w:rsidR="00C86793" w:rsidRPr="00E34CA2" w:rsidRDefault="00C86793" w:rsidP="00C86793">
      <w:r w:rsidRPr="00E34CA2">
        <w:t>Entsprechend den Ausführungen in Anlage A muss die Verwendung der ETSI-Spezifikationen TS 103 707 und TS 103 120 mit der Bundesnetzagentur abgestimmt werden. Dabei gelten die nachfolgenden Empfehlungen.</w:t>
      </w:r>
    </w:p>
    <w:p w14:paraId="625CBB00" w14:textId="479F9E37" w:rsidR="00C86793" w:rsidRPr="00E34CA2" w:rsidRDefault="00C86793" w:rsidP="00C86793">
      <w:r w:rsidRPr="00E34CA2">
        <w:t>Grundsätzlich richtet sich das Verfahren nach den Mechanismen, die in de</w:t>
      </w:r>
      <w:r w:rsidR="00FF712A" w:rsidRPr="00E34CA2">
        <w:t>n</w:t>
      </w:r>
      <w:r w:rsidRPr="00E34CA2">
        <w:t xml:space="preserve"> ETSI-Spezifikationen TS</w:t>
      </w:r>
      <w:r w:rsidR="00B37A17" w:rsidRPr="00E34CA2">
        <w:t> </w:t>
      </w:r>
      <w:r w:rsidRPr="00E34CA2">
        <w:t>103</w:t>
      </w:r>
      <w:r w:rsidR="00B37A17" w:rsidRPr="00E34CA2">
        <w:t> </w:t>
      </w:r>
      <w:r w:rsidRPr="00E34CA2">
        <w:t>707 und TS 103 120 beschrieben sind</w:t>
      </w:r>
      <w:r w:rsidR="00B37A17" w:rsidRPr="00E34CA2">
        <w:t>,</w:t>
      </w:r>
      <w:r w:rsidRPr="00E34CA2">
        <w:t xml:space="preserve"> </w:t>
      </w:r>
      <w:r w:rsidR="00A2354B" w:rsidRPr="00E34CA2">
        <w:t>die</w:t>
      </w:r>
      <w:r w:rsidR="00FC4C4A" w:rsidRPr="00E34CA2">
        <w:t xml:space="preserve"> </w:t>
      </w:r>
      <w:r w:rsidRPr="00E34CA2">
        <w:t>weiterführende nationale Vereinbarungen</w:t>
      </w:r>
      <w:r w:rsidR="00A2354B" w:rsidRPr="00E34CA2">
        <w:t xml:space="preserve"> erfordern</w:t>
      </w:r>
      <w:r w:rsidRPr="00E34CA2">
        <w:t xml:space="preserve">. </w:t>
      </w:r>
    </w:p>
    <w:p w14:paraId="1A7ED67B" w14:textId="0490710B" w:rsidR="00C86793" w:rsidRPr="00E34CA2" w:rsidRDefault="00C86793" w:rsidP="00C86793">
      <w:r w:rsidRPr="00E34CA2">
        <w:t xml:space="preserve">Der grundsätzliche Übermittlungsmechanismus bedingt seitens der berechtigten Stellen sowie der verpflichteten Unternehmen je einen Empfänger und einen Sender, mittels derer initial eine </w:t>
      </w:r>
      <w:r w:rsidR="005F261A" w:rsidRPr="00E34CA2">
        <w:t xml:space="preserve">Anfrage </w:t>
      </w:r>
      <w:r w:rsidR="00211152" w:rsidRPr="00E34CA2">
        <w:t xml:space="preserve">in Form einer HI1-Nachricht </w:t>
      </w:r>
      <w:r w:rsidR="005F261A" w:rsidRPr="00E34CA2">
        <w:t>mit einer Liste an ActionRequest</w:t>
      </w:r>
      <w:r w:rsidR="005F261A" w:rsidRPr="00E34CA2">
        <w:rPr>
          <w:rStyle w:val="Funotenzeichen"/>
        </w:rPr>
        <w:footnoteReference w:id="6"/>
      </w:r>
      <w:r w:rsidR="005F261A" w:rsidRPr="00E34CA2">
        <w:t xml:space="preserve"> </w:t>
      </w:r>
      <w:r w:rsidR="00211152" w:rsidRPr="00E34CA2">
        <w:t xml:space="preserve">in der RequestPayload </w:t>
      </w:r>
      <w:r w:rsidR="005F261A" w:rsidRPr="00E34CA2">
        <w:t xml:space="preserve">von der berechtigten Stelle und daraufhin eine formale Bestätigung des Empfangs </w:t>
      </w:r>
      <w:r w:rsidR="00211152" w:rsidRPr="00E34CA2">
        <w:t xml:space="preserve">durch das verpflichtete Unternehmen </w:t>
      </w:r>
      <w:r w:rsidR="005F261A" w:rsidRPr="00E34CA2">
        <w:t xml:space="preserve">mittels </w:t>
      </w:r>
      <w:r w:rsidR="00211152" w:rsidRPr="00E34CA2">
        <w:t xml:space="preserve">HI1-Nachricht mit einer Liste von </w:t>
      </w:r>
      <w:r w:rsidR="005F261A" w:rsidRPr="00E34CA2">
        <w:t xml:space="preserve">ActionResponse </w:t>
      </w:r>
      <w:r w:rsidR="00211152" w:rsidRPr="00E34CA2">
        <w:t xml:space="preserve">in der ResponsePayload, </w:t>
      </w:r>
      <w:r w:rsidR="005F261A" w:rsidRPr="00E34CA2">
        <w:t>nach TS 103 120, Absatz 9.3 gesendet</w:t>
      </w:r>
      <w:r w:rsidR="00211152" w:rsidRPr="00E34CA2">
        <w:t>,</w:t>
      </w:r>
      <w:r w:rsidR="005F261A" w:rsidRPr="00E34CA2">
        <w:t xml:space="preserve"> übermittelt wird. Für die Übermittlung der angefragten Daten </w:t>
      </w:r>
      <w:r w:rsidR="008410C2" w:rsidRPr="00E34CA2">
        <w:t>kann</w:t>
      </w:r>
      <w:r w:rsidR="005F261A" w:rsidRPr="00E34CA2">
        <w:t xml:space="preserve"> ein DeliveryObject </w:t>
      </w:r>
      <w:r w:rsidR="008410C2" w:rsidRPr="00E34CA2">
        <w:t xml:space="preserve">nach ETSI TS 103 707 </w:t>
      </w:r>
      <w:r w:rsidR="005F261A" w:rsidRPr="00E34CA2">
        <w:t>verwendet</w:t>
      </w:r>
      <w:r w:rsidR="008410C2" w:rsidRPr="00E34CA2">
        <w:t xml:space="preserve"> werden</w:t>
      </w:r>
      <w:r w:rsidR="005F261A" w:rsidRPr="00E34CA2">
        <w:t>, wobei das verpflichtete Unternehmen als Sender und die berechtigte Stelle als Empfänger agiert.</w:t>
      </w:r>
    </w:p>
    <w:p w14:paraId="0EF6DA3E" w14:textId="344D6799" w:rsidR="00C86793" w:rsidRPr="00E34CA2" w:rsidRDefault="00C86793" w:rsidP="00C86793">
      <w:r w:rsidRPr="00E34CA2">
        <w:t xml:space="preserve">Die Vorgänge werden in der Regel durch die elektronische Übermittlung der Anordnung in einem </w:t>
      </w:r>
      <w:r w:rsidRPr="00E34CA2">
        <w:rPr>
          <w:i/>
        </w:rPr>
        <w:t>AuthorisationObject</w:t>
      </w:r>
      <w:r w:rsidRPr="00E34CA2">
        <w:t xml:space="preserve"> </w:t>
      </w:r>
      <w:r w:rsidR="005F261A" w:rsidRPr="00E34CA2">
        <w:t xml:space="preserve">(AO) und entsprechend zugehöriger DocumentObjects und TaskObjects </w:t>
      </w:r>
      <w:r w:rsidRPr="00E34CA2">
        <w:t>eingeleitet.</w:t>
      </w:r>
    </w:p>
    <w:p w14:paraId="2F1F40C9" w14:textId="77777777" w:rsidR="00C86793" w:rsidRPr="00E34CA2" w:rsidRDefault="00C86793" w:rsidP="00C86793"/>
    <w:p w14:paraId="5D0524B4" w14:textId="77777777" w:rsidR="00C86793" w:rsidRPr="00E34CA2" w:rsidRDefault="00C86793" w:rsidP="00C86793">
      <w:pPr>
        <w:keepNext/>
        <w:keepLines/>
        <w:spacing w:before="60" w:after="180"/>
        <w:jc w:val="center"/>
        <w:rPr>
          <w:b/>
          <w:lang w:val="en-GB" w:eastAsia="en-US"/>
        </w:rPr>
      </w:pPr>
      <w:r w:rsidRPr="00E34CA2">
        <w:rPr>
          <w:b/>
          <w:noProof/>
        </w:rPr>
        <w:drawing>
          <wp:inline distT="0" distB="0" distL="0" distR="0" wp14:anchorId="66E2AD82" wp14:editId="2127528F">
            <wp:extent cx="4709160" cy="861060"/>
            <wp:effectExtent l="0" t="0" r="0" b="0"/>
            <wp:docPr id="3499139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717" r="14322" b="17518"/>
                    <a:stretch/>
                  </pic:blipFill>
                  <pic:spPr bwMode="auto">
                    <a:xfrm>
                      <a:off x="0" y="0"/>
                      <a:ext cx="4709160" cy="861060"/>
                    </a:xfrm>
                    <a:prstGeom prst="rect">
                      <a:avLst/>
                    </a:prstGeom>
                    <a:noFill/>
                    <a:ln>
                      <a:noFill/>
                    </a:ln>
                    <a:extLst>
                      <a:ext uri="{53640926-AAD7-44D8-BBD7-CCE9431645EC}">
                        <a14:shadowObscured xmlns:a14="http://schemas.microsoft.com/office/drawing/2010/main"/>
                      </a:ext>
                    </a:extLst>
                  </pic:spPr>
                </pic:pic>
              </a:graphicData>
            </a:graphic>
          </wp:inline>
        </w:drawing>
      </w:r>
    </w:p>
    <w:p w14:paraId="295DE462" w14:textId="65B84A82" w:rsidR="00C86793" w:rsidRPr="003C4CBB" w:rsidRDefault="00C86793" w:rsidP="00C86793">
      <w:pPr>
        <w:keepLines/>
        <w:spacing w:after="240"/>
        <w:jc w:val="center"/>
        <w:rPr>
          <w:b/>
          <w:lang w:eastAsia="en-US"/>
        </w:rPr>
      </w:pPr>
    </w:p>
    <w:p w14:paraId="179F7631" w14:textId="05584755" w:rsidR="00FC4C4A" w:rsidRPr="003C4CBB" w:rsidRDefault="00F76877" w:rsidP="00FC4C4A">
      <w:r w:rsidRPr="00E34CA2">
        <w:t>Die verschiedenen Verwendungsmöglichkeiten werden nachfolgend dargestellt.</w:t>
      </w:r>
    </w:p>
    <w:p w14:paraId="5DF5F00C" w14:textId="4D810E3C" w:rsidR="00C86793" w:rsidRPr="00E34CA2" w:rsidRDefault="003C4CBB" w:rsidP="00244D0A">
      <w:pPr>
        <w:pStyle w:val="berschrift1"/>
        <w:rPr>
          <w:noProof/>
        </w:rPr>
      </w:pPr>
      <w:bookmarkStart w:id="3240" w:name="_Toc203656209"/>
      <w:r>
        <w:rPr>
          <w:noProof/>
        </w:rPr>
        <w:t>Anlage A.</w:t>
      </w:r>
      <w:r w:rsidR="00244D0A" w:rsidRPr="00E34CA2">
        <w:rPr>
          <w:noProof/>
        </w:rPr>
        <w:t>2</w:t>
      </w:r>
      <w:r>
        <w:rPr>
          <w:noProof/>
        </w:rPr>
        <w:t>.2</w:t>
      </w:r>
      <w:r w:rsidR="00244D0A" w:rsidRPr="00E34CA2">
        <w:rPr>
          <w:noProof/>
        </w:rPr>
        <w:tab/>
      </w:r>
      <w:r w:rsidR="00F76877" w:rsidRPr="00E34CA2">
        <w:rPr>
          <w:noProof/>
        </w:rPr>
        <w:t xml:space="preserve">Erstellung eines </w:t>
      </w:r>
      <w:r w:rsidR="00F76877" w:rsidRPr="00E34CA2">
        <w:t xml:space="preserve">AuthorisationObject mit einem oder mehreren DocumentObjects </w:t>
      </w:r>
      <w:r w:rsidR="004B3BEB" w:rsidRPr="00E34CA2">
        <w:t xml:space="preserve">und TaskObject </w:t>
      </w:r>
      <w:r w:rsidR="00F76877" w:rsidRPr="00E34CA2">
        <w:t>für Überwachungsmaßnahmen und Auskunftsersuchen</w:t>
      </w:r>
      <w:bookmarkEnd w:id="3240"/>
    </w:p>
    <w:p w14:paraId="6D313EF6" w14:textId="0F4EB0E5" w:rsidR="00DD4204" w:rsidRPr="00E34CA2" w:rsidRDefault="006C784D" w:rsidP="00DD4204">
      <w:r w:rsidRPr="00E34CA2">
        <w:t xml:space="preserve">Grundsätzlich gilt, dass </w:t>
      </w:r>
      <w:r w:rsidR="00DD4204" w:rsidRPr="00E34CA2">
        <w:t xml:space="preserve">bei der Erstellung einer </w:t>
      </w:r>
      <w:r w:rsidR="002D713F" w:rsidRPr="00E34CA2">
        <w:t>Überwachungsmaßnahme oder eines Auskunftsersuchen</w:t>
      </w:r>
      <w:r w:rsidR="00FC4C4A" w:rsidRPr="00E34CA2">
        <w:t>s</w:t>
      </w:r>
      <w:r w:rsidR="002D713F" w:rsidRPr="00E34CA2">
        <w:t xml:space="preserve"> </w:t>
      </w:r>
      <w:r w:rsidR="00DD4204" w:rsidRPr="00E34CA2">
        <w:t xml:space="preserve">alle Dokumente gemeinsam </w:t>
      </w:r>
      <w:r w:rsidR="004B3BEB" w:rsidRPr="00E34CA2">
        <w:t xml:space="preserve">innerhalb einer technischen </w:t>
      </w:r>
      <w:r w:rsidR="00DD4204" w:rsidRPr="00E34CA2">
        <w:t>Anfrage hochgeladen werden</w:t>
      </w:r>
      <w:r w:rsidR="00F76877" w:rsidRPr="00E34CA2">
        <w:t xml:space="preserve">. Hierzu wird </w:t>
      </w:r>
      <w:r w:rsidR="00DD4204" w:rsidRPr="00E34CA2">
        <w:t xml:space="preserve">ein AuthorisationObject </w:t>
      </w:r>
      <w:r w:rsidR="004B3BEB" w:rsidRPr="00E34CA2">
        <w:t xml:space="preserve">in Verbindung mit </w:t>
      </w:r>
      <w:r w:rsidR="00DD4204" w:rsidRPr="00E34CA2">
        <w:t>ein</w:t>
      </w:r>
      <w:r w:rsidR="004B3BEB" w:rsidRPr="00E34CA2">
        <w:t>em</w:t>
      </w:r>
      <w:r w:rsidR="00DD4204" w:rsidRPr="00E34CA2">
        <w:t xml:space="preserve"> oder mehrere</w:t>
      </w:r>
      <w:r w:rsidR="004B3BEB" w:rsidRPr="00E34CA2">
        <w:t>n</w:t>
      </w:r>
      <w:r w:rsidR="00DD4204" w:rsidRPr="00E34CA2">
        <w:t xml:space="preserve"> DocumentObject </w:t>
      </w:r>
      <w:r w:rsidR="004B3BEB" w:rsidRPr="00E34CA2">
        <w:t xml:space="preserve">und entsprechenden LITaskObject bzw. LDTaskObject </w:t>
      </w:r>
      <w:r w:rsidR="00DD4204" w:rsidRPr="00E34CA2">
        <w:t>erstellt</w:t>
      </w:r>
      <w:r w:rsidR="00211152" w:rsidRPr="00E34CA2">
        <w:t xml:space="preserve">. Hierbei werden DocumentObject und LITaskObject bzw. LDTaskObject jeweils </w:t>
      </w:r>
      <w:r w:rsidR="00F76877" w:rsidRPr="00E34CA2">
        <w:t>mittels</w:t>
      </w:r>
      <w:r w:rsidR="00211152" w:rsidRPr="00E34CA2">
        <w:t xml:space="preserve"> ihres</w:t>
      </w:r>
      <w:r w:rsidR="00F76877" w:rsidRPr="00E34CA2">
        <w:t xml:space="preserve"> </w:t>
      </w:r>
      <w:r w:rsidR="004B3BEB" w:rsidRPr="00E34CA2">
        <w:t>associatedObject</w:t>
      </w:r>
      <w:r w:rsidR="00211152" w:rsidRPr="00E34CA2">
        <w:t xml:space="preserve">-Feldes </w:t>
      </w:r>
      <w:r w:rsidR="00D375AA" w:rsidRPr="00E34CA2">
        <w:t>mit dem</w:t>
      </w:r>
      <w:r w:rsidR="004B3BEB" w:rsidRPr="00E34CA2">
        <w:t xml:space="preserve"> AuthorisationObject assoziiert. Die Objekte werden mittels Liste von CREATERequests</w:t>
      </w:r>
      <w:r w:rsidR="00211152" w:rsidRPr="00E34CA2">
        <w:t xml:space="preserve"> in einer RequestPayload</w:t>
      </w:r>
      <w:r w:rsidR="004B3BEB" w:rsidRPr="00E34CA2">
        <w:t xml:space="preserve"> in einer HI1-Nachricht übermittelt, wobei die </w:t>
      </w:r>
      <w:r w:rsidR="00DD4204" w:rsidRPr="00E34CA2">
        <w:t xml:space="preserve">desiredStatus </w:t>
      </w:r>
      <w:r w:rsidR="004B3BEB" w:rsidRPr="00E34CA2">
        <w:t xml:space="preserve">der Objekte direkt </w:t>
      </w:r>
      <w:r w:rsidR="00F76877" w:rsidRPr="00E34CA2">
        <w:t xml:space="preserve">als </w:t>
      </w:r>
      <w:r w:rsidR="00DD4204" w:rsidRPr="00E34CA2">
        <w:t>„Approved“ gesetzt</w:t>
      </w:r>
      <w:r w:rsidR="00211152" w:rsidRPr="00E34CA2">
        <w:t xml:space="preserve"> werden</w:t>
      </w:r>
      <w:r w:rsidR="00DD4204" w:rsidRPr="00E34CA2">
        <w:t>.</w:t>
      </w:r>
    </w:p>
    <w:p w14:paraId="349FA343" w14:textId="477C63CB" w:rsidR="00DD4204" w:rsidRPr="00E34CA2" w:rsidDel="00E1058E" w:rsidRDefault="00DD4204" w:rsidP="00DD4204">
      <w:pPr>
        <w:rPr>
          <w:del w:id="3241" w:author="218-3" w:date="2025-09-15T07:34:00Z"/>
        </w:rPr>
      </w:pPr>
      <w:r w:rsidRPr="00E34CA2">
        <w:t xml:space="preserve">Damit der Verpflichtete die Objekte auf seiner Seite anlegen kann, benötigen die Objekte einen Status. </w:t>
      </w:r>
      <w:ins w:id="3242" w:author="218-3" w:date="2025-09-15T07:34:00Z">
        <w:r w:rsidR="00E1058E">
          <w:t>Bei Entgegennahme einer Anfrage wird der Status durch den Verpflichteten auf „Awaiting</w:t>
        </w:r>
      </w:ins>
      <w:ins w:id="3243" w:author="218-3" w:date="2025-09-15T07:35:00Z">
        <w:r w:rsidR="00E1058E">
          <w:t>Validation“ gesetzt. Nach erfolgreicher Validierung wird der Status „Approved“ geöndert.</w:t>
        </w:r>
      </w:ins>
      <w:del w:id="3244" w:author="218-3" w:date="2025-09-15T07:34:00Z">
        <w:r w:rsidRPr="00E34CA2" w:rsidDel="00E1058E">
          <w:delText>Da der in der ETSI TS 103 120 verfügbare Status „Approved“ erst nach der Validierung gesetzt werden soll, w</w:delText>
        </w:r>
        <w:r w:rsidR="009853EF" w:rsidRPr="00E34CA2" w:rsidDel="00E1058E">
          <w:delText xml:space="preserve">ird </w:delText>
        </w:r>
        <w:r w:rsidRPr="00E34CA2" w:rsidDel="00E1058E">
          <w:delText>für die</w:delText>
        </w:r>
        <w:r w:rsidR="009853EF" w:rsidRPr="00E34CA2" w:rsidDel="00E1058E">
          <w:delText>se Empfehlung e</w:delText>
        </w:r>
        <w:r w:rsidRPr="00E34CA2" w:rsidDel="00E1058E">
          <w:delText>in neuer Status „Awaiting</w:delText>
        </w:r>
      </w:del>
      <w:commentRangeStart w:id="3245"/>
      <w:del w:id="3246" w:author="218-3" w:date="2025-03-12T14:08:00Z">
        <w:r w:rsidRPr="00E34CA2" w:rsidDel="00247099">
          <w:delText>Validation</w:delText>
        </w:r>
      </w:del>
      <w:commentRangeEnd w:id="3245"/>
      <w:del w:id="3247" w:author="218-3" w:date="2025-09-15T07:34:00Z">
        <w:r w:rsidR="00247099" w:rsidDel="00E1058E">
          <w:rPr>
            <w:rStyle w:val="Kommentarzeichen"/>
          </w:rPr>
          <w:commentReference w:id="3245"/>
        </w:r>
        <w:r w:rsidRPr="00E34CA2" w:rsidDel="00E1058E">
          <w:delText>“ eingeführt.</w:delText>
        </w:r>
      </w:del>
      <w:del w:id="3248" w:author="218-3" w:date="2025-07-22T09:46:00Z">
        <w:r w:rsidRPr="00E34CA2" w:rsidDel="00890E23">
          <w:delText xml:space="preserve"> Hierzu wird eine Änderung des ETSI TS 103 120 </w:delText>
        </w:r>
        <w:r w:rsidR="00BB2F47" w:rsidRPr="00E34CA2" w:rsidDel="00890E23">
          <w:delText>vorgeschlagen</w:delText>
        </w:r>
        <w:r w:rsidRPr="00E34CA2" w:rsidDel="00890E23">
          <w:delText>.</w:delText>
        </w:r>
      </w:del>
    </w:p>
    <w:p w14:paraId="4C45185F" w14:textId="2E40FFD4" w:rsidR="00F76877" w:rsidRPr="00E34CA2" w:rsidRDefault="00F76877" w:rsidP="00DD4204">
      <w:r w:rsidRPr="00E34CA2">
        <w:t xml:space="preserve">Die nachfolgende Darstellung zeigt die Erstellung von Objekten für Überwachungsmaßahmen und Auskunftsersuchen auf der Grundlage der </w:t>
      </w:r>
      <w:del w:id="3249" w:author="218-3" w:date="2025-09-15T07:36:00Z">
        <w:r w:rsidRPr="00E34CA2" w:rsidDel="00E1058E">
          <w:delText>ang</w:delText>
        </w:r>
        <w:r w:rsidR="00B37A17" w:rsidRPr="00E34CA2" w:rsidDel="00E1058E">
          <w:delText>est</w:delText>
        </w:r>
        <w:r w:rsidRPr="00E34CA2" w:rsidDel="00E1058E">
          <w:delText>rebten Änderung</w:delText>
        </w:r>
      </w:del>
      <w:ins w:id="3250" w:author="218-3" w:date="2025-09-15T07:36:00Z">
        <w:r w:rsidR="00E1058E">
          <w:t>ETSI TS 103 120</w:t>
        </w:r>
      </w:ins>
      <w:r w:rsidR="00F521FA" w:rsidRPr="00E34CA2">
        <w:t>. Die Erstellung von TaskObjects wird hierbei dediziert dargestellt, um die einzelnen Prozessschritte übersichtlicher zu beschreiben</w:t>
      </w:r>
    </w:p>
    <w:p w14:paraId="2606C5C8" w14:textId="3ACAE50A" w:rsidR="00C86793" w:rsidRPr="00E34CA2" w:rsidRDefault="00064598" w:rsidP="00064598">
      <w:pPr>
        <w:jc w:val="center"/>
      </w:pPr>
      <w:ins w:id="3251" w:author="218a" w:date="2025-09-22T08:00:00Z">
        <w:r>
          <w:rPr>
            <w:noProof/>
          </w:rPr>
          <w:lastRenderedPageBreak/>
          <w:drawing>
            <wp:inline distT="0" distB="0" distL="0" distR="0" wp14:anchorId="79118613" wp14:editId="31198332">
              <wp:extent cx="4731385" cy="9611995"/>
              <wp:effectExtent l="0" t="0" r="0" b="8255"/>
              <wp:docPr id="1607446018" name="Grafik 160744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1385" cy="9611995"/>
                      </a:xfrm>
                      <a:prstGeom prst="rect">
                        <a:avLst/>
                      </a:prstGeom>
                      <a:noFill/>
                      <a:ln>
                        <a:noFill/>
                      </a:ln>
                    </pic:spPr>
                  </pic:pic>
                </a:graphicData>
              </a:graphic>
            </wp:inline>
          </w:drawing>
        </w:r>
      </w:ins>
      <w:commentRangeStart w:id="3252"/>
      <w:ins w:id="3253" w:author="218-3" w:date="2025-03-13T07:46:00Z">
        <w:del w:id="3254" w:author="218a" w:date="2025-09-22T08:00:00Z">
          <w:r w:rsidR="00FF397C" w:rsidRPr="00FF397C" w:rsidDel="00064598">
            <w:rPr>
              <w:noProof/>
            </w:rPr>
            <w:drawing>
              <wp:anchor distT="0" distB="0" distL="114300" distR="114300" simplePos="0" relativeHeight="251666432" behindDoc="0" locked="0" layoutInCell="1" allowOverlap="1" wp14:anchorId="380E7E04" wp14:editId="36AA5C98">
                <wp:simplePos x="0" y="0"/>
                <wp:positionH relativeFrom="column">
                  <wp:posOffset>770642</wp:posOffset>
                </wp:positionH>
                <wp:positionV relativeFrom="paragraph">
                  <wp:posOffset>0</wp:posOffset>
                </wp:positionV>
                <wp:extent cx="4826000" cy="9810115"/>
                <wp:effectExtent l="0" t="0" r="0" b="635"/>
                <wp:wrapTopAndBottom/>
                <wp:docPr id="1607446017" name="Grafik 1607446017" descr="J:\311 TR TKÜV\6 TR TKÜV Ausgabe 8.4 (in Planung)\00_gesammelter Änderungsbedarf\AuthorizationObject_and_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11 TR TKÜV\6 TR TKÜV Ausgabe 8.4 (in Planung)\00_gesammelter Änderungsbedarf\AuthorizationObject_and_Validatio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6000" cy="9810115"/>
                        </a:xfrm>
                        <a:prstGeom prst="rect">
                          <a:avLst/>
                        </a:prstGeom>
                        <a:noFill/>
                        <a:ln>
                          <a:noFill/>
                        </a:ln>
                      </pic:spPr>
                    </pic:pic>
                  </a:graphicData>
                </a:graphic>
              </wp:anchor>
            </w:drawing>
          </w:r>
        </w:del>
      </w:ins>
      <w:commentRangeEnd w:id="3252"/>
      <w:r w:rsidR="00F861FC">
        <w:rPr>
          <w:rStyle w:val="Kommentarzeichen"/>
        </w:rPr>
        <w:commentReference w:id="3252"/>
      </w:r>
    </w:p>
    <w:p w14:paraId="1206F590" w14:textId="56A9415F" w:rsidR="00C86793" w:rsidRPr="00E34CA2" w:rsidRDefault="00B47097" w:rsidP="00520060">
      <w:pPr>
        <w:pStyle w:val="berschrift2"/>
      </w:pPr>
      <w:bookmarkStart w:id="3255" w:name="_Toc203656210"/>
      <w:r>
        <w:lastRenderedPageBreak/>
        <w:t>Anlage.A.2.</w:t>
      </w:r>
      <w:r w:rsidR="006C784D" w:rsidRPr="00E34CA2">
        <w:t>2</w:t>
      </w:r>
      <w:r w:rsidR="009853EF" w:rsidRPr="00E34CA2">
        <w:t>.1</w:t>
      </w:r>
      <w:r w:rsidR="00FC1986" w:rsidRPr="00E34CA2">
        <w:tab/>
      </w:r>
      <w:r w:rsidR="009853EF" w:rsidRPr="00E34CA2">
        <w:t>Aktivierung einer Überwachungsmaßnahme</w:t>
      </w:r>
      <w:bookmarkEnd w:id="3255"/>
    </w:p>
    <w:p w14:paraId="30075201" w14:textId="7D4C1E79" w:rsidR="00C86793" w:rsidRPr="00E34CA2" w:rsidRDefault="009853EF" w:rsidP="00C86793">
      <w:r w:rsidRPr="00E34CA2">
        <w:t>Für die Aktivierung einer</w:t>
      </w:r>
      <w:r w:rsidR="00C86793" w:rsidRPr="00E34CA2">
        <w:t xml:space="preserve"> </w:t>
      </w:r>
      <w:r w:rsidRPr="00E34CA2">
        <w:t>Überwachungsmaßnahme</w:t>
      </w:r>
      <w:ins w:id="3256" w:author="218-3" w:date="2025-04-02T09:56:00Z">
        <w:r w:rsidR="00C078A2">
          <w:t xml:space="preserve"> </w:t>
        </w:r>
        <w:commentRangeStart w:id="3257"/>
        <w:r w:rsidR="00C078A2">
          <w:t xml:space="preserve">oder </w:t>
        </w:r>
      </w:ins>
      <w:commentRangeEnd w:id="3257"/>
      <w:ins w:id="3258" w:author="218-3" w:date="2025-04-02T09:57:00Z">
        <w:r w:rsidR="00C078A2">
          <w:rPr>
            <w:rStyle w:val="Kommentarzeichen"/>
          </w:rPr>
          <w:commentReference w:id="3257"/>
        </w:r>
      </w:ins>
      <w:ins w:id="3259" w:author="218-3" w:date="2025-04-02T09:56:00Z">
        <w:r w:rsidR="00C078A2">
          <w:t xml:space="preserve">einer </w:t>
        </w:r>
      </w:ins>
      <w:ins w:id="3260" w:author="218-3" w:date="2025-04-02T09:58:00Z">
        <w:r w:rsidR="00C078A2">
          <w:t>Maßnahme</w:t>
        </w:r>
      </w:ins>
      <w:ins w:id="3261" w:author="218-3" w:date="2025-04-02T09:56:00Z">
        <w:r w:rsidR="00C078A2">
          <w:t xml:space="preserve"> zu Verkehrsdaten in Echtzeit</w:t>
        </w:r>
      </w:ins>
      <w:r w:rsidRPr="00E34CA2">
        <w:t xml:space="preserve"> ist die vorherige Übermittlung einer Anordnung und anschließend de</w:t>
      </w:r>
      <w:r w:rsidR="00391626" w:rsidRPr="00E34CA2">
        <w:t>s</w:t>
      </w:r>
      <w:r w:rsidRPr="00E34CA2">
        <w:t xml:space="preserve"> Auftrag</w:t>
      </w:r>
      <w:r w:rsidR="00391626" w:rsidRPr="00E34CA2">
        <w:t>s</w:t>
      </w:r>
      <w:r w:rsidRPr="00E34CA2">
        <w:t xml:space="preserve"> (Aktivierung) zur Umsetzung notwendig.</w:t>
      </w:r>
      <w:r w:rsidR="00465504" w:rsidRPr="00E34CA2">
        <w:t xml:space="preserve"> Wie einleitend beschrieben, können Anordnung und Auftrag in einer gemeinsamen HI1-Nachricht übermittelt werden</w:t>
      </w:r>
      <w:r w:rsidR="00D23E32" w:rsidRPr="00E34CA2">
        <w:t>;</w:t>
      </w:r>
      <w:r w:rsidR="00465504" w:rsidRPr="00E34CA2">
        <w:t xml:space="preserve"> die Aktivierung ist hier lediglich </w:t>
      </w:r>
      <w:r w:rsidR="00D23E32" w:rsidRPr="00E34CA2">
        <w:t xml:space="preserve">zur besseren Lesbarkeit </w:t>
      </w:r>
      <w:r w:rsidR="00465504" w:rsidRPr="00E34CA2">
        <w:t>als eigener Schritt aufgeführt.</w:t>
      </w:r>
    </w:p>
    <w:p w14:paraId="1B75C983" w14:textId="3CC3A0AD" w:rsidR="009853EF" w:rsidRDefault="009853EF" w:rsidP="00C86793">
      <w:r w:rsidRPr="00E34CA2">
        <w:t>Die nachfolgende Darstellung zeigt die Aktivierung einer Überwachungsmaßnahme:</w:t>
      </w:r>
    </w:p>
    <w:p w14:paraId="37F7D168" w14:textId="348C523E" w:rsidR="003C2CA3" w:rsidRDefault="003C2CA3" w:rsidP="00C86793"/>
    <w:p w14:paraId="063BE167" w14:textId="6498A454" w:rsidR="002104E6" w:rsidRPr="00E34CA2" w:rsidRDefault="0097432C" w:rsidP="00064598">
      <w:pPr>
        <w:jc w:val="center"/>
      </w:pPr>
      <w:del w:id="3262" w:author="218a" w:date="2025-09-22T08:01:00Z">
        <w:r w:rsidRPr="00E34CA2" w:rsidDel="00064598">
          <w:rPr>
            <w:noProof/>
          </w:rPr>
          <w:drawing>
            <wp:anchor distT="0" distB="0" distL="114300" distR="114300" simplePos="0" relativeHeight="251667456" behindDoc="0" locked="0" layoutInCell="1" allowOverlap="1" wp14:anchorId="468E1117" wp14:editId="584E5578">
              <wp:simplePos x="0" y="0"/>
              <wp:positionH relativeFrom="column">
                <wp:posOffset>207894</wp:posOffset>
              </wp:positionH>
              <wp:positionV relativeFrom="paragraph">
                <wp:posOffset>266700</wp:posOffset>
              </wp:positionV>
              <wp:extent cx="6196965" cy="5959475"/>
              <wp:effectExtent l="0" t="0" r="0" b="3175"/>
              <wp:wrapTopAndBottom/>
              <wp:docPr id="1607446023" name="Grafik 160744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8" t="1" r="8" b="55577"/>
                      <a:stretch/>
                    </pic:blipFill>
                    <pic:spPr bwMode="auto">
                      <a:xfrm>
                        <a:off x="0" y="0"/>
                        <a:ext cx="6196965" cy="595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3263" w:author="218a" w:date="2025-09-22T08:01:00Z">
        <w:r w:rsidR="00064598">
          <w:rPr>
            <w:noProof/>
          </w:rPr>
          <w:drawing>
            <wp:inline distT="0" distB="0" distL="0" distR="0" wp14:anchorId="447B20AF" wp14:editId="76589E7F">
              <wp:extent cx="4529367" cy="4221126"/>
              <wp:effectExtent l="0" t="0" r="5080" b="8255"/>
              <wp:docPr id="1607446020" name="Grafik 160744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1" b="55986"/>
                      <a:stretch/>
                    </pic:blipFill>
                    <pic:spPr bwMode="auto">
                      <a:xfrm>
                        <a:off x="0" y="0"/>
                        <a:ext cx="4529455" cy="4221208"/>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E1CF26" w14:textId="09589677" w:rsidR="002104E6" w:rsidRDefault="002104E6" w:rsidP="00C86793">
      <w:pPr>
        <w:jc w:val="center"/>
      </w:pPr>
    </w:p>
    <w:p w14:paraId="5DD66360" w14:textId="77777777" w:rsidR="002104E6" w:rsidRDefault="002104E6">
      <w:pPr>
        <w:overflowPunct/>
        <w:autoSpaceDE/>
        <w:autoSpaceDN/>
        <w:adjustRightInd/>
        <w:spacing w:after="0"/>
        <w:textAlignment w:val="auto"/>
      </w:pPr>
      <w:r>
        <w:br w:type="page"/>
      </w:r>
    </w:p>
    <w:p w14:paraId="017F9701" w14:textId="77AEA13B" w:rsidR="00C86793" w:rsidRPr="00E34CA2" w:rsidRDefault="0097432C" w:rsidP="00064598">
      <w:pPr>
        <w:jc w:val="center"/>
      </w:pPr>
      <w:del w:id="3264" w:author="218a" w:date="2025-09-22T08:03:00Z">
        <w:r w:rsidRPr="00E34CA2" w:rsidDel="00064598">
          <w:rPr>
            <w:noProof/>
          </w:rPr>
          <w:lastRenderedPageBreak/>
          <w:drawing>
            <wp:anchor distT="0" distB="0" distL="114300" distR="114300" simplePos="0" relativeHeight="251668480" behindDoc="0" locked="0" layoutInCell="1" allowOverlap="1" wp14:anchorId="08E4060D" wp14:editId="1B14804A">
              <wp:simplePos x="0" y="0"/>
              <wp:positionH relativeFrom="column">
                <wp:posOffset>302895</wp:posOffset>
              </wp:positionH>
              <wp:positionV relativeFrom="paragraph">
                <wp:posOffset>223520</wp:posOffset>
              </wp:positionV>
              <wp:extent cx="5907405" cy="7601585"/>
              <wp:effectExtent l="0" t="0" r="0" b="0"/>
              <wp:wrapTopAndBottom/>
              <wp:docPr id="1607446016" name="Grafik 160744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43811" r="4667" b="-476"/>
                      <a:stretch/>
                    </pic:blipFill>
                    <pic:spPr bwMode="auto">
                      <a:xfrm>
                        <a:off x="0" y="0"/>
                        <a:ext cx="5907405" cy="760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3265" w:author="218a" w:date="2025-09-22T08:03:00Z">
        <w:r w:rsidR="00064598">
          <w:rPr>
            <w:noProof/>
          </w:rPr>
          <w:drawing>
            <wp:inline distT="0" distB="0" distL="0" distR="0" wp14:anchorId="0E9E6F66" wp14:editId="2CA5D590">
              <wp:extent cx="4529455" cy="5348014"/>
              <wp:effectExtent l="0" t="0" r="4445" b="5080"/>
              <wp:docPr id="1607446021" name="Grafik 160744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t="44236"/>
                      <a:stretch/>
                    </pic:blipFill>
                    <pic:spPr bwMode="auto">
                      <a:xfrm>
                        <a:off x="0" y="0"/>
                        <a:ext cx="4529455" cy="534801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C474B0" w14:textId="0CB8B1AD" w:rsidR="000F4902" w:rsidRPr="00E34CA2" w:rsidRDefault="000F4902" w:rsidP="00C86793">
      <w:pPr>
        <w:jc w:val="center"/>
      </w:pPr>
    </w:p>
    <w:p w14:paraId="1CAD114C" w14:textId="1400C17D" w:rsidR="006C784D" w:rsidRPr="00E34CA2" w:rsidRDefault="006C784D" w:rsidP="002104E6"/>
    <w:p w14:paraId="61FC2542" w14:textId="77777777" w:rsidR="002104E6" w:rsidRDefault="002104E6">
      <w:pPr>
        <w:overflowPunct/>
        <w:autoSpaceDE/>
        <w:autoSpaceDN/>
        <w:adjustRightInd/>
        <w:spacing w:after="0"/>
        <w:textAlignment w:val="auto"/>
        <w:rPr>
          <w:rFonts w:eastAsia="MS Mincho"/>
          <w:b/>
          <w:color w:val="000000"/>
          <w:sz w:val="24"/>
        </w:rPr>
      </w:pPr>
      <w:r>
        <w:br w:type="page"/>
      </w:r>
    </w:p>
    <w:p w14:paraId="0836DCA0" w14:textId="77777777" w:rsidR="002104E6" w:rsidRDefault="002104E6" w:rsidP="00520060">
      <w:pPr>
        <w:pStyle w:val="berschrift2"/>
      </w:pPr>
    </w:p>
    <w:p w14:paraId="28D4B607" w14:textId="030C416E" w:rsidR="00C86793" w:rsidRPr="00E34CA2" w:rsidRDefault="00B47097" w:rsidP="00520060">
      <w:pPr>
        <w:pStyle w:val="berschrift2"/>
      </w:pPr>
      <w:bookmarkStart w:id="3266" w:name="_Toc203656211"/>
      <w:r>
        <w:t>Anlage A.2.</w:t>
      </w:r>
      <w:r w:rsidR="007B7CD0" w:rsidRPr="00E34CA2">
        <w:t>2.</w:t>
      </w:r>
      <w:r w:rsidR="001D4F0D" w:rsidRPr="00E34CA2">
        <w:t>2</w:t>
      </w:r>
      <w:r w:rsidR="00FC1986" w:rsidRPr="00E34CA2">
        <w:tab/>
      </w:r>
      <w:r w:rsidR="001D4F0D" w:rsidRPr="00E34CA2">
        <w:t>Vorfrist</w:t>
      </w:r>
      <w:r w:rsidR="00FC4C4A" w:rsidRPr="00E34CA2">
        <w:t>ig</w:t>
      </w:r>
      <w:r w:rsidR="001D4F0D" w:rsidRPr="00E34CA2">
        <w:t>e Deaktivierung einer Überwachungsmaßnahme</w:t>
      </w:r>
      <w:bookmarkEnd w:id="3266"/>
    </w:p>
    <w:p w14:paraId="6C69083B" w14:textId="57E4E6D4" w:rsidR="001D4F0D" w:rsidRPr="00E34CA2" w:rsidRDefault="001D4F0D" w:rsidP="001D4F0D">
      <w:r w:rsidRPr="00E34CA2">
        <w:t xml:space="preserve">Um </w:t>
      </w:r>
      <w:r w:rsidR="00F521FA" w:rsidRPr="00E34CA2">
        <w:t xml:space="preserve">die </w:t>
      </w:r>
      <w:r w:rsidRPr="00E34CA2">
        <w:t xml:space="preserve">vorfristige Deaktivierung einer </w:t>
      </w:r>
      <w:r w:rsidR="00FC4C4A" w:rsidRPr="00E34CA2">
        <w:t>Überwachungsmaßnahme</w:t>
      </w:r>
      <w:r w:rsidRPr="00E34CA2">
        <w:t xml:space="preserve"> </w:t>
      </w:r>
      <w:commentRangeStart w:id="3267"/>
      <w:ins w:id="3268" w:author="218-3" w:date="2025-07-22T09:49:00Z">
        <w:r w:rsidR="00890E23">
          <w:t xml:space="preserve">oder </w:t>
        </w:r>
        <w:commentRangeEnd w:id="3267"/>
        <w:r w:rsidR="00890E23">
          <w:rPr>
            <w:rStyle w:val="Kommentarzeichen"/>
          </w:rPr>
          <w:commentReference w:id="3267"/>
        </w:r>
        <w:r w:rsidR="00890E23">
          <w:t>einer Maßnahme zu Verkehrsdaten in Echtzeit</w:t>
        </w:r>
        <w:r w:rsidR="00890E23" w:rsidRPr="00E34CA2">
          <w:t xml:space="preserve"> </w:t>
        </w:r>
      </w:ins>
      <w:r w:rsidRPr="00E34CA2">
        <w:t xml:space="preserve">zu ermöglichen, muss </w:t>
      </w:r>
      <w:r w:rsidR="00F521FA" w:rsidRPr="00E34CA2">
        <w:t>der desiredStatus des Tasks, der mit der überwachten Kennung assoziiert ist, auf „Cancelled“ gesetzt werden. Hierzu versendet die berechtigte Stelle eine HI1-Nachricht mit einem UPDATERequest</w:t>
      </w:r>
      <w:r w:rsidR="00123A27" w:rsidRPr="00E34CA2">
        <w:t xml:space="preserve"> in der Request</w:t>
      </w:r>
      <w:ins w:id="3269" w:author="218-3" w:date="2025-09-15T07:39:00Z">
        <w:r w:rsidR="001F4FA1">
          <w:t>_</w:t>
        </w:r>
        <w:commentRangeStart w:id="3270"/>
        <w:r w:rsidR="001F4FA1">
          <w:t>Request</w:t>
        </w:r>
      </w:ins>
      <w:del w:id="3271" w:author="218-3" w:date="2025-09-15T07:39:00Z">
        <w:r w:rsidR="00123A27" w:rsidRPr="00E34CA2" w:rsidDel="00E1058E">
          <w:delText>Payload</w:delText>
        </w:r>
      </w:del>
      <w:r w:rsidR="00F521FA" w:rsidRPr="00E34CA2">
        <w:t xml:space="preserve"> </w:t>
      </w:r>
      <w:commentRangeEnd w:id="3270"/>
      <w:r w:rsidR="001F4FA1">
        <w:rPr>
          <w:rStyle w:val="Kommentarzeichen"/>
        </w:rPr>
        <w:commentReference w:id="3270"/>
      </w:r>
      <w:r w:rsidR="00F521FA" w:rsidRPr="00E34CA2">
        <w:t>für das bzw. die entsprechenden TaskObject</w:t>
      </w:r>
      <w:r w:rsidRPr="00E34CA2">
        <w:t>.</w:t>
      </w:r>
    </w:p>
    <w:p w14:paraId="0358007D" w14:textId="4E69A3E6" w:rsidR="00C86793" w:rsidRPr="00E34CA2" w:rsidRDefault="00C86793" w:rsidP="00C86793"/>
    <w:p w14:paraId="62177BFF" w14:textId="56999AF0" w:rsidR="00C86793" w:rsidRPr="00E34CA2" w:rsidRDefault="0097432C" w:rsidP="00F012CC">
      <w:pPr>
        <w:jc w:val="center"/>
      </w:pPr>
      <w:del w:id="3272" w:author="218a" w:date="2025-09-22T08:05:00Z">
        <w:r w:rsidRPr="00E34CA2" w:rsidDel="00F012CC">
          <w:rPr>
            <w:noProof/>
          </w:rPr>
          <w:drawing>
            <wp:anchor distT="0" distB="0" distL="114300" distR="114300" simplePos="0" relativeHeight="251669504" behindDoc="0" locked="0" layoutInCell="1" allowOverlap="1" wp14:anchorId="5ECABF78" wp14:editId="75314944">
              <wp:simplePos x="0" y="0"/>
              <wp:positionH relativeFrom="column">
                <wp:posOffset>1220801</wp:posOffset>
              </wp:positionH>
              <wp:positionV relativeFrom="paragraph">
                <wp:posOffset>224790</wp:posOffset>
              </wp:positionV>
              <wp:extent cx="4282440" cy="6819265"/>
              <wp:effectExtent l="0" t="0" r="3810" b="635"/>
              <wp:wrapTopAndBottom/>
              <wp:docPr id="1607446025" name="Grafik 160744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2440" cy="6819265"/>
                      </a:xfrm>
                      <a:prstGeom prst="rect">
                        <a:avLst/>
                      </a:prstGeom>
                      <a:noFill/>
                      <a:ln>
                        <a:noFill/>
                      </a:ln>
                    </pic:spPr>
                  </pic:pic>
                </a:graphicData>
              </a:graphic>
            </wp:anchor>
          </w:drawing>
        </w:r>
      </w:del>
      <w:ins w:id="3273" w:author="218a" w:date="2025-09-22T08:05:00Z">
        <w:r w:rsidR="00F012CC">
          <w:rPr>
            <w:noProof/>
          </w:rPr>
          <w:drawing>
            <wp:inline distT="0" distB="0" distL="0" distR="0" wp14:anchorId="3E10199D" wp14:editId="53E3B68C">
              <wp:extent cx="3914912" cy="6209414"/>
              <wp:effectExtent l="0" t="0" r="0" b="1270"/>
              <wp:docPr id="1607446022" name="Grafik 160744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3317" cy="6238606"/>
                      </a:xfrm>
                      <a:prstGeom prst="rect">
                        <a:avLst/>
                      </a:prstGeom>
                      <a:noFill/>
                      <a:ln>
                        <a:noFill/>
                      </a:ln>
                    </pic:spPr>
                  </pic:pic>
                </a:graphicData>
              </a:graphic>
            </wp:inline>
          </w:drawing>
        </w:r>
      </w:ins>
    </w:p>
    <w:p w14:paraId="6BD53098" w14:textId="5C63E053" w:rsidR="007B7CD0" w:rsidRPr="00E34CA2" w:rsidRDefault="007B7CD0" w:rsidP="00C86793">
      <w:pPr>
        <w:jc w:val="center"/>
      </w:pPr>
    </w:p>
    <w:p w14:paraId="39FCD581" w14:textId="77777777" w:rsidR="00C86793" w:rsidRPr="00E34CA2" w:rsidRDefault="00C86793" w:rsidP="00C86793">
      <w:pPr>
        <w:rPr>
          <w:noProof/>
        </w:rPr>
      </w:pPr>
    </w:p>
    <w:p w14:paraId="226BA8AB" w14:textId="77777777" w:rsidR="002104E6" w:rsidRDefault="002104E6">
      <w:pPr>
        <w:overflowPunct/>
        <w:autoSpaceDE/>
        <w:autoSpaceDN/>
        <w:adjustRightInd/>
        <w:spacing w:after="0"/>
        <w:textAlignment w:val="auto"/>
        <w:rPr>
          <w:rFonts w:eastAsia="MS Mincho"/>
          <w:b/>
          <w:noProof/>
          <w:color w:val="000000"/>
          <w:sz w:val="24"/>
        </w:rPr>
      </w:pPr>
      <w:r>
        <w:rPr>
          <w:noProof/>
        </w:rPr>
        <w:br w:type="page"/>
      </w:r>
    </w:p>
    <w:p w14:paraId="62218B76" w14:textId="77777777" w:rsidR="002104E6" w:rsidRDefault="002104E6" w:rsidP="009A6026">
      <w:pPr>
        <w:pStyle w:val="berschrift2"/>
        <w:ind w:left="0" w:firstLine="0"/>
        <w:rPr>
          <w:noProof/>
        </w:rPr>
      </w:pPr>
    </w:p>
    <w:p w14:paraId="59879184" w14:textId="43384E53" w:rsidR="00C86793" w:rsidRPr="00E34CA2" w:rsidRDefault="00B47097" w:rsidP="00520060">
      <w:pPr>
        <w:pStyle w:val="berschrift2"/>
        <w:rPr>
          <w:noProof/>
        </w:rPr>
      </w:pPr>
      <w:bookmarkStart w:id="3274" w:name="_Toc203656212"/>
      <w:r>
        <w:rPr>
          <w:noProof/>
        </w:rPr>
        <w:t>Anlage A.2.</w:t>
      </w:r>
      <w:r w:rsidR="007B7CD0" w:rsidRPr="00E34CA2">
        <w:rPr>
          <w:noProof/>
        </w:rPr>
        <w:t>2.</w:t>
      </w:r>
      <w:r w:rsidR="00391626" w:rsidRPr="00E34CA2">
        <w:rPr>
          <w:noProof/>
        </w:rPr>
        <w:t>3</w:t>
      </w:r>
      <w:r w:rsidR="00FC1986" w:rsidRPr="00E34CA2">
        <w:rPr>
          <w:noProof/>
        </w:rPr>
        <w:tab/>
      </w:r>
      <w:r w:rsidR="0005280F" w:rsidRPr="00E34CA2">
        <w:rPr>
          <w:noProof/>
        </w:rPr>
        <w:t>Aktivierung eines Auskunftsersuchens</w:t>
      </w:r>
      <w:bookmarkEnd w:id="3274"/>
    </w:p>
    <w:p w14:paraId="79C49F96" w14:textId="2B63932D" w:rsidR="00D23E32" w:rsidRDefault="0005280F" w:rsidP="0005280F">
      <w:pPr>
        <w:rPr>
          <w:ins w:id="3275" w:author="218-3" w:date="2025-04-02T09:53:00Z"/>
        </w:rPr>
      </w:pPr>
      <w:r w:rsidRPr="00E34CA2">
        <w:t xml:space="preserve">Für die </w:t>
      </w:r>
      <w:r w:rsidR="00391626" w:rsidRPr="00E34CA2">
        <w:t xml:space="preserve">konkrete Abfrage von </w:t>
      </w:r>
      <w:del w:id="3276" w:author="218-3" w:date="2025-03-12T14:00:00Z">
        <w:r w:rsidR="00391626" w:rsidRPr="00E34CA2" w:rsidDel="00481706">
          <w:delText>Nutzer-</w:delText>
        </w:r>
      </w:del>
      <w:ins w:id="3277" w:author="218-3" w:date="2025-03-12T14:00:00Z">
        <w:r w:rsidR="00481706">
          <w:t>Anschlussinhaber-</w:t>
        </w:r>
      </w:ins>
      <w:r w:rsidR="00391626" w:rsidRPr="00E34CA2">
        <w:t xml:space="preserve"> Bestands oder Verkehrsdaten (Aktivierung) </w:t>
      </w:r>
      <w:r w:rsidRPr="00E34CA2">
        <w:t>ist die vorherige Übermittlung einer Anordnung und anschließend de</w:t>
      </w:r>
      <w:r w:rsidR="00391626" w:rsidRPr="00E34CA2">
        <w:t>s</w:t>
      </w:r>
      <w:r w:rsidRPr="00E34CA2">
        <w:t xml:space="preserve"> Auftrag</w:t>
      </w:r>
      <w:r w:rsidR="00391626" w:rsidRPr="00E34CA2">
        <w:t>s</w:t>
      </w:r>
      <w:r w:rsidRPr="00E34CA2">
        <w:t xml:space="preserve"> zur Umsetzung notwendig.</w:t>
      </w:r>
      <w:r w:rsidR="00F521FA" w:rsidRPr="00E34CA2">
        <w:t xml:space="preserve"> Anschließend können LDTaskObjects von den berechtigten Stellen an die verpflichteten Unternehmen in separaten Anfragen übermittelt werden, deren Empfang jeweils wie in Absatz 1 beschrieben quittiert werden.</w:t>
      </w:r>
    </w:p>
    <w:p w14:paraId="2611FC31" w14:textId="239D935C" w:rsidR="00C078A2" w:rsidRPr="00E34CA2" w:rsidRDefault="00C078A2" w:rsidP="0005280F">
      <w:commentRangeStart w:id="3278"/>
      <w:ins w:id="3279" w:author="218-3" w:date="2025-04-02T09:53:00Z">
        <w:r>
          <w:t xml:space="preserve">Verkehrsdaten </w:t>
        </w:r>
      </w:ins>
      <w:commentRangeEnd w:id="3278"/>
      <w:ins w:id="3280" w:author="218-3" w:date="2025-04-02T09:54:00Z">
        <w:r>
          <w:rPr>
            <w:rStyle w:val="Kommentarzeichen"/>
          </w:rPr>
          <w:commentReference w:id="3278"/>
        </w:r>
      </w:ins>
      <w:ins w:id="3281" w:author="218-3" w:date="2025-04-02T09:53:00Z">
        <w:r>
          <w:t>in Echtzeit werden wie eine Telekommunikationsüberwachung ohne Inhaltsdaten behandelt</w:t>
        </w:r>
      </w:ins>
      <w:ins w:id="3282" w:author="218-3" w:date="2025-04-02T09:54:00Z">
        <w:r>
          <w:t xml:space="preserve"> (A.2.2.1 und A.2.2.2)</w:t>
        </w:r>
      </w:ins>
      <w:ins w:id="3283" w:author="218-3" w:date="2025-04-02T09:53:00Z">
        <w:r>
          <w:t>.</w:t>
        </w:r>
      </w:ins>
    </w:p>
    <w:p w14:paraId="50449E43" w14:textId="7378447B" w:rsidR="00D23E32" w:rsidRPr="00E34CA2" w:rsidRDefault="00D23E32" w:rsidP="0005280F">
      <w:r w:rsidRPr="00E34CA2">
        <w:t>Wie einleitend beschrieben, können Anordnung und Auftrag in einer gemeinsamen HI1-Nachricht übermittelt werden; die Aktivierung ist hier lediglich zur besseren Lesbarkeit als eigener Schritt aufgeführt.</w:t>
      </w:r>
    </w:p>
    <w:p w14:paraId="7AA3D5AB" w14:textId="31F80B96" w:rsidR="0005280F" w:rsidRDefault="0005280F" w:rsidP="0005280F">
      <w:pPr>
        <w:rPr>
          <w:ins w:id="3284" w:author="218a" w:date="2025-09-22T08:07:00Z"/>
        </w:rPr>
      </w:pPr>
      <w:r w:rsidRPr="00E34CA2">
        <w:t>Die nachfolgende Darstellung zeigt die Aktivierung eine</w:t>
      </w:r>
      <w:r w:rsidR="00391626" w:rsidRPr="00E34CA2">
        <w:t>s Auskunftsersuchens</w:t>
      </w:r>
      <w:r w:rsidRPr="00E34CA2">
        <w:t>:</w:t>
      </w:r>
    </w:p>
    <w:p w14:paraId="30CEB004" w14:textId="77777777" w:rsidR="00975C55" w:rsidRPr="00E34CA2" w:rsidRDefault="00975C55" w:rsidP="0005280F"/>
    <w:p w14:paraId="2EA2175E" w14:textId="24E28C0F" w:rsidR="002104E6" w:rsidRPr="00E34CA2" w:rsidRDefault="0097432C" w:rsidP="00975C55">
      <w:pPr>
        <w:jc w:val="center"/>
      </w:pPr>
      <w:del w:id="3285" w:author="218a" w:date="2025-09-22T08:06:00Z">
        <w:r w:rsidRPr="00E34CA2" w:rsidDel="00975C55">
          <w:rPr>
            <w:noProof/>
          </w:rPr>
          <w:drawing>
            <wp:anchor distT="0" distB="0" distL="114300" distR="114300" simplePos="0" relativeHeight="251670528" behindDoc="0" locked="0" layoutInCell="1" allowOverlap="1" wp14:anchorId="1452B815" wp14:editId="5974A388">
              <wp:simplePos x="0" y="0"/>
              <wp:positionH relativeFrom="column">
                <wp:posOffset>128270</wp:posOffset>
              </wp:positionH>
              <wp:positionV relativeFrom="paragraph">
                <wp:posOffset>219710</wp:posOffset>
              </wp:positionV>
              <wp:extent cx="6098540" cy="5633085"/>
              <wp:effectExtent l="0" t="0" r="0" b="5715"/>
              <wp:wrapTopAndBottom/>
              <wp:docPr id="1607446027" name="Grafik 160744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1">
                        <a:extLst>
                          <a:ext uri="{28A0092B-C50C-407E-A947-70E740481C1C}">
                            <a14:useLocalDpi xmlns:a14="http://schemas.microsoft.com/office/drawing/2010/main" val="0"/>
                          </a:ext>
                        </a:extLst>
                      </a:blip>
                      <a:srcRect t="-1" b="60046"/>
                      <a:stretch/>
                    </pic:blipFill>
                    <pic:spPr bwMode="auto">
                      <a:xfrm>
                        <a:off x="0" y="0"/>
                        <a:ext cx="6098540" cy="5633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ns w:id="3286" w:author="218a" w:date="2025-09-22T08:06:00Z">
        <w:r w:rsidR="00975C55">
          <w:rPr>
            <w:noProof/>
          </w:rPr>
          <w:drawing>
            <wp:inline distT="0" distB="0" distL="0" distR="0" wp14:anchorId="636D4F27" wp14:editId="3F7F02CC">
              <wp:extent cx="4157345" cy="3827721"/>
              <wp:effectExtent l="0" t="0" r="0" b="1905"/>
              <wp:docPr id="1607446024" name="Grafik 160744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2">
                        <a:extLst>
                          <a:ext uri="{28A0092B-C50C-407E-A947-70E740481C1C}">
                            <a14:useLocalDpi xmlns:a14="http://schemas.microsoft.com/office/drawing/2010/main" val="0"/>
                          </a:ext>
                        </a:extLst>
                      </a:blip>
                      <a:srcRect b="60178"/>
                      <a:stretch/>
                    </pic:blipFill>
                    <pic:spPr bwMode="auto">
                      <a:xfrm>
                        <a:off x="0" y="0"/>
                        <a:ext cx="4157345" cy="3827721"/>
                      </a:xfrm>
                      <a:prstGeom prst="rect">
                        <a:avLst/>
                      </a:prstGeom>
                      <a:noFill/>
                      <a:ln>
                        <a:noFill/>
                      </a:ln>
                      <a:extLst>
                        <a:ext uri="{53640926-AAD7-44D8-BBD7-CCE9431645EC}">
                          <a14:shadowObscured xmlns:a14="http://schemas.microsoft.com/office/drawing/2010/main"/>
                        </a:ext>
                      </a:extLst>
                    </pic:spPr>
                  </pic:pic>
                </a:graphicData>
              </a:graphic>
            </wp:inline>
          </w:drawing>
        </w:r>
      </w:ins>
    </w:p>
    <w:p w14:paraId="0BA25822" w14:textId="1D038ED7" w:rsidR="002104E6" w:rsidRDefault="002104E6" w:rsidP="00C86793">
      <w:pPr>
        <w:jc w:val="center"/>
      </w:pPr>
    </w:p>
    <w:p w14:paraId="49C3AE78" w14:textId="77777777" w:rsidR="002104E6" w:rsidRDefault="002104E6">
      <w:pPr>
        <w:overflowPunct/>
        <w:autoSpaceDE/>
        <w:autoSpaceDN/>
        <w:adjustRightInd/>
        <w:spacing w:after="0"/>
        <w:textAlignment w:val="auto"/>
      </w:pPr>
      <w:r>
        <w:br w:type="page"/>
      </w:r>
    </w:p>
    <w:p w14:paraId="467C628D" w14:textId="0A3FBE0A" w:rsidR="007B7CD0" w:rsidRPr="00E34CA2" w:rsidRDefault="0097432C" w:rsidP="00975C55">
      <w:pPr>
        <w:jc w:val="center"/>
      </w:pPr>
      <w:del w:id="3287" w:author="218a" w:date="2025-09-22T08:07:00Z">
        <w:r w:rsidRPr="00E34CA2" w:rsidDel="00975C55">
          <w:rPr>
            <w:noProof/>
          </w:rPr>
          <w:lastRenderedPageBreak/>
          <w:drawing>
            <wp:anchor distT="0" distB="0" distL="114300" distR="114300" simplePos="0" relativeHeight="251671552" behindDoc="0" locked="0" layoutInCell="1" allowOverlap="1" wp14:anchorId="7C263C72" wp14:editId="04440318">
              <wp:simplePos x="0" y="0"/>
              <wp:positionH relativeFrom="column">
                <wp:posOffset>469569</wp:posOffset>
              </wp:positionH>
              <wp:positionV relativeFrom="paragraph">
                <wp:posOffset>224155</wp:posOffset>
              </wp:positionV>
              <wp:extent cx="5525742" cy="8217575"/>
              <wp:effectExtent l="0" t="0" r="0" b="0"/>
              <wp:wrapTopAndBottom/>
              <wp:docPr id="1607446028" name="Grafik 16074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3349" t="39482" r="3552" b="634"/>
                      <a:stretch/>
                    </pic:blipFill>
                    <pic:spPr bwMode="auto">
                      <a:xfrm>
                        <a:off x="0" y="0"/>
                        <a:ext cx="5525742" cy="8217575"/>
                      </a:xfrm>
                      <a:prstGeom prst="rect">
                        <a:avLst/>
                      </a:prstGeom>
                      <a:noFill/>
                      <a:ln>
                        <a:noFill/>
                      </a:ln>
                      <a:extLst>
                        <a:ext uri="{53640926-AAD7-44D8-BBD7-CCE9431645EC}">
                          <a14:shadowObscured xmlns:a14="http://schemas.microsoft.com/office/drawing/2010/main"/>
                        </a:ext>
                      </a:extLst>
                    </pic:spPr>
                  </pic:pic>
                </a:graphicData>
              </a:graphic>
            </wp:anchor>
          </w:drawing>
        </w:r>
      </w:del>
      <w:ins w:id="3288" w:author="218a" w:date="2025-09-22T08:07:00Z">
        <w:r w:rsidR="00975C55">
          <w:rPr>
            <w:noProof/>
          </w:rPr>
          <w:drawing>
            <wp:inline distT="0" distB="0" distL="0" distR="0" wp14:anchorId="7712302E" wp14:editId="4F7681E7">
              <wp:extent cx="4157345" cy="5794906"/>
              <wp:effectExtent l="0" t="0" r="0" b="0"/>
              <wp:docPr id="1607446026" name="Grafik 160744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a:extLst>
                          <a:ext uri="{28A0092B-C50C-407E-A947-70E740481C1C}">
                            <a14:useLocalDpi xmlns:a14="http://schemas.microsoft.com/office/drawing/2010/main" val="0"/>
                          </a:ext>
                        </a:extLst>
                      </a:blip>
                      <a:srcRect t="39712"/>
                      <a:stretch/>
                    </pic:blipFill>
                    <pic:spPr bwMode="auto">
                      <a:xfrm>
                        <a:off x="0" y="0"/>
                        <a:ext cx="4157345" cy="5794906"/>
                      </a:xfrm>
                      <a:prstGeom prst="rect">
                        <a:avLst/>
                      </a:prstGeom>
                      <a:noFill/>
                      <a:ln>
                        <a:noFill/>
                      </a:ln>
                      <a:extLst>
                        <a:ext uri="{53640926-AAD7-44D8-BBD7-CCE9431645EC}">
                          <a14:shadowObscured xmlns:a14="http://schemas.microsoft.com/office/drawing/2010/main"/>
                        </a:ext>
                      </a:extLst>
                    </pic:spPr>
                  </pic:pic>
                </a:graphicData>
              </a:graphic>
            </wp:inline>
          </w:drawing>
        </w:r>
      </w:ins>
    </w:p>
    <w:p w14:paraId="2CA5171E" w14:textId="5137FCF4" w:rsidR="0097719D" w:rsidRPr="00E34CA2" w:rsidRDefault="0097719D" w:rsidP="00C86793">
      <w:pPr>
        <w:jc w:val="center"/>
      </w:pPr>
    </w:p>
    <w:p w14:paraId="023235F7" w14:textId="5BD67101" w:rsidR="00ED2050" w:rsidRDefault="00ED2050">
      <w:pPr>
        <w:overflowPunct/>
        <w:autoSpaceDE/>
        <w:autoSpaceDN/>
        <w:adjustRightInd/>
        <w:spacing w:after="0"/>
        <w:textAlignment w:val="auto"/>
      </w:pPr>
      <w:r>
        <w:br w:type="page"/>
      </w:r>
    </w:p>
    <w:p w14:paraId="4CBA0D80" w14:textId="77777777" w:rsidR="00732FA5" w:rsidRPr="00E34CA2" w:rsidRDefault="00732FA5" w:rsidP="00580AA3"/>
    <w:p w14:paraId="6D53A771" w14:textId="4D7D640C" w:rsidR="00C86793" w:rsidRPr="00E34CA2" w:rsidRDefault="00B47097" w:rsidP="00520060">
      <w:pPr>
        <w:pStyle w:val="berschrift2"/>
        <w:rPr>
          <w:noProof/>
        </w:rPr>
      </w:pPr>
      <w:bookmarkStart w:id="3289" w:name="_Toc203656213"/>
      <w:r>
        <w:rPr>
          <w:noProof/>
        </w:rPr>
        <w:t>Anlage A.2.</w:t>
      </w:r>
      <w:r w:rsidR="00391626" w:rsidRPr="00E34CA2">
        <w:rPr>
          <w:noProof/>
        </w:rPr>
        <w:t>2.4</w:t>
      </w:r>
      <w:r w:rsidR="00FC1986" w:rsidRPr="00E34CA2">
        <w:rPr>
          <w:noProof/>
        </w:rPr>
        <w:tab/>
      </w:r>
      <w:r w:rsidR="00391626" w:rsidRPr="00E34CA2">
        <w:rPr>
          <w:noProof/>
        </w:rPr>
        <w:t>Vorfristige Deaktivierung eines Auskunftsersuchens</w:t>
      </w:r>
      <w:bookmarkEnd w:id="3289"/>
      <w:r w:rsidR="00391626" w:rsidRPr="00E34CA2">
        <w:rPr>
          <w:noProof/>
        </w:rPr>
        <w:t xml:space="preserve"> </w:t>
      </w:r>
    </w:p>
    <w:p w14:paraId="3D4B8892" w14:textId="09EAF299" w:rsidR="00C86793" w:rsidRPr="00E34CA2" w:rsidRDefault="00391626" w:rsidP="00C86793">
      <w:r w:rsidRPr="00E34CA2">
        <w:t xml:space="preserve">Beabsichtigt die berechtigte Stelle zu einer Kennung keine weiteren Daten für die Laufzeit einer Anordnung abzufragen, ist dies dem Verpflichteten mitzuteilen. Um </w:t>
      </w:r>
      <w:r w:rsidR="00EE1DEB" w:rsidRPr="00E34CA2">
        <w:t xml:space="preserve">die </w:t>
      </w:r>
      <w:r w:rsidRPr="00E34CA2">
        <w:t xml:space="preserve">vorfristige Deaktivierung zu ermöglichen, muss </w:t>
      </w:r>
      <w:r w:rsidR="00EE1DEB" w:rsidRPr="00E34CA2">
        <w:t>der desiredStatus des Tasks, der mit der überwachten Kennung assoziiert ist, auf „Cancelled“ gesetzt werden. Hierzu versendet die berechtigte Stelle eine HI1-Nachricht</w:t>
      </w:r>
      <w:r w:rsidR="008410C2" w:rsidRPr="00E34CA2">
        <w:t xml:space="preserve"> in</w:t>
      </w:r>
      <w:r w:rsidR="00EE1DEB" w:rsidRPr="00E34CA2">
        <w:t xml:space="preserve"> einem UPDATERequest </w:t>
      </w:r>
      <w:r w:rsidR="00123A27" w:rsidRPr="00E34CA2">
        <w:t xml:space="preserve">in der RequestPayload </w:t>
      </w:r>
      <w:r w:rsidR="00EE1DEB" w:rsidRPr="00E34CA2">
        <w:t>für das bzw. die entsprechenden TaskObject</w:t>
      </w:r>
      <w:r w:rsidRPr="00E34CA2">
        <w:t>.</w:t>
      </w:r>
    </w:p>
    <w:p w14:paraId="5D55B5F6" w14:textId="1E93C14D" w:rsidR="00391626" w:rsidRPr="00E34CA2" w:rsidRDefault="00391626" w:rsidP="00391626">
      <w:r w:rsidRPr="00E34CA2">
        <w:t>Die nachfolgende Darstellung zeigt die vorfristige Deaktivierung eines Auskunftsersuchens:</w:t>
      </w:r>
    </w:p>
    <w:p w14:paraId="3C329547" w14:textId="77777777" w:rsidR="00391626" w:rsidRPr="00E34CA2" w:rsidRDefault="00391626" w:rsidP="00391626"/>
    <w:p w14:paraId="15C31FE2" w14:textId="65341156" w:rsidR="00C86793" w:rsidRPr="00E34CA2" w:rsidRDefault="0088385B" w:rsidP="00C86793">
      <w:pPr>
        <w:jc w:val="center"/>
      </w:pPr>
      <w:del w:id="3290" w:author="218a" w:date="2025-09-22T08:08:00Z">
        <w:r w:rsidRPr="00E34CA2" w:rsidDel="00975C55">
          <w:rPr>
            <w:noProof/>
          </w:rPr>
          <w:drawing>
            <wp:inline distT="0" distB="0" distL="0" distR="0" wp14:anchorId="4C214F69" wp14:editId="4FE078DD">
              <wp:extent cx="4763135" cy="7109460"/>
              <wp:effectExtent l="0" t="0" r="0" b="0"/>
              <wp:docPr id="1607446029" name="Grafik 160744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b="2167"/>
                      <a:stretch/>
                    </pic:blipFill>
                    <pic:spPr bwMode="auto">
                      <a:xfrm>
                        <a:off x="0" y="0"/>
                        <a:ext cx="4763135" cy="7109460"/>
                      </a:xfrm>
                      <a:prstGeom prst="rect">
                        <a:avLst/>
                      </a:prstGeom>
                      <a:noFill/>
                      <a:ln>
                        <a:noFill/>
                      </a:ln>
                      <a:extLst>
                        <a:ext uri="{53640926-AAD7-44D8-BBD7-CCE9431645EC}">
                          <a14:shadowObscured xmlns:a14="http://schemas.microsoft.com/office/drawing/2010/main"/>
                        </a:ext>
                      </a:extLst>
                    </pic:spPr>
                  </pic:pic>
                </a:graphicData>
              </a:graphic>
            </wp:inline>
          </w:drawing>
        </w:r>
      </w:del>
      <w:ins w:id="3291" w:author="218a" w:date="2025-09-22T08:08:00Z">
        <w:r w:rsidR="00975C55">
          <w:rPr>
            <w:noProof/>
          </w:rPr>
          <w:drawing>
            <wp:inline distT="0" distB="0" distL="0" distR="0" wp14:anchorId="6B8F552F" wp14:editId="28CDF19C">
              <wp:extent cx="4384166" cy="6953693"/>
              <wp:effectExtent l="0" t="0" r="0" b="0"/>
              <wp:docPr id="1607446030" name="Grafik 160744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90341" cy="6963488"/>
                      </a:xfrm>
                      <a:prstGeom prst="rect">
                        <a:avLst/>
                      </a:prstGeom>
                      <a:noFill/>
                      <a:ln>
                        <a:noFill/>
                      </a:ln>
                    </pic:spPr>
                  </pic:pic>
                </a:graphicData>
              </a:graphic>
            </wp:inline>
          </w:drawing>
        </w:r>
      </w:ins>
    </w:p>
    <w:p w14:paraId="16535547" w14:textId="20112596" w:rsidR="00ED2050" w:rsidRDefault="00ED2050">
      <w:pPr>
        <w:overflowPunct/>
        <w:autoSpaceDE/>
        <w:autoSpaceDN/>
        <w:adjustRightInd/>
        <w:spacing w:after="0"/>
        <w:textAlignment w:val="auto"/>
      </w:pPr>
      <w:r>
        <w:br w:type="page"/>
      </w:r>
    </w:p>
    <w:p w14:paraId="1677D154" w14:textId="77777777" w:rsidR="00580AA3" w:rsidRDefault="00580AA3" w:rsidP="00520060">
      <w:pPr>
        <w:pStyle w:val="berschrift2"/>
        <w:rPr>
          <w:noProof/>
        </w:rPr>
      </w:pPr>
    </w:p>
    <w:p w14:paraId="2CA980E9" w14:textId="6BD2F116" w:rsidR="00C86793" w:rsidRPr="00E34CA2" w:rsidRDefault="00B47097" w:rsidP="00520060">
      <w:pPr>
        <w:pStyle w:val="berschrift2"/>
        <w:rPr>
          <w:noProof/>
        </w:rPr>
      </w:pPr>
      <w:bookmarkStart w:id="3292" w:name="_Toc203656214"/>
      <w:r>
        <w:rPr>
          <w:noProof/>
        </w:rPr>
        <w:t>Anlage A.2.</w:t>
      </w:r>
      <w:r w:rsidR="00391626" w:rsidRPr="00E34CA2">
        <w:rPr>
          <w:noProof/>
        </w:rPr>
        <w:t>2.5</w:t>
      </w:r>
      <w:r w:rsidR="00FC1986" w:rsidRPr="00E34CA2">
        <w:rPr>
          <w:noProof/>
        </w:rPr>
        <w:tab/>
      </w:r>
      <w:r w:rsidR="00391626" w:rsidRPr="00E34CA2">
        <w:rPr>
          <w:noProof/>
        </w:rPr>
        <w:t xml:space="preserve">Verlängerung eines </w:t>
      </w:r>
      <w:r w:rsidR="00391626" w:rsidRPr="00E34CA2">
        <w:t>AuthorisationObject mit einem oder mehreren DocumentObjects für Überwachungsmaßnahmen und Auskunftsersuchen</w:t>
      </w:r>
      <w:bookmarkEnd w:id="3292"/>
    </w:p>
    <w:p w14:paraId="07F504A5" w14:textId="77777777" w:rsidR="00391626" w:rsidRPr="00E34CA2" w:rsidRDefault="00391626" w:rsidP="00391626">
      <w:r w:rsidRPr="00E34CA2">
        <w:t>Aktive Maßnahmen können nur durch einen neuen Beschluss verlängert werden. Hierzu wird ein Beschluss mit neuem Endezeitpunkt an den Verpflichteten übermittelt.</w:t>
      </w:r>
    </w:p>
    <w:p w14:paraId="432D8880" w14:textId="77F251B6" w:rsidR="00C86793" w:rsidRPr="00E34CA2" w:rsidRDefault="0004776D" w:rsidP="00391626">
      <w:r w:rsidRPr="00E34CA2">
        <w:t xml:space="preserve">Damit der </w:t>
      </w:r>
      <w:r w:rsidR="00391626" w:rsidRPr="00E34CA2">
        <w:t xml:space="preserve">Verpflichtete die Verlängerung </w:t>
      </w:r>
      <w:r w:rsidRPr="00E34CA2">
        <w:t>auf seiner Seite anlegen kann</w:t>
      </w:r>
      <w:r w:rsidR="00391626" w:rsidRPr="00E34CA2">
        <w:t xml:space="preserve">, benötigen die Objekte einen zugehörigen Status. Da </w:t>
      </w:r>
      <w:r w:rsidRPr="00E34CA2">
        <w:t xml:space="preserve">der in der ETSI TS 103 120 mögliche Status </w:t>
      </w:r>
      <w:r w:rsidR="00391626" w:rsidRPr="00E34CA2">
        <w:t xml:space="preserve">„Approved“ nach der Validierung gesetzt </w:t>
      </w:r>
      <w:r w:rsidR="00FF7446" w:rsidRPr="00E34CA2">
        <w:t>wird</w:t>
      </w:r>
      <w:r w:rsidR="00391626" w:rsidRPr="00E34CA2">
        <w:t xml:space="preserve">, die laufenden Tasks </w:t>
      </w:r>
      <w:r w:rsidR="00FF7446" w:rsidRPr="00E34CA2">
        <w:t xml:space="preserve">jedoch </w:t>
      </w:r>
      <w:r w:rsidR="00391626" w:rsidRPr="00E34CA2">
        <w:t xml:space="preserve">weiterlaufen sollen, </w:t>
      </w:r>
      <w:r w:rsidR="00EF6CAF" w:rsidRPr="00E34CA2">
        <w:t xml:space="preserve">wird für diese Empfehlung </w:t>
      </w:r>
      <w:r w:rsidR="00FF7446" w:rsidRPr="00E34CA2">
        <w:t xml:space="preserve">ein neuer </w:t>
      </w:r>
      <w:r w:rsidR="00391626" w:rsidRPr="00E34CA2">
        <w:t>Status „Awaiting</w:t>
      </w:r>
      <w:commentRangeStart w:id="3293"/>
      <w:ins w:id="3294" w:author="218-3" w:date="2025-03-12T14:12:00Z">
        <w:r w:rsidR="00247099">
          <w:t>UpdateApprova</w:t>
        </w:r>
      </w:ins>
      <w:commentRangeEnd w:id="3293"/>
      <w:ins w:id="3295" w:author="218-3" w:date="2025-03-12T14:13:00Z">
        <w:r w:rsidR="00247099">
          <w:rPr>
            <w:rStyle w:val="Kommentarzeichen"/>
          </w:rPr>
          <w:commentReference w:id="3293"/>
        </w:r>
      </w:ins>
      <w:ins w:id="3296" w:author="218-3" w:date="2025-03-12T14:12:00Z">
        <w:r w:rsidR="00247099">
          <w:t>l</w:t>
        </w:r>
      </w:ins>
      <w:del w:id="3297" w:author="218-3" w:date="2025-03-12T14:12:00Z">
        <w:r w:rsidR="00391626" w:rsidRPr="00E34CA2" w:rsidDel="00247099">
          <w:delText>ExtensionValidation</w:delText>
        </w:r>
      </w:del>
      <w:r w:rsidR="00391626" w:rsidRPr="00E34CA2">
        <w:t>“ eingeführt.</w:t>
      </w:r>
      <w:del w:id="3298" w:author="218-3" w:date="2025-07-22T09:51:00Z">
        <w:r w:rsidR="00391626" w:rsidRPr="00E34CA2" w:rsidDel="00890E23">
          <w:delText xml:space="preserve"> </w:delText>
        </w:r>
        <w:r w:rsidR="00EF6CAF" w:rsidRPr="00E34CA2" w:rsidDel="00890E23">
          <w:delText xml:space="preserve">Hierzu wird eine Änderung des ETSI TS 103 120 </w:delText>
        </w:r>
        <w:r w:rsidR="00BB2F47" w:rsidRPr="00E34CA2" w:rsidDel="00890E23">
          <w:delText>vorgeschlagen</w:delText>
        </w:r>
        <w:r w:rsidR="00EF6CAF" w:rsidRPr="00E34CA2" w:rsidDel="00890E23">
          <w:delText>.</w:delText>
        </w:r>
      </w:del>
    </w:p>
    <w:p w14:paraId="26FBD730" w14:textId="4D45D9B6" w:rsidR="00EE1DEB" w:rsidRDefault="00EE1DEB" w:rsidP="00391626">
      <w:r w:rsidRPr="00E34CA2">
        <w:t>Nach der Validierung der Verlängerung werden die mit der entsprechenden Autorisierung assoziierten Objekte aktualisiert.</w:t>
      </w:r>
    </w:p>
    <w:p w14:paraId="0BBDF569" w14:textId="311203AE" w:rsidR="0097432C" w:rsidRDefault="0097432C" w:rsidP="00391626"/>
    <w:p w14:paraId="1B2405DA" w14:textId="77777777" w:rsidR="0097432C" w:rsidRDefault="0097432C" w:rsidP="00391626"/>
    <w:p w14:paraId="05B7ABE2" w14:textId="37EF0255" w:rsidR="00FF397C" w:rsidRDefault="00FF397C">
      <w:pPr>
        <w:overflowPunct/>
        <w:autoSpaceDE/>
        <w:autoSpaceDN/>
        <w:adjustRightInd/>
        <w:spacing w:after="0"/>
        <w:textAlignment w:val="auto"/>
        <w:rPr>
          <w:ins w:id="3299" w:author="218-3" w:date="2025-03-13T07:53:00Z"/>
        </w:rPr>
      </w:pPr>
      <w:ins w:id="3300" w:author="218-3" w:date="2025-03-13T07:53:00Z">
        <w:r w:rsidRPr="00FF397C">
          <w:rPr>
            <w:noProof/>
          </w:rPr>
          <w:drawing>
            <wp:inline distT="0" distB="0" distL="0" distR="0" wp14:anchorId="19DB8167" wp14:editId="59FF3FB5">
              <wp:extent cx="6337190" cy="4837497"/>
              <wp:effectExtent l="0" t="0" r="6985" b="1270"/>
              <wp:docPr id="1607446019" name="Grafik 1607446019" descr="J:\311 TR TKÜV\6 TR TKÜV Ausgabe 8.4 (in Planung)\00_gesammelter Änderungsbedarf\Ext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311 TR TKÜV\6 TR TKÜV Ausgabe 8.4 (in Planung)\00_gesammelter Änderungsbedarf\Extension.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951" r="8589" b="61919"/>
                      <a:stretch/>
                    </pic:blipFill>
                    <pic:spPr bwMode="auto">
                      <a:xfrm>
                        <a:off x="0" y="0"/>
                        <a:ext cx="6367820" cy="4860878"/>
                      </a:xfrm>
                      <a:prstGeom prst="rect">
                        <a:avLst/>
                      </a:prstGeom>
                      <a:noFill/>
                      <a:ln>
                        <a:noFill/>
                      </a:ln>
                      <a:extLst>
                        <a:ext uri="{53640926-AAD7-44D8-BBD7-CCE9431645EC}">
                          <a14:shadowObscured xmlns:a14="http://schemas.microsoft.com/office/drawing/2010/main"/>
                        </a:ext>
                      </a:extLst>
                    </pic:spPr>
                  </pic:pic>
                </a:graphicData>
              </a:graphic>
            </wp:inline>
          </w:drawing>
        </w:r>
      </w:ins>
      <w:commentRangeStart w:id="3301"/>
      <w:commentRangeEnd w:id="3301"/>
      <w:ins w:id="3302" w:author="218-3" w:date="2025-03-13T07:56:00Z">
        <w:r w:rsidR="0097432C">
          <w:rPr>
            <w:rStyle w:val="Kommentarzeichen"/>
          </w:rPr>
          <w:commentReference w:id="3301"/>
        </w:r>
      </w:ins>
    </w:p>
    <w:p w14:paraId="245D6421" w14:textId="77777777" w:rsidR="00580AA3" w:rsidRDefault="00580AA3" w:rsidP="00391626"/>
    <w:p w14:paraId="6664F686" w14:textId="15D59D9A" w:rsidR="00C86793" w:rsidRPr="00E34CA2" w:rsidRDefault="00C86793" w:rsidP="00580AA3"/>
    <w:p w14:paraId="4E1D6DC9" w14:textId="3AA8C120" w:rsidR="007B7CD0" w:rsidRPr="00E34CA2" w:rsidRDefault="002E6C45" w:rsidP="00C86793">
      <w:pPr>
        <w:jc w:val="center"/>
      </w:pPr>
      <w:r w:rsidRPr="00E34CA2">
        <w:rPr>
          <w:noProof/>
        </w:rPr>
        <w:lastRenderedPageBreak/>
        <w:drawing>
          <wp:anchor distT="0" distB="0" distL="114300" distR="114300" simplePos="0" relativeHeight="251665408" behindDoc="0" locked="0" layoutInCell="1" allowOverlap="1" wp14:anchorId="50D120E4" wp14:editId="369B9FE2">
            <wp:simplePos x="0" y="0"/>
            <wp:positionH relativeFrom="column">
              <wp:posOffset>183515</wp:posOffset>
            </wp:positionH>
            <wp:positionV relativeFrom="paragraph">
              <wp:posOffset>1270</wp:posOffset>
            </wp:positionV>
            <wp:extent cx="6272530" cy="7864475"/>
            <wp:effectExtent l="0" t="0" r="0" b="3175"/>
            <wp:wrapTopAndBottom/>
            <wp:docPr id="1607446032" name="Grafik 160744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10148" t="37874"/>
                    <a:stretch/>
                  </pic:blipFill>
                  <pic:spPr bwMode="auto">
                    <a:xfrm>
                      <a:off x="0" y="0"/>
                      <a:ext cx="6272530" cy="786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B8A3F" w14:textId="77777777" w:rsidR="00C86793" w:rsidRPr="00E34CA2" w:rsidRDefault="00C86793" w:rsidP="00C86793"/>
    <w:p w14:paraId="3140FF5C" w14:textId="77777777" w:rsidR="00B47097" w:rsidRDefault="00B47097">
      <w:pPr>
        <w:overflowPunct/>
        <w:autoSpaceDE/>
        <w:autoSpaceDN/>
        <w:adjustRightInd/>
        <w:spacing w:after="0"/>
        <w:textAlignment w:val="auto"/>
        <w:rPr>
          <w:rFonts w:eastAsia="MS Mincho"/>
          <w:b/>
          <w:noProof/>
          <w:sz w:val="24"/>
        </w:rPr>
      </w:pPr>
      <w:r>
        <w:rPr>
          <w:noProof/>
        </w:rPr>
        <w:br w:type="page"/>
      </w:r>
    </w:p>
    <w:p w14:paraId="10F66259" w14:textId="77777777" w:rsidR="00580AA3" w:rsidRDefault="00580AA3" w:rsidP="00520060">
      <w:pPr>
        <w:pStyle w:val="berschrift2"/>
        <w:rPr>
          <w:noProof/>
        </w:rPr>
      </w:pPr>
    </w:p>
    <w:p w14:paraId="20634B4F" w14:textId="7BD40CA7" w:rsidR="00C86793" w:rsidRPr="00E34CA2" w:rsidRDefault="00B47097" w:rsidP="00520060">
      <w:pPr>
        <w:pStyle w:val="berschrift2"/>
        <w:rPr>
          <w:noProof/>
        </w:rPr>
      </w:pPr>
      <w:bookmarkStart w:id="3303" w:name="_Toc203656215"/>
      <w:r>
        <w:rPr>
          <w:noProof/>
        </w:rPr>
        <w:t>Anlage A.2.</w:t>
      </w:r>
      <w:r w:rsidR="003076B6" w:rsidRPr="00E34CA2">
        <w:rPr>
          <w:noProof/>
        </w:rPr>
        <w:t>2</w:t>
      </w:r>
      <w:r w:rsidR="00FC1986" w:rsidRPr="00E34CA2">
        <w:rPr>
          <w:noProof/>
        </w:rPr>
        <w:t>.</w:t>
      </w:r>
      <w:r w:rsidR="003076B6" w:rsidRPr="00E34CA2">
        <w:rPr>
          <w:noProof/>
        </w:rPr>
        <w:t>6</w:t>
      </w:r>
      <w:r w:rsidR="00FC1986" w:rsidRPr="00E34CA2">
        <w:rPr>
          <w:noProof/>
        </w:rPr>
        <w:tab/>
      </w:r>
      <w:r w:rsidR="003076B6" w:rsidRPr="00E34CA2">
        <w:rPr>
          <w:noProof/>
        </w:rPr>
        <w:t>Behandlung von Fehlerfällen</w:t>
      </w:r>
      <w:bookmarkEnd w:id="3303"/>
    </w:p>
    <w:p w14:paraId="5F0D8C1A" w14:textId="77777777" w:rsidR="00D16292" w:rsidRPr="00E34CA2" w:rsidRDefault="00D16292" w:rsidP="008D5943">
      <w:r w:rsidRPr="00E34CA2">
        <w:t>Wurde eine Anfrage oder Auskunft formal fehlerhaft übermittelt, wird die Annahme abgelehnt und die Übermittlung einer neuen Anfrage ist nötig.</w:t>
      </w:r>
    </w:p>
    <w:p w14:paraId="25C4B2AA" w14:textId="7B78A8AC" w:rsidR="00D16292" w:rsidRDefault="00D16292" w:rsidP="008D5943">
      <w:r w:rsidRPr="00E34CA2">
        <w:t>In den Prozessablaufdarstellungen wird davon ausgegangen, dass die Syntax grundsätzlich korrekt ist. Im Fehlerfall würde der Ablauf wie folgt aussehen und entsprechend kein Objekt angelegt:</w:t>
      </w:r>
    </w:p>
    <w:p w14:paraId="5EEBCF5C" w14:textId="43739147" w:rsidR="00580AA3" w:rsidRDefault="00580AA3" w:rsidP="008D5943"/>
    <w:p w14:paraId="43991DD2" w14:textId="77777777" w:rsidR="00580AA3" w:rsidRPr="00E34CA2" w:rsidRDefault="00580AA3" w:rsidP="008D5943"/>
    <w:p w14:paraId="6A47B1FA" w14:textId="77777777" w:rsidR="00C86793" w:rsidRPr="00E34CA2" w:rsidRDefault="00C86793" w:rsidP="008D5943">
      <w:pPr>
        <w:jc w:val="center"/>
        <w:rPr>
          <w:noProof/>
        </w:rPr>
      </w:pPr>
      <w:r w:rsidRPr="00E34CA2">
        <w:rPr>
          <w:noProof/>
        </w:rPr>
        <w:drawing>
          <wp:inline distT="0" distB="0" distL="0" distR="0" wp14:anchorId="6B1F0D7D" wp14:editId="36589228">
            <wp:extent cx="5341620" cy="4239979"/>
            <wp:effectExtent l="0" t="0" r="0" b="8255"/>
            <wp:docPr id="1451124536" name="Picture 17" descr="A diagram of a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4536" name="Picture 17" descr="A diagram of a erro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414255" cy="4297634"/>
                    </a:xfrm>
                    <a:prstGeom prst="rect">
                      <a:avLst/>
                    </a:prstGeom>
                  </pic:spPr>
                </pic:pic>
              </a:graphicData>
            </a:graphic>
          </wp:inline>
        </w:drawing>
      </w:r>
    </w:p>
    <w:p w14:paraId="5B83A4ED" w14:textId="77777777" w:rsidR="00C86793" w:rsidRPr="00E34CA2" w:rsidRDefault="00C86793" w:rsidP="008D5943">
      <w:pPr>
        <w:rPr>
          <w:rFonts w:eastAsia="MS Mincho"/>
        </w:rPr>
      </w:pPr>
    </w:p>
    <w:p w14:paraId="3BB02A5E" w14:textId="77777777" w:rsidR="007B7CD0" w:rsidRPr="00E34CA2" w:rsidRDefault="007B7CD0" w:rsidP="008D5943">
      <w:pPr>
        <w:rPr>
          <w:rFonts w:eastAsia="MS Mincho"/>
          <w:b/>
          <w:sz w:val="24"/>
          <w:szCs w:val="24"/>
        </w:rPr>
      </w:pPr>
      <w:r w:rsidRPr="00E34CA2">
        <w:rPr>
          <w:rFonts w:eastAsia="MS Mincho"/>
          <w:b/>
          <w:sz w:val="24"/>
          <w:szCs w:val="24"/>
        </w:rPr>
        <w:br w:type="page"/>
      </w:r>
    </w:p>
    <w:p w14:paraId="68363900" w14:textId="77777777" w:rsidR="00580AA3" w:rsidRDefault="00580AA3" w:rsidP="00FC1986">
      <w:pPr>
        <w:pStyle w:val="berschrift1"/>
        <w:rPr>
          <w:rFonts w:eastAsia="MS Mincho"/>
        </w:rPr>
      </w:pPr>
    </w:p>
    <w:p w14:paraId="645B0185" w14:textId="2A9D1B8A" w:rsidR="00C86793" w:rsidRPr="00E34CA2" w:rsidRDefault="00C86793" w:rsidP="00FC1986">
      <w:pPr>
        <w:pStyle w:val="berschrift1"/>
        <w:rPr>
          <w:rFonts w:eastAsia="MS Mincho"/>
        </w:rPr>
      </w:pPr>
      <w:bookmarkStart w:id="3304" w:name="_Toc203656216"/>
      <w:r w:rsidRPr="00E34CA2">
        <w:rPr>
          <w:rFonts w:eastAsia="MS Mincho"/>
        </w:rPr>
        <w:t xml:space="preserve">Anlage </w:t>
      </w:r>
      <w:r w:rsidR="00041F9C" w:rsidRPr="00E34CA2">
        <w:rPr>
          <w:rFonts w:eastAsia="MS Mincho"/>
        </w:rPr>
        <w:t>A.2</w:t>
      </w:r>
      <w:r w:rsidRPr="00E34CA2">
        <w:rPr>
          <w:rFonts w:eastAsia="MS Mincho"/>
        </w:rPr>
        <w:t>.</w:t>
      </w:r>
      <w:r w:rsidR="00B47097">
        <w:rPr>
          <w:rFonts w:eastAsia="MS Mincho"/>
        </w:rPr>
        <w:t>3</w:t>
      </w:r>
      <w:r w:rsidRPr="00E34CA2">
        <w:rPr>
          <w:rFonts w:eastAsia="MS Mincho"/>
        </w:rPr>
        <w:t xml:space="preserve"> </w:t>
      </w:r>
      <w:r w:rsidRPr="00E34CA2">
        <w:rPr>
          <w:rFonts w:eastAsia="MS Mincho"/>
        </w:rPr>
        <w:tab/>
        <w:t>Grundlage: ETSI TS 103 120</w:t>
      </w:r>
      <w:bookmarkEnd w:id="3304"/>
    </w:p>
    <w:p w14:paraId="7F74994B" w14:textId="610A0FCC" w:rsidR="00F96F66" w:rsidRPr="00E34CA2" w:rsidRDefault="00C86793" w:rsidP="00C86793">
      <w:r w:rsidRPr="00E34CA2">
        <w:t xml:space="preserve">Die nachfolgende Tabelle beschreibt </w:t>
      </w:r>
      <w:r w:rsidR="00E16782" w:rsidRPr="00E34CA2">
        <w:t xml:space="preserve">die Empfehlungen </w:t>
      </w:r>
      <w:r w:rsidRPr="00E34CA2">
        <w:t>zu de</w:t>
      </w:r>
      <w:r w:rsidR="00E16782" w:rsidRPr="00E34CA2">
        <w:t>m National Profil</w:t>
      </w:r>
      <w:r w:rsidR="004869B7" w:rsidRPr="00E34CA2">
        <w:t>e</w:t>
      </w:r>
      <w:r w:rsidR="00E16782" w:rsidRPr="00E34CA2">
        <w:t xml:space="preserve"> nach Annex B.1.3 </w:t>
      </w:r>
      <w:r w:rsidRPr="00E34CA2">
        <w:t>der ETSI-Spezifikation TS 103 120</w:t>
      </w:r>
      <w:r w:rsidR="00F96F66" w:rsidRPr="00E34CA2">
        <w:t>.</w:t>
      </w:r>
      <w:r w:rsidRPr="00E34CA2">
        <w:t xml:space="preserve"> Ohne weitere Erläuterung beziehen sich Verweise in der Tabelle auf die Abschnitte der ETSI-Spezifikation</w:t>
      </w:r>
      <w:r w:rsidR="00F96F66" w:rsidRPr="00E34CA2">
        <w:t>.</w:t>
      </w:r>
    </w:p>
    <w:p w14:paraId="46BF41A0" w14:textId="354FC51A" w:rsidR="00F96F66" w:rsidRPr="00E34CA2" w:rsidRDefault="00F96F66" w:rsidP="00F96F66">
      <w:pPr>
        <w:keepNext/>
        <w:rPr>
          <w:b/>
        </w:rPr>
      </w:pPr>
      <w:r w:rsidRPr="00E34CA2">
        <w:rPr>
          <w:b/>
        </w:rPr>
        <w:t xml:space="preserve"> Allgemeine Empfehlungen zur Nutzung der Spezifikation ETSI TS 103</w:t>
      </w:r>
      <w:r w:rsidR="00014907" w:rsidRPr="00E34CA2">
        <w:rPr>
          <w:b/>
        </w:rPr>
        <w:t> </w:t>
      </w:r>
      <w:r w:rsidRPr="00E34CA2">
        <w:rPr>
          <w:b/>
        </w:rPr>
        <w:t>120</w:t>
      </w:r>
    </w:p>
    <w:tbl>
      <w:tblPr>
        <w:tblStyle w:val="Gitternetztabelle4Akzent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4548"/>
        <w:gridCol w:w="2962"/>
        <w:gridCol w:w="944"/>
      </w:tblGrid>
      <w:tr w:rsidR="00014907" w:rsidRPr="00E34CA2" w14:paraId="4B02472E" w14:textId="77777777" w:rsidTr="00B47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500790" w14:textId="5103469D" w:rsidR="008F24CD" w:rsidRPr="00E34CA2" w:rsidRDefault="008F24CD" w:rsidP="00014907">
            <w:pPr>
              <w:jc w:val="center"/>
              <w:rPr>
                <w:rFonts w:cs="Tahoma"/>
                <w:color w:val="auto"/>
                <w:sz w:val="18"/>
                <w:szCs w:val="18"/>
                <w:lang w:val="en-US"/>
              </w:rPr>
            </w:pPr>
            <w:r w:rsidRPr="00E34CA2">
              <w:rPr>
                <w:rFonts w:cs="Tahoma"/>
                <w:color w:val="auto"/>
                <w:sz w:val="18"/>
                <w:szCs w:val="18"/>
                <w:lang w:val="en-US"/>
              </w:rPr>
              <w:t>Lfd. Nr.</w:t>
            </w:r>
            <w:r w:rsidRPr="00E34CA2">
              <w:rPr>
                <w:rFonts w:cs="Tahoma"/>
                <w:color w:val="auto"/>
                <w:sz w:val="18"/>
                <w:szCs w:val="18"/>
                <w:lang w:val="en-US"/>
              </w:rPr>
              <w:br/>
              <w:t>(c</w:t>
            </w:r>
            <w:r w:rsidR="00014907" w:rsidRPr="00E34CA2">
              <w:rPr>
                <w:rFonts w:cs="Tahoma"/>
                <w:color w:val="auto"/>
                <w:sz w:val="18"/>
                <w:szCs w:val="18"/>
                <w:lang w:val="en-US"/>
              </w:rPr>
              <w:t>l</w:t>
            </w:r>
            <w:r w:rsidRPr="00E34CA2">
              <w:rPr>
                <w:rFonts w:cs="Tahoma"/>
                <w:color w:val="auto"/>
                <w:sz w:val="18"/>
                <w:szCs w:val="18"/>
                <w:lang w:val="en-US"/>
              </w:rPr>
              <w:t>ause)</w:t>
            </w:r>
          </w:p>
        </w:tc>
        <w:tc>
          <w:tcPr>
            <w:tcW w:w="4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A7A9D6" w14:textId="1F7BB15D" w:rsidR="008F24CD" w:rsidRPr="00B47097" w:rsidRDefault="008F24CD" w:rsidP="00EF6CAF">
            <w:pPr>
              <w:cnfStyle w:val="100000000000" w:firstRow="1" w:lastRow="0" w:firstColumn="0" w:lastColumn="0" w:oddVBand="0" w:evenVBand="0" w:oddHBand="0" w:evenHBand="0" w:firstRowFirstColumn="0" w:firstRowLastColumn="0" w:lastRowFirstColumn="0" w:lastRowLastColumn="0"/>
              <w:rPr>
                <w:rFonts w:cs="Tahoma"/>
                <w:color w:val="auto"/>
                <w:sz w:val="18"/>
                <w:szCs w:val="18"/>
              </w:rPr>
            </w:pPr>
            <w:r w:rsidRPr="00520060">
              <w:rPr>
                <w:rFonts w:cs="Tahoma"/>
                <w:color w:val="auto"/>
                <w:sz w:val="18"/>
                <w:szCs w:val="18"/>
              </w:rPr>
              <w:t>Beschreibung der Option oder des Problempunktes und Festlegungen für die nationale Anwendung</w:t>
            </w:r>
          </w:p>
        </w:tc>
        <w:tc>
          <w:tcPr>
            <w:tcW w:w="27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2B5E12" w14:textId="77777777" w:rsidR="008F24CD" w:rsidRPr="00B47097" w:rsidRDefault="008F24CD" w:rsidP="00EF6CAF">
            <w:pPr>
              <w:cnfStyle w:val="100000000000" w:firstRow="1" w:lastRow="0" w:firstColumn="0" w:lastColumn="0" w:oddVBand="0" w:evenVBand="0" w:oddHBand="0" w:evenHBand="0" w:firstRowFirstColumn="0" w:firstRowLastColumn="0" w:lastRowFirstColumn="0" w:lastRowLastColumn="0"/>
              <w:rPr>
                <w:rFonts w:cs="Tahoma"/>
                <w:color w:val="auto"/>
                <w:sz w:val="18"/>
                <w:szCs w:val="18"/>
              </w:rPr>
            </w:pPr>
            <w:r w:rsidRPr="00520060">
              <w:rPr>
                <w:rFonts w:cs="Tahoma"/>
                <w:color w:val="auto"/>
                <w:sz w:val="18"/>
                <w:szCs w:val="18"/>
              </w:rPr>
              <w:t>Ergänzende Anforderungen,</w:t>
            </w:r>
            <w:r w:rsidRPr="00520060">
              <w:rPr>
                <w:rFonts w:cs="Tahoma"/>
                <w:color w:val="auto"/>
                <w:sz w:val="18"/>
                <w:szCs w:val="18"/>
              </w:rPr>
              <w:br/>
              <w:t>Hintergrund oder zusätzliche Information</w:t>
            </w:r>
          </w:p>
        </w:tc>
        <w:tc>
          <w:tcPr>
            <w:tcW w:w="9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C49E87" w14:textId="77777777" w:rsidR="008F24CD" w:rsidRPr="00E34CA2" w:rsidRDefault="008F24CD" w:rsidP="00EF6CAF">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E34CA2">
              <w:rPr>
                <w:rFonts w:cs="Tahoma"/>
                <w:color w:val="auto"/>
                <w:sz w:val="18"/>
                <w:szCs w:val="18"/>
                <w:lang w:val="en-US"/>
              </w:rPr>
              <w:t>M/C/O</w:t>
            </w:r>
          </w:p>
        </w:tc>
      </w:tr>
      <w:tr w:rsidR="008F24CD" w:rsidRPr="00E34CA2" w14:paraId="7C8712BF"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FFFFFF" w:themeFill="background1"/>
          </w:tcPr>
          <w:p w14:paraId="00814C7B" w14:textId="1E09C9C9" w:rsidR="008F24CD" w:rsidRPr="00E34CA2" w:rsidRDefault="008F24CD" w:rsidP="00B47097">
            <w:pPr>
              <w:jc w:val="center"/>
              <w:rPr>
                <w:rFonts w:cs="Tahoma"/>
                <w:b w:val="0"/>
                <w:bCs w:val="0"/>
                <w:sz w:val="18"/>
                <w:szCs w:val="18"/>
                <w:lang w:val="en-US"/>
              </w:rPr>
            </w:pPr>
            <w:r w:rsidRPr="00E34CA2">
              <w:rPr>
                <w:rFonts w:cs="Tahoma"/>
                <w:b w:val="0"/>
                <w:bCs w:val="0"/>
                <w:sz w:val="18"/>
                <w:szCs w:val="18"/>
                <w:lang w:val="en-US"/>
              </w:rPr>
              <w:t>1</w:t>
            </w:r>
          </w:p>
        </w:tc>
        <w:tc>
          <w:tcPr>
            <w:tcW w:w="4786" w:type="dxa"/>
            <w:tcBorders>
              <w:top w:val="single" w:sz="4" w:space="0" w:color="auto"/>
            </w:tcBorders>
            <w:shd w:val="clear" w:color="auto" w:fill="auto"/>
          </w:tcPr>
          <w:p w14:paraId="31719B02" w14:textId="043F03CC"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relevant national processes and reference model should be described or referenced, taking particular care to explain the desired mapping between HI-1 Objects and the things they represent in those national processes.</w:t>
            </w:r>
          </w:p>
        </w:tc>
        <w:tc>
          <w:tcPr>
            <w:tcW w:w="2748" w:type="dxa"/>
            <w:tcBorders>
              <w:top w:val="single" w:sz="4" w:space="0" w:color="auto"/>
            </w:tcBorders>
            <w:shd w:val="clear" w:color="auto" w:fill="auto"/>
          </w:tcPr>
          <w:p w14:paraId="6E5479C2" w14:textId="19B88449"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See above</w:t>
            </w:r>
          </w:p>
        </w:tc>
        <w:tc>
          <w:tcPr>
            <w:tcW w:w="971" w:type="dxa"/>
            <w:tcBorders>
              <w:top w:val="single" w:sz="4" w:space="0" w:color="auto"/>
            </w:tcBorders>
            <w:shd w:val="clear" w:color="auto" w:fill="auto"/>
          </w:tcPr>
          <w:p w14:paraId="39D0061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0845DE94"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1880E28" w14:textId="788EE491"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w:t>
            </w:r>
          </w:p>
        </w:tc>
        <w:tc>
          <w:tcPr>
            <w:tcW w:w="4786" w:type="dxa"/>
            <w:shd w:val="clear" w:color="auto" w:fill="auto"/>
          </w:tcPr>
          <w:p w14:paraId="64E71A87" w14:textId="7B5FB3F7"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correct value for the NationalProfileOwner has to be specified.</w:t>
            </w:r>
          </w:p>
        </w:tc>
        <w:tc>
          <w:tcPr>
            <w:tcW w:w="2748" w:type="dxa"/>
            <w:shd w:val="clear" w:color="auto" w:fill="auto"/>
          </w:tcPr>
          <w:p w14:paraId="10F191A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DE</w:t>
            </w:r>
          </w:p>
        </w:tc>
        <w:tc>
          <w:tcPr>
            <w:tcW w:w="971" w:type="dxa"/>
            <w:shd w:val="clear" w:color="auto" w:fill="auto"/>
          </w:tcPr>
          <w:p w14:paraId="1E6E4B27"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E34CA2" w14:paraId="7819CA6D"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4970AE8" w14:textId="1CE38E3E"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w:t>
            </w:r>
          </w:p>
        </w:tc>
        <w:tc>
          <w:tcPr>
            <w:tcW w:w="4786" w:type="dxa"/>
            <w:shd w:val="clear" w:color="auto" w:fill="auto"/>
          </w:tcPr>
          <w:p w14:paraId="7B788B36" w14:textId="7B93EA78"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correct value for the NationalProfileVersion field has to be specified.</w:t>
            </w:r>
          </w:p>
        </w:tc>
        <w:tc>
          <w:tcPr>
            <w:tcW w:w="2748" w:type="dxa"/>
            <w:shd w:val="clear" w:color="auto" w:fill="auto"/>
          </w:tcPr>
          <w:p w14:paraId="5A818057" w14:textId="2BA786C1"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1.0</w:t>
            </w:r>
            <w:r w:rsidR="00EE1DEB" w:rsidRPr="00E34CA2">
              <w:rPr>
                <w:rFonts w:cs="Tahoma"/>
                <w:sz w:val="18"/>
                <w:szCs w:val="18"/>
                <w:lang w:val="en-US"/>
              </w:rPr>
              <w:t xml:space="preserve"> (see #2)</w:t>
            </w:r>
          </w:p>
        </w:tc>
        <w:tc>
          <w:tcPr>
            <w:tcW w:w="971" w:type="dxa"/>
            <w:shd w:val="clear" w:color="auto" w:fill="auto"/>
          </w:tcPr>
          <w:p w14:paraId="35256ED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E34CA2" w14:paraId="571EC60F"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31D90BB" w14:textId="60D4B09F"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w:t>
            </w:r>
          </w:p>
        </w:tc>
        <w:tc>
          <w:tcPr>
            <w:tcW w:w="4786" w:type="dxa"/>
            <w:shd w:val="clear" w:color="auto" w:fill="auto"/>
          </w:tcPr>
          <w:p w14:paraId="1077AAC4" w14:textId="618A564C"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desired interoperability behaviour should be described.</w:t>
            </w:r>
          </w:p>
        </w:tc>
        <w:tc>
          <w:tcPr>
            <w:tcW w:w="2748" w:type="dxa"/>
            <w:shd w:val="clear" w:color="auto" w:fill="auto"/>
          </w:tcPr>
          <w:p w14:paraId="59DEDBB9"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Deviations by agreement</w:t>
            </w:r>
          </w:p>
          <w:p w14:paraId="55A01CBA"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7A7AE136"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413047" w14:paraId="483370D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C08DA1D" w14:textId="5A88A445"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w:t>
            </w:r>
          </w:p>
        </w:tc>
        <w:tc>
          <w:tcPr>
            <w:tcW w:w="4786" w:type="dxa"/>
            <w:shd w:val="clear" w:color="auto" w:fill="auto"/>
          </w:tcPr>
          <w:p w14:paraId="52A10796" w14:textId="704617B8"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correct EndpointID country codes have to be specified.</w:t>
            </w:r>
          </w:p>
        </w:tc>
        <w:tc>
          <w:tcPr>
            <w:tcW w:w="2748" w:type="dxa"/>
            <w:shd w:val="clear" w:color="auto" w:fill="auto"/>
          </w:tcPr>
          <w:p w14:paraId="06ACF30B" w14:textId="066B31AF" w:rsidR="008F24CD" w:rsidRPr="00E34CA2" w:rsidRDefault="00EE1DEB"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DE/ISO Country Code of Presence</w:t>
            </w:r>
          </w:p>
        </w:tc>
        <w:tc>
          <w:tcPr>
            <w:tcW w:w="971" w:type="dxa"/>
            <w:shd w:val="clear" w:color="auto" w:fill="auto"/>
          </w:tcPr>
          <w:p w14:paraId="33F48F8A"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413047" w14:paraId="7DAA0FFB"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2632940" w14:textId="4712C31B"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6</w:t>
            </w:r>
          </w:p>
        </w:tc>
        <w:tc>
          <w:tcPr>
            <w:tcW w:w="4786" w:type="dxa"/>
            <w:shd w:val="clear" w:color="auto" w:fill="auto"/>
          </w:tcPr>
          <w:p w14:paraId="787D6596" w14:textId="0AA47683"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format or list of valid values for EndpointID Unique Identifiers have to be specified.</w:t>
            </w:r>
          </w:p>
        </w:tc>
        <w:tc>
          <w:tcPr>
            <w:tcW w:w="2748" w:type="dxa"/>
            <w:shd w:val="clear" w:color="auto" w:fill="auto"/>
          </w:tcPr>
          <w:p w14:paraId="7DAF1823" w14:textId="0EC7269E" w:rsidR="008F24CD" w:rsidRPr="00E34CA2" w:rsidRDefault="009800E3"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CSP by agreement (if not already listed), LEA by list (therefore unambiguous)</w:t>
            </w:r>
          </w:p>
        </w:tc>
        <w:tc>
          <w:tcPr>
            <w:tcW w:w="971" w:type="dxa"/>
            <w:shd w:val="clear" w:color="auto" w:fill="auto"/>
          </w:tcPr>
          <w:p w14:paraId="413DDF3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413047" w14:paraId="531FAEDF"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312028B" w14:textId="35D3CD0F"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7</w:t>
            </w:r>
          </w:p>
        </w:tc>
        <w:tc>
          <w:tcPr>
            <w:tcW w:w="4786" w:type="dxa"/>
            <w:shd w:val="clear" w:color="auto" w:fill="auto"/>
          </w:tcPr>
          <w:p w14:paraId="003414D0" w14:textId="113255CB"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profile has to specify whether use of the LIST verb is permitted.</w:t>
            </w:r>
          </w:p>
        </w:tc>
        <w:tc>
          <w:tcPr>
            <w:tcW w:w="2748" w:type="dxa"/>
            <w:shd w:val="clear" w:color="auto" w:fill="auto"/>
          </w:tcPr>
          <w:p w14:paraId="690F1027"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Not used (since NotificationObjects are used)</w:t>
            </w:r>
          </w:p>
          <w:p w14:paraId="01EBA8E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48BB43AA"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735238CF"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B2EA13C" w14:textId="196E81A8"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8</w:t>
            </w:r>
          </w:p>
        </w:tc>
        <w:tc>
          <w:tcPr>
            <w:tcW w:w="4786" w:type="dxa"/>
            <w:shd w:val="clear" w:color="auto" w:fill="auto"/>
          </w:tcPr>
          <w:p w14:paraId="018470E4" w14:textId="74F8785E"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If LIST is permitted, the rules for determining which Object Identifiers are returned have to be specified.</w:t>
            </w:r>
          </w:p>
        </w:tc>
        <w:tc>
          <w:tcPr>
            <w:tcW w:w="2748" w:type="dxa"/>
            <w:shd w:val="clear" w:color="auto" w:fill="auto"/>
          </w:tcPr>
          <w:p w14:paraId="50EB8011"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Not applicable</w:t>
            </w:r>
          </w:p>
          <w:p w14:paraId="759CF094"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20C6525B"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7E6BFDED"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93780BE" w14:textId="3F70CF44"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9</w:t>
            </w:r>
          </w:p>
        </w:tc>
        <w:tc>
          <w:tcPr>
            <w:tcW w:w="4786" w:type="dxa"/>
            <w:shd w:val="clear" w:color="auto" w:fill="auto"/>
          </w:tcPr>
          <w:p w14:paraId="345A4F8A" w14:textId="46EC7B00"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If LIST is permitted, any additional rules relating to LIST responses (e.g. size of response, caching behaviour) may be specified.</w:t>
            </w:r>
          </w:p>
        </w:tc>
        <w:tc>
          <w:tcPr>
            <w:tcW w:w="2748" w:type="dxa"/>
            <w:shd w:val="clear" w:color="auto" w:fill="auto"/>
          </w:tcPr>
          <w:p w14:paraId="07AA422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Not applicable</w:t>
            </w:r>
          </w:p>
          <w:p w14:paraId="29B927B7"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3F3564E2"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2F952FA2"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82A0CA4" w14:textId="66705A07"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10</w:t>
            </w:r>
          </w:p>
        </w:tc>
        <w:tc>
          <w:tcPr>
            <w:tcW w:w="4786" w:type="dxa"/>
            <w:shd w:val="clear" w:color="auto" w:fill="auto"/>
          </w:tcPr>
          <w:p w14:paraId="0FF96669" w14:textId="6152FFBE"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If LIST is permitted, any additional logic related to listing Notification Objects may be specified.</w:t>
            </w:r>
          </w:p>
        </w:tc>
        <w:tc>
          <w:tcPr>
            <w:tcW w:w="2748" w:type="dxa"/>
            <w:shd w:val="clear" w:color="auto" w:fill="auto"/>
          </w:tcPr>
          <w:p w14:paraId="6DDA809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Not applicable</w:t>
            </w:r>
          </w:p>
          <w:p w14:paraId="72850942"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74C11D7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413047" w14:paraId="654D3EC1"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DCB7F28" w14:textId="0BC5B649"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11</w:t>
            </w:r>
          </w:p>
        </w:tc>
        <w:tc>
          <w:tcPr>
            <w:tcW w:w="4786" w:type="dxa"/>
            <w:shd w:val="clear" w:color="auto" w:fill="auto"/>
          </w:tcPr>
          <w:p w14:paraId="095130FF" w14:textId="1033C9A5"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national profile has to make a statement about whether each field in each HI-1 Object definition are required in order for an instance of the object to be valid.</w:t>
            </w:r>
          </w:p>
        </w:tc>
        <w:tc>
          <w:tcPr>
            <w:tcW w:w="2748" w:type="dxa"/>
            <w:shd w:val="clear" w:color="auto" w:fill="auto"/>
          </w:tcPr>
          <w:p w14:paraId="0AD163A2" w14:textId="19996954" w:rsidR="008F24CD" w:rsidRPr="00E34CA2" w:rsidRDefault="008F24CD" w:rsidP="00F27B8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See clause A.2.</w:t>
            </w:r>
            <w:r w:rsidR="00F27B8F">
              <w:rPr>
                <w:rFonts w:cs="Tahoma"/>
                <w:sz w:val="18"/>
                <w:szCs w:val="18"/>
                <w:lang w:val="en-GB"/>
              </w:rPr>
              <w:t>3.</w:t>
            </w:r>
            <w:r w:rsidRPr="00E34CA2">
              <w:rPr>
                <w:rFonts w:cs="Tahoma"/>
                <w:sz w:val="18"/>
                <w:szCs w:val="18"/>
                <w:lang w:val="en-GB"/>
              </w:rPr>
              <w:t>1 to A.2.3</w:t>
            </w:r>
            <w:r w:rsidR="00F27B8F">
              <w:rPr>
                <w:rFonts w:cs="Tahoma"/>
                <w:sz w:val="18"/>
                <w:szCs w:val="18"/>
                <w:lang w:val="en-GB"/>
              </w:rPr>
              <w:t>.13</w:t>
            </w:r>
          </w:p>
        </w:tc>
        <w:tc>
          <w:tcPr>
            <w:tcW w:w="971" w:type="dxa"/>
            <w:shd w:val="clear" w:color="auto" w:fill="auto"/>
          </w:tcPr>
          <w:p w14:paraId="1DE7EBC9"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p>
        </w:tc>
      </w:tr>
      <w:tr w:rsidR="008F24CD" w:rsidRPr="00E34CA2" w14:paraId="48324E05"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DA1B34D" w14:textId="768F0E8B"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12</w:t>
            </w:r>
          </w:p>
        </w:tc>
        <w:tc>
          <w:tcPr>
            <w:tcW w:w="4786" w:type="dxa"/>
            <w:shd w:val="clear" w:color="auto" w:fill="auto"/>
          </w:tcPr>
          <w:p w14:paraId="5F6D6FEB" w14:textId="72D9EE8E" w:rsidR="008F24CD" w:rsidRPr="00B47097"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B47097">
              <w:rPr>
                <w:rFonts w:cs="Tahoma"/>
                <w:sz w:val="18"/>
                <w:szCs w:val="18"/>
                <w:lang w:val="en-US"/>
              </w:rPr>
              <w:t>The valid format or values for Owner Identifier have to be specified.</w:t>
            </w:r>
          </w:p>
        </w:tc>
        <w:tc>
          <w:tcPr>
            <w:tcW w:w="2748" w:type="dxa"/>
            <w:shd w:val="clear" w:color="auto" w:fill="auto"/>
          </w:tcPr>
          <w:p w14:paraId="046B633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 xml:space="preserve">See table items </w:t>
            </w:r>
            <w:r w:rsidRPr="007D3E65">
              <w:rPr>
                <w:rFonts w:cs="Tahoma"/>
                <w:sz w:val="18"/>
                <w:szCs w:val="18"/>
                <w:lang w:val="en-GB"/>
              </w:rPr>
              <w:t>5 and 6</w:t>
            </w:r>
          </w:p>
          <w:p w14:paraId="26CADEF9"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4FD8B8B1"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E34CA2" w14:paraId="4BE047D6"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027A9A7" w14:textId="220A6158" w:rsidR="008F24CD" w:rsidRPr="00E34CA2" w:rsidRDefault="008F24CD" w:rsidP="00B47097">
            <w:pPr>
              <w:jc w:val="center"/>
              <w:rPr>
                <w:rFonts w:cs="Tahoma"/>
                <w:b w:val="0"/>
                <w:bCs w:val="0"/>
                <w:sz w:val="18"/>
                <w:szCs w:val="18"/>
                <w:lang w:val="en-US"/>
              </w:rPr>
            </w:pPr>
            <w:r w:rsidRPr="00E34CA2">
              <w:rPr>
                <w:rFonts w:cs="Tahoma"/>
                <w:b w:val="0"/>
                <w:bCs w:val="0"/>
                <w:sz w:val="18"/>
                <w:szCs w:val="18"/>
                <w:lang w:val="en-US"/>
              </w:rPr>
              <w:t>13</w:t>
            </w:r>
          </w:p>
        </w:tc>
        <w:tc>
          <w:tcPr>
            <w:tcW w:w="4786" w:type="dxa"/>
            <w:shd w:val="clear" w:color="auto" w:fill="auto"/>
          </w:tcPr>
          <w:p w14:paraId="4CE7E8FD" w14:textId="2F68523D"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NationalHandlingParameters may be defined.</w:t>
            </w:r>
          </w:p>
        </w:tc>
        <w:tc>
          <w:tcPr>
            <w:tcW w:w="2748" w:type="dxa"/>
            <w:shd w:val="clear" w:color="auto" w:fill="auto"/>
          </w:tcPr>
          <w:p w14:paraId="77E1FD3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Not used</w:t>
            </w:r>
          </w:p>
        </w:tc>
        <w:tc>
          <w:tcPr>
            <w:tcW w:w="971" w:type="dxa"/>
            <w:shd w:val="clear" w:color="auto" w:fill="auto"/>
          </w:tcPr>
          <w:p w14:paraId="33BBEF83"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5F7B6FE6"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6530F27" w14:textId="11C33B82" w:rsidR="008F24CD" w:rsidRPr="00E34CA2" w:rsidRDefault="008F24CD" w:rsidP="00B47097">
            <w:pPr>
              <w:jc w:val="center"/>
              <w:rPr>
                <w:rFonts w:cs="Tahoma"/>
                <w:b w:val="0"/>
                <w:bCs w:val="0"/>
                <w:sz w:val="18"/>
                <w:szCs w:val="18"/>
                <w:lang w:val="en-US"/>
              </w:rPr>
            </w:pPr>
            <w:r w:rsidRPr="00E34CA2">
              <w:rPr>
                <w:rFonts w:cs="Tahoma"/>
                <w:b w:val="0"/>
                <w:bCs w:val="0"/>
                <w:sz w:val="18"/>
                <w:szCs w:val="18"/>
                <w:lang w:val="en-US"/>
              </w:rPr>
              <w:t>14</w:t>
            </w:r>
          </w:p>
        </w:tc>
        <w:tc>
          <w:tcPr>
            <w:tcW w:w="4786" w:type="dxa"/>
            <w:shd w:val="clear" w:color="auto" w:fill="auto"/>
          </w:tcPr>
          <w:p w14:paraId="7630AF03" w14:textId="1CA44E0D" w:rsidR="008F24CD" w:rsidRPr="00B47097"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B47097">
              <w:rPr>
                <w:rFonts w:cs="Tahoma"/>
                <w:sz w:val="18"/>
                <w:szCs w:val="18"/>
                <w:lang w:val="en-US"/>
              </w:rPr>
              <w:t>The correct format or values for AuthorisationReference have to be specified.</w:t>
            </w:r>
          </w:p>
        </w:tc>
        <w:tc>
          <w:tcPr>
            <w:tcW w:w="2748" w:type="dxa"/>
            <w:shd w:val="clear" w:color="auto" w:fill="auto"/>
          </w:tcPr>
          <w:p w14:paraId="44B6F0D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Optional and free text (e. g. file number)</w:t>
            </w:r>
          </w:p>
        </w:tc>
        <w:tc>
          <w:tcPr>
            <w:tcW w:w="971" w:type="dxa"/>
            <w:shd w:val="clear" w:color="auto" w:fill="auto"/>
          </w:tcPr>
          <w:p w14:paraId="394321FB"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O</w:t>
            </w:r>
          </w:p>
        </w:tc>
      </w:tr>
      <w:tr w:rsidR="008F24CD" w:rsidRPr="00E34CA2" w14:paraId="66FE2C60"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5D1DE42" w14:textId="554B9929"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15</w:t>
            </w:r>
          </w:p>
        </w:tc>
        <w:tc>
          <w:tcPr>
            <w:tcW w:w="4786" w:type="dxa"/>
            <w:shd w:val="clear" w:color="auto" w:fill="auto"/>
          </w:tcPr>
          <w:p w14:paraId="1D80C2F8" w14:textId="1B79417B"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correct format or values for AuthorisationLegalType have to be specified.</w:t>
            </w:r>
          </w:p>
        </w:tc>
        <w:tc>
          <w:tcPr>
            <w:tcW w:w="2748" w:type="dxa"/>
            <w:shd w:val="clear" w:color="auto" w:fill="auto"/>
          </w:tcPr>
          <w:p w14:paraId="6FC45398"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Manual -&gt; Use ManualInformation for free text</w:t>
            </w:r>
          </w:p>
        </w:tc>
        <w:tc>
          <w:tcPr>
            <w:tcW w:w="971" w:type="dxa"/>
            <w:shd w:val="clear" w:color="auto" w:fill="auto"/>
          </w:tcPr>
          <w:p w14:paraId="59C7F490"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O</w:t>
            </w:r>
          </w:p>
        </w:tc>
      </w:tr>
      <w:tr w:rsidR="008F24CD" w:rsidRPr="00E34CA2" w14:paraId="7F5544AF"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26191B2" w14:textId="34B9C673"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16</w:t>
            </w:r>
          </w:p>
        </w:tc>
        <w:tc>
          <w:tcPr>
            <w:tcW w:w="4786" w:type="dxa"/>
            <w:shd w:val="clear" w:color="auto" w:fill="auto"/>
          </w:tcPr>
          <w:p w14:paraId="3FF94693" w14:textId="2F4843E6"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usage of AuthorisationPriority has to be specified. Any additional clarifications or DictionaryEntries may be specified.</w:t>
            </w:r>
          </w:p>
        </w:tc>
        <w:tc>
          <w:tcPr>
            <w:tcW w:w="2748" w:type="dxa"/>
            <w:shd w:val="clear" w:color="auto" w:fill="auto"/>
          </w:tcPr>
          <w:p w14:paraId="59155E3A"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Only for LD, if supported</w:t>
            </w:r>
          </w:p>
        </w:tc>
        <w:tc>
          <w:tcPr>
            <w:tcW w:w="971" w:type="dxa"/>
            <w:shd w:val="clear" w:color="auto" w:fill="auto"/>
          </w:tcPr>
          <w:p w14:paraId="23CCB555"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O</w:t>
            </w:r>
          </w:p>
        </w:tc>
      </w:tr>
      <w:tr w:rsidR="008F24CD" w:rsidRPr="00E34CA2" w14:paraId="6AB64457"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4D8004E" w14:textId="3123EE20"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17</w:t>
            </w:r>
          </w:p>
        </w:tc>
        <w:tc>
          <w:tcPr>
            <w:tcW w:w="4786" w:type="dxa"/>
            <w:shd w:val="clear" w:color="auto" w:fill="auto"/>
          </w:tcPr>
          <w:p w14:paraId="0538E05E" w14:textId="741F038C"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 xml:space="preserve">The rules for determining the value of the AuthorisationStatus field have to be specified. The business meaning of each Status should be specified. </w:t>
            </w:r>
            <w:r w:rsidRPr="007D3E65">
              <w:rPr>
                <w:rFonts w:cs="Tahoma"/>
                <w:sz w:val="18"/>
                <w:szCs w:val="18"/>
                <w:lang w:val="en-US"/>
              </w:rPr>
              <w:lastRenderedPageBreak/>
              <w:t>Any additional clarifications or DictionaryEntries may be specified.</w:t>
            </w:r>
          </w:p>
        </w:tc>
        <w:tc>
          <w:tcPr>
            <w:tcW w:w="2748" w:type="dxa"/>
            <w:shd w:val="clear" w:color="auto" w:fill="auto"/>
          </w:tcPr>
          <w:p w14:paraId="7204341D" w14:textId="6A335117" w:rsidR="008F24CD" w:rsidRPr="00E34CA2" w:rsidRDefault="008F24CD" w:rsidP="009F3440">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lastRenderedPageBreak/>
              <w:t>Approved, Cancelled, Invalid, Expired</w:t>
            </w:r>
            <w:r w:rsidR="00EE1DEB" w:rsidRPr="00E34CA2">
              <w:rPr>
                <w:rFonts w:cs="Tahoma"/>
                <w:sz w:val="18"/>
                <w:szCs w:val="18"/>
                <w:lang w:val="en-GB"/>
              </w:rPr>
              <w:t xml:space="preserve">, </w:t>
            </w:r>
            <w:commentRangeStart w:id="3305"/>
            <w:r w:rsidR="00EE1DEB" w:rsidRPr="00E34CA2">
              <w:rPr>
                <w:rFonts w:cs="Tahoma"/>
                <w:sz w:val="18"/>
                <w:szCs w:val="18"/>
                <w:lang w:val="en-GB"/>
              </w:rPr>
              <w:t>Awaiting</w:t>
            </w:r>
            <w:ins w:id="3306" w:author="218-3" w:date="2025-03-12T14:13:00Z">
              <w:r w:rsidR="009F3440">
                <w:rPr>
                  <w:rFonts w:cs="Tahoma"/>
                  <w:sz w:val="18"/>
                  <w:szCs w:val="18"/>
                  <w:lang w:val="en-GB"/>
                </w:rPr>
                <w:t>Approval</w:t>
              </w:r>
            </w:ins>
            <w:commentRangeEnd w:id="3305"/>
            <w:ins w:id="3307" w:author="218-3" w:date="2025-03-12T14:14:00Z">
              <w:r w:rsidR="009F3440">
                <w:rPr>
                  <w:rStyle w:val="Kommentarzeichen"/>
                  <w:rFonts w:eastAsia="Times New Roman" w:cs="Times New Roman"/>
                  <w:kern w:val="0"/>
                  <w:lang w:eastAsia="de-DE"/>
                  <w14:ligatures w14:val="none"/>
                </w:rPr>
                <w:commentReference w:id="3305"/>
              </w:r>
              <w:r w:rsidR="009F3440">
                <w:rPr>
                  <w:rFonts w:cs="Tahoma"/>
                  <w:sz w:val="18"/>
                  <w:szCs w:val="18"/>
                  <w:lang w:val="en-GB"/>
                </w:rPr>
                <w:t>, AwaitingUpdateApproval</w:t>
              </w:r>
            </w:ins>
            <w:del w:id="3308" w:author="218-3" w:date="2025-03-12T14:13:00Z">
              <w:r w:rsidR="00EE1DEB" w:rsidRPr="00E34CA2" w:rsidDel="009F3440">
                <w:rPr>
                  <w:rFonts w:cs="Tahoma"/>
                  <w:sz w:val="18"/>
                  <w:szCs w:val="18"/>
                  <w:lang w:val="en-GB"/>
                </w:rPr>
                <w:delText>Validation</w:delText>
              </w:r>
            </w:del>
          </w:p>
        </w:tc>
        <w:tc>
          <w:tcPr>
            <w:tcW w:w="971" w:type="dxa"/>
            <w:shd w:val="clear" w:color="auto" w:fill="auto"/>
          </w:tcPr>
          <w:p w14:paraId="26501EB1" w14:textId="70F0C05C" w:rsidR="008F24CD" w:rsidRPr="00E34CA2" w:rsidRDefault="009800E3"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Set by CSP</w:t>
            </w:r>
          </w:p>
        </w:tc>
      </w:tr>
      <w:tr w:rsidR="008F24CD" w:rsidRPr="00E34CA2" w14:paraId="2CCABD1B"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F05DB84" w14:textId="3CC377F9"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18</w:t>
            </w:r>
          </w:p>
        </w:tc>
        <w:tc>
          <w:tcPr>
            <w:tcW w:w="4786" w:type="dxa"/>
            <w:shd w:val="clear" w:color="auto" w:fill="auto"/>
          </w:tcPr>
          <w:p w14:paraId="6D68A7DA" w14:textId="4D909736"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business meaning of each Status should be specified. Any additional clarifications or DictionaryEntries may be specified.</w:t>
            </w:r>
          </w:p>
        </w:tc>
        <w:tc>
          <w:tcPr>
            <w:tcW w:w="2748" w:type="dxa"/>
            <w:shd w:val="clear" w:color="auto" w:fill="auto"/>
          </w:tcPr>
          <w:p w14:paraId="62FC45C3" w14:textId="595DC849" w:rsidR="008F24CD" w:rsidRPr="00E34CA2" w:rsidRDefault="00EE1DEB"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rPr>
              <w:t>See ETSI TS 103 120, clause 7.2.5.</w:t>
            </w:r>
          </w:p>
        </w:tc>
        <w:tc>
          <w:tcPr>
            <w:tcW w:w="971" w:type="dxa"/>
            <w:shd w:val="clear" w:color="auto" w:fill="auto"/>
          </w:tcPr>
          <w:p w14:paraId="030D3584"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p>
        </w:tc>
      </w:tr>
      <w:tr w:rsidR="008F24CD" w:rsidRPr="00E34CA2" w14:paraId="5283D520"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2E899C4" w14:textId="3A31B9AE"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19</w:t>
            </w:r>
          </w:p>
        </w:tc>
        <w:tc>
          <w:tcPr>
            <w:tcW w:w="4786" w:type="dxa"/>
            <w:shd w:val="clear" w:color="auto" w:fill="auto"/>
          </w:tcPr>
          <w:p w14:paraId="78C57878" w14:textId="5EC33C2E"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Usage and meaning of the IsEmergency flag have to be specified.</w:t>
            </w:r>
          </w:p>
        </w:tc>
        <w:tc>
          <w:tcPr>
            <w:tcW w:w="2748" w:type="dxa"/>
            <w:shd w:val="clear" w:color="auto" w:fill="auto"/>
          </w:tcPr>
          <w:p w14:paraId="4AAB8542"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312423F2"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3A52DC1C"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EBC6663" w14:textId="2D9597AC"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20</w:t>
            </w:r>
          </w:p>
        </w:tc>
        <w:tc>
          <w:tcPr>
            <w:tcW w:w="4786" w:type="dxa"/>
            <w:shd w:val="clear" w:color="auto" w:fill="auto"/>
          </w:tcPr>
          <w:p w14:paraId="26942124" w14:textId="305F9AA5"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Any additional clarifications or DictionaryEntries for Flags field may be specified.</w:t>
            </w:r>
          </w:p>
        </w:tc>
        <w:tc>
          <w:tcPr>
            <w:tcW w:w="2748" w:type="dxa"/>
            <w:shd w:val="clear" w:color="auto" w:fill="auto"/>
          </w:tcPr>
          <w:p w14:paraId="1BC826D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AuthorisationFlags only used for test purposes and set to: isTest</w:t>
            </w:r>
          </w:p>
        </w:tc>
        <w:tc>
          <w:tcPr>
            <w:tcW w:w="971" w:type="dxa"/>
            <w:shd w:val="clear" w:color="auto" w:fill="auto"/>
          </w:tcPr>
          <w:p w14:paraId="6887BC62"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C</w:t>
            </w:r>
          </w:p>
        </w:tc>
      </w:tr>
      <w:tr w:rsidR="008F24CD" w:rsidRPr="00E34CA2" w14:paraId="5E5FE6CA"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5096704" w14:textId="14605867"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21</w:t>
            </w:r>
          </w:p>
        </w:tc>
        <w:tc>
          <w:tcPr>
            <w:tcW w:w="4786" w:type="dxa"/>
            <w:shd w:val="clear" w:color="auto" w:fill="auto"/>
          </w:tcPr>
          <w:p w14:paraId="17D2F637" w14:textId="7CB0C884"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correct format or values of the DocumentReference field have to be specified.</w:t>
            </w:r>
          </w:p>
        </w:tc>
        <w:tc>
          <w:tcPr>
            <w:tcW w:w="2748" w:type="dxa"/>
            <w:shd w:val="clear" w:color="auto" w:fill="auto"/>
          </w:tcPr>
          <w:p w14:paraId="133C5FDE"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Optional and free text (e. g. file number)</w:t>
            </w:r>
          </w:p>
        </w:tc>
        <w:tc>
          <w:tcPr>
            <w:tcW w:w="971" w:type="dxa"/>
            <w:shd w:val="clear" w:color="auto" w:fill="auto"/>
          </w:tcPr>
          <w:p w14:paraId="0E3690D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O</w:t>
            </w:r>
          </w:p>
        </w:tc>
      </w:tr>
      <w:tr w:rsidR="008F24CD" w:rsidRPr="00E34CA2" w14:paraId="5BCF3C7F"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A578D7D" w14:textId="69419E2C"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22</w:t>
            </w:r>
          </w:p>
        </w:tc>
        <w:tc>
          <w:tcPr>
            <w:tcW w:w="4786" w:type="dxa"/>
            <w:shd w:val="clear" w:color="auto" w:fill="auto"/>
          </w:tcPr>
          <w:p w14:paraId="2025CD4B" w14:textId="74C1D00E"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correct usage of the DocumentName field has to be specified.</w:t>
            </w:r>
          </w:p>
        </w:tc>
        <w:tc>
          <w:tcPr>
            <w:tcW w:w="2748" w:type="dxa"/>
            <w:shd w:val="clear" w:color="auto" w:fill="auto"/>
          </w:tcPr>
          <w:p w14:paraId="65417E07"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Name of the document</w:t>
            </w:r>
          </w:p>
        </w:tc>
        <w:tc>
          <w:tcPr>
            <w:tcW w:w="971" w:type="dxa"/>
            <w:shd w:val="clear" w:color="auto" w:fill="auto"/>
          </w:tcPr>
          <w:p w14:paraId="1C8CACD6"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O</w:t>
            </w:r>
          </w:p>
        </w:tc>
      </w:tr>
      <w:tr w:rsidR="008F24CD" w:rsidRPr="00E34CA2" w14:paraId="5931152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CCEA48A" w14:textId="50551B79"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23</w:t>
            </w:r>
          </w:p>
        </w:tc>
        <w:tc>
          <w:tcPr>
            <w:tcW w:w="4786" w:type="dxa"/>
            <w:shd w:val="clear" w:color="auto" w:fill="auto"/>
          </w:tcPr>
          <w:p w14:paraId="3850BB2A" w14:textId="1BDBDD89"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rules for determining the value of the DocumentStatus field have to be specified. The business meaning of each Status should be specified. Any additional clarifications or DictionaryEntries may be specified.</w:t>
            </w:r>
          </w:p>
        </w:tc>
        <w:tc>
          <w:tcPr>
            <w:tcW w:w="2748" w:type="dxa"/>
            <w:shd w:val="clear" w:color="auto" w:fill="auto"/>
          </w:tcPr>
          <w:p w14:paraId="0C290ABC" w14:textId="12DB9DEA" w:rsidR="008F24CD" w:rsidRPr="00E34CA2" w:rsidRDefault="008F24CD" w:rsidP="009F3440">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Approved, Cancelled, Invalid, Expired</w:t>
            </w:r>
            <w:r w:rsidR="00EE1DEB" w:rsidRPr="00E34CA2">
              <w:rPr>
                <w:rFonts w:cs="Tahoma"/>
                <w:sz w:val="18"/>
                <w:szCs w:val="18"/>
                <w:lang w:val="en-GB"/>
              </w:rPr>
              <w:t xml:space="preserve">, </w:t>
            </w:r>
            <w:commentRangeStart w:id="3309"/>
            <w:r w:rsidR="00EE1DEB" w:rsidRPr="00E34CA2">
              <w:rPr>
                <w:rFonts w:cs="Tahoma"/>
                <w:sz w:val="18"/>
                <w:szCs w:val="18"/>
                <w:lang w:val="en-GB"/>
              </w:rPr>
              <w:t>Awaiting</w:t>
            </w:r>
            <w:ins w:id="3310" w:author="218-3" w:date="2025-03-12T14:15:00Z">
              <w:r w:rsidR="009F3440">
                <w:rPr>
                  <w:rFonts w:cs="Tahoma"/>
                  <w:sz w:val="18"/>
                  <w:szCs w:val="18"/>
                  <w:lang w:val="en-GB"/>
                </w:rPr>
                <w:t>Approval</w:t>
              </w:r>
            </w:ins>
            <w:del w:id="3311" w:author="218-3" w:date="2025-03-12T14:15:00Z">
              <w:r w:rsidR="00EE1DEB" w:rsidRPr="00E34CA2" w:rsidDel="009F3440">
                <w:rPr>
                  <w:rFonts w:cs="Tahoma"/>
                  <w:sz w:val="18"/>
                  <w:szCs w:val="18"/>
                  <w:lang w:val="en-GB"/>
                </w:rPr>
                <w:delText>Validation</w:delText>
              </w:r>
            </w:del>
            <w:commentRangeEnd w:id="3309"/>
            <w:r w:rsidR="009F3440">
              <w:rPr>
                <w:rStyle w:val="Kommentarzeichen"/>
                <w:rFonts w:eastAsia="Times New Roman" w:cs="Times New Roman"/>
                <w:kern w:val="0"/>
                <w:lang w:eastAsia="de-DE"/>
                <w14:ligatures w14:val="none"/>
              </w:rPr>
              <w:commentReference w:id="3309"/>
            </w:r>
            <w:del w:id="3312" w:author="218-3" w:date="2025-03-12T14:15:00Z">
              <w:r w:rsidR="00EE1DEB" w:rsidRPr="00E34CA2" w:rsidDel="009F3440">
                <w:rPr>
                  <w:rFonts w:cs="Tahoma"/>
                  <w:sz w:val="18"/>
                  <w:szCs w:val="18"/>
                  <w:lang w:val="en-GB"/>
                </w:rPr>
                <w:delText>, Awaiting</w:delText>
              </w:r>
            </w:del>
            <w:del w:id="3313" w:author="218-3" w:date="2025-03-12T14:14:00Z">
              <w:r w:rsidR="00EE1DEB" w:rsidRPr="00E34CA2" w:rsidDel="009F3440">
                <w:rPr>
                  <w:rFonts w:cs="Tahoma"/>
                  <w:sz w:val="18"/>
                  <w:szCs w:val="18"/>
                  <w:lang w:val="en-GB"/>
                </w:rPr>
                <w:delText>ExtensionVa</w:delText>
              </w:r>
            </w:del>
            <w:del w:id="3314" w:author="218-3" w:date="2025-03-12T14:15:00Z">
              <w:r w:rsidR="00EE1DEB" w:rsidRPr="00E34CA2" w:rsidDel="009F3440">
                <w:rPr>
                  <w:rFonts w:cs="Tahoma"/>
                  <w:sz w:val="18"/>
                  <w:szCs w:val="18"/>
                  <w:lang w:val="en-GB"/>
                </w:rPr>
                <w:delText>lidation</w:delText>
              </w:r>
            </w:del>
          </w:p>
        </w:tc>
        <w:tc>
          <w:tcPr>
            <w:tcW w:w="971" w:type="dxa"/>
            <w:shd w:val="clear" w:color="auto" w:fill="auto"/>
          </w:tcPr>
          <w:p w14:paraId="1D8D84EC" w14:textId="7DD97DD2" w:rsidR="008F24CD" w:rsidRPr="00E34CA2" w:rsidRDefault="009800E3"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S</w:t>
            </w:r>
            <w:r w:rsidR="00EB4802" w:rsidRPr="00E34CA2">
              <w:rPr>
                <w:rFonts w:cs="Tahoma"/>
                <w:sz w:val="18"/>
                <w:szCs w:val="18"/>
                <w:lang w:val="en-GB"/>
              </w:rPr>
              <w:t>e</w:t>
            </w:r>
            <w:r w:rsidRPr="00E34CA2">
              <w:rPr>
                <w:rFonts w:cs="Tahoma"/>
                <w:sz w:val="18"/>
                <w:szCs w:val="18"/>
                <w:lang w:val="en-GB"/>
              </w:rPr>
              <w:t>t by CSP</w:t>
            </w:r>
          </w:p>
        </w:tc>
      </w:tr>
      <w:tr w:rsidR="008F24CD" w:rsidRPr="00E34CA2" w14:paraId="6D5B1B11"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A2A2C37" w14:textId="1CD435BF"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24</w:t>
            </w:r>
          </w:p>
        </w:tc>
        <w:tc>
          <w:tcPr>
            <w:tcW w:w="4786" w:type="dxa"/>
            <w:shd w:val="clear" w:color="auto" w:fill="auto"/>
          </w:tcPr>
          <w:p w14:paraId="4B05FEBE" w14:textId="7E8B1ED1"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business meaning of each Status should be specified. Any additional clarifications or DictionaryEntries may be specified.</w:t>
            </w:r>
          </w:p>
        </w:tc>
        <w:tc>
          <w:tcPr>
            <w:tcW w:w="2748" w:type="dxa"/>
            <w:shd w:val="clear" w:color="auto" w:fill="auto"/>
          </w:tcPr>
          <w:p w14:paraId="723540D7" w14:textId="1BBCD14F" w:rsidR="008F24CD" w:rsidRPr="00E34CA2" w:rsidRDefault="00EE1DEB"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See ETSI TS 103 120, clause 7.3.4</w:t>
            </w:r>
          </w:p>
        </w:tc>
        <w:tc>
          <w:tcPr>
            <w:tcW w:w="971" w:type="dxa"/>
            <w:shd w:val="clear" w:color="auto" w:fill="auto"/>
          </w:tcPr>
          <w:p w14:paraId="00057B62"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413047" w14:paraId="2EEC0F82"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44E372B" w14:textId="77F82A77"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25</w:t>
            </w:r>
          </w:p>
        </w:tc>
        <w:tc>
          <w:tcPr>
            <w:tcW w:w="4786" w:type="dxa"/>
            <w:shd w:val="clear" w:color="auto" w:fill="auto"/>
          </w:tcPr>
          <w:p w14:paraId="5B2A4B6B" w14:textId="7EEF1038"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list of permissible of DocumentTypes has to be specified.</w:t>
            </w:r>
          </w:p>
        </w:tc>
        <w:tc>
          <w:tcPr>
            <w:tcW w:w="2748" w:type="dxa"/>
            <w:shd w:val="clear" w:color="auto" w:fill="auto"/>
          </w:tcPr>
          <w:p w14:paraId="009C336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Warrant</w:t>
            </w:r>
          </w:p>
          <w:p w14:paraId="036C764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(not only judicial but also police orders)</w:t>
            </w:r>
          </w:p>
        </w:tc>
        <w:tc>
          <w:tcPr>
            <w:tcW w:w="971" w:type="dxa"/>
            <w:shd w:val="clear" w:color="auto" w:fill="auto"/>
          </w:tcPr>
          <w:p w14:paraId="730200F8"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1AA873EF"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82164B6" w14:textId="47FD8CBE"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26</w:t>
            </w:r>
          </w:p>
        </w:tc>
        <w:tc>
          <w:tcPr>
            <w:tcW w:w="4786" w:type="dxa"/>
            <w:shd w:val="clear" w:color="auto" w:fill="auto"/>
          </w:tcPr>
          <w:p w14:paraId="311BA78C" w14:textId="37A74C28"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list of permissible of DocumentProperties has to be specified.</w:t>
            </w:r>
          </w:p>
        </w:tc>
        <w:tc>
          <w:tcPr>
            <w:tcW w:w="2748" w:type="dxa"/>
            <w:shd w:val="clear" w:color="auto" w:fill="auto"/>
          </w:tcPr>
          <w:p w14:paraId="0CF77DFA"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0DA8AAA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10BD5ADC"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1679B51" w14:textId="4727764F"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27</w:t>
            </w:r>
          </w:p>
        </w:tc>
        <w:tc>
          <w:tcPr>
            <w:tcW w:w="4786" w:type="dxa"/>
            <w:shd w:val="clear" w:color="auto" w:fill="auto"/>
          </w:tcPr>
          <w:p w14:paraId="4B745D6F" w14:textId="24216D37"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list of permissible MIME types for the DocumentBody field has to be specified.</w:t>
            </w:r>
          </w:p>
        </w:tc>
        <w:tc>
          <w:tcPr>
            <w:tcW w:w="2748" w:type="dxa"/>
            <w:shd w:val="clear" w:color="auto" w:fill="auto"/>
          </w:tcPr>
          <w:p w14:paraId="4A313B59"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PDF</w:t>
            </w:r>
          </w:p>
          <w:p w14:paraId="5DBE9EDF"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74E1AD2C"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E34CA2" w14:paraId="5A13F3B1"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386B524" w14:textId="2744B674"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28</w:t>
            </w:r>
          </w:p>
        </w:tc>
        <w:tc>
          <w:tcPr>
            <w:tcW w:w="4786" w:type="dxa"/>
            <w:shd w:val="clear" w:color="auto" w:fill="auto"/>
          </w:tcPr>
          <w:p w14:paraId="4B5376B9" w14:textId="6EBE3F13"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profile has to specify whether use of Notification Objects is permitted.</w:t>
            </w:r>
          </w:p>
        </w:tc>
        <w:tc>
          <w:tcPr>
            <w:tcW w:w="2748" w:type="dxa"/>
            <w:shd w:val="clear" w:color="auto" w:fill="auto"/>
          </w:tcPr>
          <w:p w14:paraId="5BFE7803"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Used</w:t>
            </w:r>
          </w:p>
          <w:p w14:paraId="4C4EFF01"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0D99A321"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135D782C"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31474FB" w14:textId="48864348"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29</w:t>
            </w:r>
          </w:p>
        </w:tc>
        <w:tc>
          <w:tcPr>
            <w:tcW w:w="4786" w:type="dxa"/>
            <w:shd w:val="clear" w:color="auto" w:fill="auto"/>
          </w:tcPr>
          <w:p w14:paraId="4A78AAD0" w14:textId="31DFD5A9"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If NotificationObjects are used, the format and usage of the NotificationType field have to be specified.</w:t>
            </w:r>
          </w:p>
        </w:tc>
        <w:tc>
          <w:tcPr>
            <w:tcW w:w="2748" w:type="dxa"/>
            <w:shd w:val="clear" w:color="auto" w:fill="auto"/>
          </w:tcPr>
          <w:p w14:paraId="123DBB6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NotificationType: general</w:t>
            </w:r>
          </w:p>
          <w:p w14:paraId="654BA0C8"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2163F93E"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C</w:t>
            </w:r>
          </w:p>
        </w:tc>
      </w:tr>
      <w:tr w:rsidR="008F24CD" w:rsidRPr="00E34CA2" w14:paraId="323E3E29"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E0D20E7" w14:textId="0363F43C"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30</w:t>
            </w:r>
          </w:p>
        </w:tc>
        <w:tc>
          <w:tcPr>
            <w:tcW w:w="4786" w:type="dxa"/>
            <w:shd w:val="clear" w:color="auto" w:fill="auto"/>
          </w:tcPr>
          <w:p w14:paraId="03D7EFC1" w14:textId="72D8B10C"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If NotificationObjects are used, the correct archiving and persistence behaviour for NotificationObjects once the NewNotification flag has been cleared have to be specified.</w:t>
            </w:r>
          </w:p>
        </w:tc>
        <w:tc>
          <w:tcPr>
            <w:tcW w:w="2748" w:type="dxa"/>
            <w:shd w:val="clear" w:color="auto" w:fill="auto"/>
          </w:tcPr>
          <w:p w14:paraId="0E156255" w14:textId="2ABA16EB" w:rsidR="008F24CD" w:rsidRPr="00E34CA2" w:rsidRDefault="009800E3"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 xml:space="preserve">NewNotification flag: </w:t>
            </w:r>
            <w:r w:rsidRPr="00E34CA2">
              <w:rPr>
                <w:rFonts w:cs="Tahoma"/>
                <w:sz w:val="18"/>
                <w:szCs w:val="18"/>
                <w:lang w:val="en-GB"/>
              </w:rPr>
              <w:t>Not used</w:t>
            </w:r>
          </w:p>
        </w:tc>
        <w:tc>
          <w:tcPr>
            <w:tcW w:w="971" w:type="dxa"/>
            <w:shd w:val="clear" w:color="auto" w:fill="auto"/>
          </w:tcPr>
          <w:p w14:paraId="656A1897"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00E2077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364582C" w14:textId="2A84141D"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31</w:t>
            </w:r>
          </w:p>
        </w:tc>
        <w:tc>
          <w:tcPr>
            <w:tcW w:w="4786" w:type="dxa"/>
            <w:shd w:val="clear" w:color="auto" w:fill="auto"/>
          </w:tcPr>
          <w:p w14:paraId="18E3748D" w14:textId="58B42E62"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If NotificationObjects are used, the definition of NationalNotificationParameters may be specified.</w:t>
            </w:r>
          </w:p>
        </w:tc>
        <w:tc>
          <w:tcPr>
            <w:tcW w:w="2748" w:type="dxa"/>
            <w:shd w:val="clear" w:color="auto" w:fill="auto"/>
          </w:tcPr>
          <w:p w14:paraId="68FB0DE7" w14:textId="51CB2326" w:rsidR="008F24CD" w:rsidRPr="00E34CA2" w:rsidRDefault="009800E3"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NationalNotificationParameters:</w:t>
            </w:r>
            <w:r w:rsidRPr="00E34CA2">
              <w:rPr>
                <w:rFonts w:cs="Tahoma"/>
                <w:sz w:val="18"/>
                <w:szCs w:val="18"/>
                <w:lang w:val="en-GB"/>
              </w:rPr>
              <w:t xml:space="preserve"> Not used</w:t>
            </w:r>
          </w:p>
        </w:tc>
        <w:tc>
          <w:tcPr>
            <w:tcW w:w="971" w:type="dxa"/>
            <w:shd w:val="clear" w:color="auto" w:fill="auto"/>
          </w:tcPr>
          <w:p w14:paraId="0251381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752A6D10"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3744984" w14:textId="4A52DFAE"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32</w:t>
            </w:r>
          </w:p>
        </w:tc>
        <w:tc>
          <w:tcPr>
            <w:tcW w:w="4786" w:type="dxa"/>
            <w:shd w:val="clear" w:color="auto" w:fill="auto"/>
          </w:tcPr>
          <w:p w14:paraId="7A45987A" w14:textId="0B97390C"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rules for determining the value of the LITaskObject Status field have to be specified. The business meaning of each Status should be specified. Any additional clarifications or DictionaryEntries may be specified.</w:t>
            </w:r>
          </w:p>
        </w:tc>
        <w:tc>
          <w:tcPr>
            <w:tcW w:w="2748" w:type="dxa"/>
            <w:shd w:val="clear" w:color="auto" w:fill="auto"/>
          </w:tcPr>
          <w:p w14:paraId="5AF78A42" w14:textId="1B8323B5"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Active, AwaitingProvisioning, Invalid, Cancelled</w:t>
            </w:r>
            <w:r w:rsidR="009800E3" w:rsidRPr="00E34CA2">
              <w:rPr>
                <w:rFonts w:cs="Tahoma"/>
                <w:sz w:val="18"/>
                <w:szCs w:val="18"/>
                <w:lang w:val="en-US"/>
              </w:rPr>
              <w:t>, Expired</w:t>
            </w:r>
          </w:p>
        </w:tc>
        <w:tc>
          <w:tcPr>
            <w:tcW w:w="971" w:type="dxa"/>
            <w:shd w:val="clear" w:color="auto" w:fill="auto"/>
          </w:tcPr>
          <w:p w14:paraId="657FDC11" w14:textId="19FFCD92" w:rsidR="008F24CD" w:rsidRPr="00E34CA2" w:rsidRDefault="009800E3"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Set by CSP</w:t>
            </w:r>
          </w:p>
        </w:tc>
      </w:tr>
      <w:tr w:rsidR="008F24CD" w:rsidRPr="00E34CA2" w14:paraId="3879DDEF"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4A830B9" w14:textId="2CD534B6"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33</w:t>
            </w:r>
          </w:p>
        </w:tc>
        <w:tc>
          <w:tcPr>
            <w:tcW w:w="4786" w:type="dxa"/>
            <w:shd w:val="clear" w:color="auto" w:fill="auto"/>
          </w:tcPr>
          <w:p w14:paraId="77A6E66F" w14:textId="5F3523B8"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business meaning of each Status should be specified. Any additional clarifications or DictionaryEntries may be specified.</w:t>
            </w:r>
          </w:p>
        </w:tc>
        <w:tc>
          <w:tcPr>
            <w:tcW w:w="2748" w:type="dxa"/>
            <w:shd w:val="clear" w:color="auto" w:fill="auto"/>
          </w:tcPr>
          <w:p w14:paraId="58E3389E" w14:textId="35B68C75" w:rsidR="008F24CD" w:rsidRPr="00E34CA2" w:rsidRDefault="00EE1DEB"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See ETSI TS 103 120, clause 8.2.3</w:t>
            </w:r>
          </w:p>
        </w:tc>
        <w:tc>
          <w:tcPr>
            <w:tcW w:w="971" w:type="dxa"/>
            <w:shd w:val="clear" w:color="auto" w:fill="auto"/>
          </w:tcPr>
          <w:p w14:paraId="1FFFEED3"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48BE8554"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E9DBD41" w14:textId="5242D588"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34</w:t>
            </w:r>
          </w:p>
        </w:tc>
        <w:tc>
          <w:tcPr>
            <w:tcW w:w="4786" w:type="dxa"/>
            <w:shd w:val="clear" w:color="auto" w:fill="auto"/>
          </w:tcPr>
          <w:p w14:paraId="3643E607" w14:textId="1361EBBF"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Additional TargetIdentifier FormatTypes may be defined.</w:t>
            </w:r>
          </w:p>
        </w:tc>
        <w:tc>
          <w:tcPr>
            <w:tcW w:w="2748" w:type="dxa"/>
            <w:shd w:val="clear" w:color="auto" w:fill="auto"/>
          </w:tcPr>
          <w:p w14:paraId="65DC69F7"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By agreement</w:t>
            </w:r>
          </w:p>
          <w:p w14:paraId="53DA1740"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70BAC904"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C</w:t>
            </w:r>
          </w:p>
        </w:tc>
      </w:tr>
      <w:tr w:rsidR="008F24CD" w:rsidRPr="00E34CA2" w14:paraId="2024B788"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AA73BC6" w14:textId="3E76C51E"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35</w:t>
            </w:r>
          </w:p>
        </w:tc>
        <w:tc>
          <w:tcPr>
            <w:tcW w:w="4786" w:type="dxa"/>
            <w:shd w:val="clear" w:color="auto" w:fill="auto"/>
          </w:tcPr>
          <w:p w14:paraId="500DD07D" w14:textId="7472294C"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list of valid TaskServiceTypes has to be specified.</w:t>
            </w:r>
          </w:p>
        </w:tc>
        <w:tc>
          <w:tcPr>
            <w:tcW w:w="2748" w:type="dxa"/>
            <w:shd w:val="clear" w:color="auto" w:fill="auto"/>
          </w:tcPr>
          <w:p w14:paraId="3D04379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By agreement: machine readable list</w:t>
            </w:r>
          </w:p>
          <w:p w14:paraId="65D61A3C"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61B9635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C</w:t>
            </w:r>
          </w:p>
        </w:tc>
      </w:tr>
      <w:tr w:rsidR="008F24CD" w:rsidRPr="00E34CA2" w14:paraId="513C1E24"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3452F14" w14:textId="3A0F5FA2"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36</w:t>
            </w:r>
          </w:p>
        </w:tc>
        <w:tc>
          <w:tcPr>
            <w:tcW w:w="4786" w:type="dxa"/>
            <w:shd w:val="clear" w:color="auto" w:fill="auto"/>
          </w:tcPr>
          <w:p w14:paraId="3BA1955A" w14:textId="5CACFBCF"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Additional clarifications and DictionaryEntries for the DeliveryType may be defined.</w:t>
            </w:r>
          </w:p>
        </w:tc>
        <w:tc>
          <w:tcPr>
            <w:tcW w:w="2748" w:type="dxa"/>
            <w:shd w:val="clear" w:color="auto" w:fill="auto"/>
          </w:tcPr>
          <w:p w14:paraId="40EB7955"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IRIOnly and IRIandCC</w:t>
            </w:r>
          </w:p>
          <w:p w14:paraId="249A9157"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58C679D1"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E34CA2" w14:paraId="5D5314B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52C5E94" w14:textId="4A36D35F"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lastRenderedPageBreak/>
              <w:t>37</w:t>
            </w:r>
          </w:p>
        </w:tc>
        <w:tc>
          <w:tcPr>
            <w:tcW w:w="4786" w:type="dxa"/>
            <w:shd w:val="clear" w:color="auto" w:fill="auto"/>
          </w:tcPr>
          <w:p w14:paraId="0A5D3568" w14:textId="402C0E46"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EncryptionDetails applicable for the LI delivery may be specified.</w:t>
            </w:r>
          </w:p>
        </w:tc>
        <w:tc>
          <w:tcPr>
            <w:tcW w:w="2748" w:type="dxa"/>
            <w:shd w:val="clear" w:color="auto" w:fill="auto"/>
          </w:tcPr>
          <w:p w14:paraId="020AEC1C" w14:textId="77777777" w:rsidR="00EE1DEB" w:rsidRPr="00E34CA2" w:rsidRDefault="00EE1DEB" w:rsidP="00EE1DEB">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See Part A, Annex A.2.</w:t>
            </w:r>
          </w:p>
          <w:p w14:paraId="24100855"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161C78CD"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413047" w14:paraId="444DBFBD"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3F436A2" w14:textId="22F70F2A"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38</w:t>
            </w:r>
          </w:p>
        </w:tc>
        <w:tc>
          <w:tcPr>
            <w:tcW w:w="4786" w:type="dxa"/>
            <w:shd w:val="clear" w:color="auto" w:fill="auto"/>
          </w:tcPr>
          <w:p w14:paraId="574F35FB" w14:textId="42355B16"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DeliveryProfile representing a set of configuration information associated with the destination and delivery of the LI traffic.</w:t>
            </w:r>
          </w:p>
        </w:tc>
        <w:tc>
          <w:tcPr>
            <w:tcW w:w="2748" w:type="dxa"/>
            <w:shd w:val="clear" w:color="auto" w:fill="auto"/>
          </w:tcPr>
          <w:p w14:paraId="14D6B52E"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DeliveryProfile not used, but DeliveryDetails by agreement</w:t>
            </w:r>
          </w:p>
        </w:tc>
        <w:tc>
          <w:tcPr>
            <w:tcW w:w="971" w:type="dxa"/>
            <w:shd w:val="clear" w:color="auto" w:fill="auto"/>
          </w:tcPr>
          <w:p w14:paraId="0BF154C5"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485C3AD5"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618367D" w14:textId="5226990C"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39</w:t>
            </w:r>
          </w:p>
        </w:tc>
        <w:tc>
          <w:tcPr>
            <w:tcW w:w="4786" w:type="dxa"/>
            <w:shd w:val="clear" w:color="auto" w:fill="auto"/>
          </w:tcPr>
          <w:p w14:paraId="75C19C02" w14:textId="1AE09DF3"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NationalDeliveryParameters may be defined.</w:t>
            </w:r>
          </w:p>
        </w:tc>
        <w:tc>
          <w:tcPr>
            <w:tcW w:w="2748" w:type="dxa"/>
            <w:shd w:val="clear" w:color="auto" w:fill="auto"/>
          </w:tcPr>
          <w:p w14:paraId="1F8AFD94"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Not used</w:t>
            </w:r>
          </w:p>
        </w:tc>
        <w:tc>
          <w:tcPr>
            <w:tcW w:w="971" w:type="dxa"/>
            <w:shd w:val="clear" w:color="auto" w:fill="auto"/>
          </w:tcPr>
          <w:p w14:paraId="322ECC31"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3DB983F9"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8295473" w14:textId="4550428A"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40</w:t>
            </w:r>
          </w:p>
        </w:tc>
        <w:tc>
          <w:tcPr>
            <w:tcW w:w="4786" w:type="dxa"/>
            <w:shd w:val="clear" w:color="auto" w:fill="auto"/>
          </w:tcPr>
          <w:p w14:paraId="1549DEB7" w14:textId="59EF30A0"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Additional clarifications and DictionaryEntries for the HandoverFormat may be defined.</w:t>
            </w:r>
          </w:p>
        </w:tc>
        <w:tc>
          <w:tcPr>
            <w:tcW w:w="2748" w:type="dxa"/>
            <w:shd w:val="clear" w:color="auto" w:fill="auto"/>
          </w:tcPr>
          <w:p w14:paraId="4DF1C415"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GB"/>
              </w:rPr>
              <w:t>Not used</w:t>
            </w:r>
            <w:r w:rsidRPr="00E34CA2">
              <w:rPr>
                <w:rFonts w:cs="Tahoma"/>
                <w:sz w:val="18"/>
                <w:szCs w:val="18"/>
                <w:lang w:val="en-US"/>
              </w:rPr>
              <w:t xml:space="preserve"> </w:t>
            </w:r>
          </w:p>
        </w:tc>
        <w:tc>
          <w:tcPr>
            <w:tcW w:w="971" w:type="dxa"/>
            <w:shd w:val="clear" w:color="auto" w:fill="auto"/>
          </w:tcPr>
          <w:p w14:paraId="4EFC3CE9"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4888A94F"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23444C1" w14:textId="5C4D31F0"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41</w:t>
            </w:r>
          </w:p>
        </w:tc>
        <w:tc>
          <w:tcPr>
            <w:tcW w:w="4786" w:type="dxa"/>
            <w:shd w:val="clear" w:color="auto" w:fill="auto"/>
          </w:tcPr>
          <w:p w14:paraId="1108AC52" w14:textId="74998FF3"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DictionaryEntries for the HandlingProfile may be defined.</w:t>
            </w:r>
          </w:p>
        </w:tc>
        <w:tc>
          <w:tcPr>
            <w:tcW w:w="2748" w:type="dxa"/>
            <w:shd w:val="clear" w:color="auto" w:fill="auto"/>
          </w:tcPr>
          <w:p w14:paraId="14C7767F"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r w:rsidRPr="00E34CA2">
              <w:rPr>
                <w:rFonts w:cs="Tahoma"/>
                <w:sz w:val="18"/>
                <w:szCs w:val="18"/>
                <w:lang w:val="en-US"/>
              </w:rPr>
              <w:t xml:space="preserve"> </w:t>
            </w:r>
          </w:p>
        </w:tc>
        <w:tc>
          <w:tcPr>
            <w:tcW w:w="971" w:type="dxa"/>
            <w:shd w:val="clear" w:color="auto" w:fill="auto"/>
          </w:tcPr>
          <w:p w14:paraId="43199C29"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413047" w14:paraId="2C295A2C"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8F92166" w14:textId="3FC64225"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42</w:t>
            </w:r>
          </w:p>
        </w:tc>
        <w:tc>
          <w:tcPr>
            <w:tcW w:w="4786" w:type="dxa"/>
            <w:shd w:val="clear" w:color="auto" w:fill="auto"/>
          </w:tcPr>
          <w:p w14:paraId="3DD4226D" w14:textId="6A3E741B"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Additional clarifications and DictionaryEntries for the Flags field may be defined.</w:t>
            </w:r>
          </w:p>
        </w:tc>
        <w:tc>
          <w:tcPr>
            <w:tcW w:w="2748" w:type="dxa"/>
            <w:shd w:val="clear" w:color="auto" w:fill="auto"/>
          </w:tcPr>
          <w:p w14:paraId="0E398A90"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p>
        </w:tc>
        <w:tc>
          <w:tcPr>
            <w:tcW w:w="971" w:type="dxa"/>
            <w:shd w:val="clear" w:color="auto" w:fill="auto"/>
          </w:tcPr>
          <w:p w14:paraId="50857D6B"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p>
        </w:tc>
      </w:tr>
      <w:tr w:rsidR="008F24CD" w:rsidRPr="00E34CA2" w14:paraId="53FD2570"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B87CDA0" w14:textId="5CB4CCFB"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43</w:t>
            </w:r>
          </w:p>
        </w:tc>
        <w:tc>
          <w:tcPr>
            <w:tcW w:w="4786" w:type="dxa"/>
            <w:shd w:val="clear" w:color="auto" w:fill="auto"/>
          </w:tcPr>
          <w:p w14:paraId="49751DD4" w14:textId="08832DFC"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rules for determining the value of the LDTaskObject Status field have to be specified. The business meaning of each Status should be specified. Any additional clarifications or DictionaryEntries may be specified.</w:t>
            </w:r>
          </w:p>
        </w:tc>
        <w:tc>
          <w:tcPr>
            <w:tcW w:w="2748" w:type="dxa"/>
            <w:shd w:val="clear" w:color="auto" w:fill="auto"/>
          </w:tcPr>
          <w:p w14:paraId="2D0631AC" w14:textId="35825CBA"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Disclosed, AwaitingDisclosure, Invalid, Cancelled</w:t>
            </w:r>
            <w:r w:rsidR="009800E3" w:rsidRPr="00E34CA2">
              <w:rPr>
                <w:rFonts w:cs="Tahoma"/>
                <w:sz w:val="18"/>
                <w:szCs w:val="18"/>
                <w:lang w:val="en-GB"/>
              </w:rPr>
              <w:t>, Expired</w:t>
            </w:r>
          </w:p>
          <w:p w14:paraId="61AC5D49"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c>
          <w:tcPr>
            <w:tcW w:w="971" w:type="dxa"/>
            <w:shd w:val="clear" w:color="auto" w:fill="auto"/>
          </w:tcPr>
          <w:p w14:paraId="2C83B680" w14:textId="0924BE83" w:rsidR="008F24CD" w:rsidRPr="00E34CA2" w:rsidRDefault="009800E3"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Set by CSP</w:t>
            </w:r>
          </w:p>
        </w:tc>
      </w:tr>
      <w:tr w:rsidR="008F24CD" w:rsidRPr="00E34CA2" w14:paraId="08EC74E4"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1B81315" w14:textId="738E93FC"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44</w:t>
            </w:r>
          </w:p>
        </w:tc>
        <w:tc>
          <w:tcPr>
            <w:tcW w:w="4786" w:type="dxa"/>
            <w:shd w:val="clear" w:color="auto" w:fill="auto"/>
          </w:tcPr>
          <w:p w14:paraId="31922AD5" w14:textId="13E84BFE"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list of valid RequestType DictionaryEntries has to be specified.</w:t>
            </w:r>
          </w:p>
        </w:tc>
        <w:tc>
          <w:tcPr>
            <w:tcW w:w="2748" w:type="dxa"/>
            <w:shd w:val="clear" w:color="auto" w:fill="auto"/>
          </w:tcPr>
          <w:p w14:paraId="4F81EB7E"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 xml:space="preserve">SubscriberData, </w:t>
            </w:r>
          </w:p>
          <w:p w14:paraId="463430DE"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TrafficData</w:t>
            </w:r>
          </w:p>
          <w:p w14:paraId="5B43844C"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p>
        </w:tc>
        <w:tc>
          <w:tcPr>
            <w:tcW w:w="971" w:type="dxa"/>
            <w:shd w:val="clear" w:color="auto" w:fill="auto"/>
          </w:tcPr>
          <w:p w14:paraId="483734AC"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413047" w14:paraId="00E5FD03"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E8CA1CB" w14:textId="2FD11BD3"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45</w:t>
            </w:r>
          </w:p>
        </w:tc>
        <w:tc>
          <w:tcPr>
            <w:tcW w:w="4786" w:type="dxa"/>
            <w:shd w:val="clear" w:color="auto" w:fill="auto"/>
          </w:tcPr>
          <w:p w14:paraId="724D1076" w14:textId="1DC0F53B"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EncryptionDetails applicable for the LD delivery may be specified.</w:t>
            </w:r>
          </w:p>
        </w:tc>
        <w:tc>
          <w:tcPr>
            <w:tcW w:w="2748" w:type="dxa"/>
            <w:shd w:val="clear" w:color="auto" w:fill="auto"/>
          </w:tcPr>
          <w:p w14:paraId="172D1F87" w14:textId="3737264B" w:rsidR="008F24CD" w:rsidRPr="00E34CA2" w:rsidRDefault="00EE1DEB"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See Part A, Annex A.2.</w:t>
            </w:r>
          </w:p>
        </w:tc>
        <w:tc>
          <w:tcPr>
            <w:tcW w:w="971" w:type="dxa"/>
            <w:shd w:val="clear" w:color="auto" w:fill="auto"/>
          </w:tcPr>
          <w:p w14:paraId="391F4D51"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413047" w14:paraId="02ECAB93"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DA133E4" w14:textId="25CCD798"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46</w:t>
            </w:r>
          </w:p>
        </w:tc>
        <w:tc>
          <w:tcPr>
            <w:tcW w:w="4786" w:type="dxa"/>
            <w:shd w:val="clear" w:color="auto" w:fill="auto"/>
          </w:tcPr>
          <w:p w14:paraId="122814BD" w14:textId="4427958E"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DeliveryProfile representing a set of configuration information associated with the destination and delivery of the LD traffic.</w:t>
            </w:r>
          </w:p>
        </w:tc>
        <w:tc>
          <w:tcPr>
            <w:tcW w:w="2748" w:type="dxa"/>
            <w:shd w:val="clear" w:color="auto" w:fill="auto"/>
          </w:tcPr>
          <w:p w14:paraId="26B0566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 xml:space="preserve">DeliveryProfile not used, but DeliveryDetails by agreement </w:t>
            </w:r>
          </w:p>
        </w:tc>
        <w:tc>
          <w:tcPr>
            <w:tcW w:w="971" w:type="dxa"/>
            <w:shd w:val="clear" w:color="auto" w:fill="auto"/>
          </w:tcPr>
          <w:p w14:paraId="55F068AD"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1F2A8D89"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672EEAA" w14:textId="0E68ABD0"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47</w:t>
            </w:r>
          </w:p>
        </w:tc>
        <w:tc>
          <w:tcPr>
            <w:tcW w:w="4786" w:type="dxa"/>
            <w:shd w:val="clear" w:color="auto" w:fill="auto"/>
          </w:tcPr>
          <w:p w14:paraId="4C7EE5CB" w14:textId="6C507A5B"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NationalDeliveryParameters for LD may be defined.</w:t>
            </w:r>
          </w:p>
        </w:tc>
        <w:tc>
          <w:tcPr>
            <w:tcW w:w="2748" w:type="dxa"/>
            <w:shd w:val="clear" w:color="auto" w:fill="auto"/>
          </w:tcPr>
          <w:p w14:paraId="3B4269DA"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7DE39726"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370BBF65"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8F50EFA" w14:textId="272F86B2"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48</w:t>
            </w:r>
          </w:p>
        </w:tc>
        <w:tc>
          <w:tcPr>
            <w:tcW w:w="4786" w:type="dxa"/>
            <w:shd w:val="clear" w:color="auto" w:fill="auto"/>
          </w:tcPr>
          <w:p w14:paraId="3E8476A5" w14:textId="623AE877"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Additional clarifications and DictionaryEntries for the LDHandoverFormat Dictionary may be defined.</w:t>
            </w:r>
          </w:p>
        </w:tc>
        <w:tc>
          <w:tcPr>
            <w:tcW w:w="2748" w:type="dxa"/>
            <w:shd w:val="clear" w:color="auto" w:fill="auto"/>
          </w:tcPr>
          <w:p w14:paraId="7AC8626B"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747491D6"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7D0FECAF"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2BEC721" w14:textId="294DB9AB"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49</w:t>
            </w:r>
          </w:p>
        </w:tc>
        <w:tc>
          <w:tcPr>
            <w:tcW w:w="4786" w:type="dxa"/>
            <w:shd w:val="clear" w:color="auto" w:fill="auto"/>
          </w:tcPr>
          <w:p w14:paraId="58BA5AE2" w14:textId="3C4C35F5"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DictionaryEntries for the LDHandlingProfile may be defined.</w:t>
            </w:r>
          </w:p>
        </w:tc>
        <w:tc>
          <w:tcPr>
            <w:tcW w:w="2748" w:type="dxa"/>
            <w:shd w:val="clear" w:color="auto" w:fill="auto"/>
          </w:tcPr>
          <w:p w14:paraId="003D7E1A"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r w:rsidRPr="00E34CA2">
              <w:rPr>
                <w:rFonts w:cs="Tahoma"/>
                <w:sz w:val="18"/>
                <w:szCs w:val="18"/>
                <w:lang w:val="en-US"/>
              </w:rPr>
              <w:t xml:space="preserve"> </w:t>
            </w:r>
          </w:p>
        </w:tc>
        <w:tc>
          <w:tcPr>
            <w:tcW w:w="971" w:type="dxa"/>
            <w:shd w:val="clear" w:color="auto" w:fill="auto"/>
          </w:tcPr>
          <w:p w14:paraId="521B516F"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413047" w14:paraId="6A6BAB26"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D66A11A" w14:textId="02306266"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50</w:t>
            </w:r>
          </w:p>
        </w:tc>
        <w:tc>
          <w:tcPr>
            <w:tcW w:w="4786" w:type="dxa"/>
            <w:shd w:val="clear" w:color="auto" w:fill="auto"/>
          </w:tcPr>
          <w:p w14:paraId="66F7EA3C" w14:textId="7BEA0FA1"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Additional clarifications and DictionaryEntries for the LDTakFlag Dictionary may be defined.</w:t>
            </w:r>
          </w:p>
        </w:tc>
        <w:tc>
          <w:tcPr>
            <w:tcW w:w="2748" w:type="dxa"/>
            <w:shd w:val="clear" w:color="auto" w:fill="auto"/>
          </w:tcPr>
          <w:p w14:paraId="4FE1F8F5"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p>
        </w:tc>
        <w:tc>
          <w:tcPr>
            <w:tcW w:w="971" w:type="dxa"/>
            <w:shd w:val="clear" w:color="auto" w:fill="auto"/>
          </w:tcPr>
          <w:p w14:paraId="2B189DD4"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p>
        </w:tc>
      </w:tr>
      <w:tr w:rsidR="008F24CD" w:rsidRPr="00E34CA2" w14:paraId="674679B9"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7B8FA05" w14:textId="2C2FB861" w:rsidR="008F24CD" w:rsidRPr="00E34CA2" w:rsidRDefault="008F24CD" w:rsidP="00014907">
            <w:pPr>
              <w:jc w:val="center"/>
              <w:rPr>
                <w:rFonts w:cs="Tahoma"/>
                <w:b w:val="0"/>
                <w:bCs w:val="0"/>
                <w:sz w:val="18"/>
                <w:szCs w:val="18"/>
                <w:lang w:val="en-US"/>
              </w:rPr>
            </w:pPr>
            <w:r w:rsidRPr="00E34CA2">
              <w:rPr>
                <w:rFonts w:cs="Tahoma"/>
                <w:b w:val="0"/>
                <w:bCs w:val="0"/>
                <w:sz w:val="18"/>
                <w:szCs w:val="18"/>
                <w:lang w:val="en-US"/>
              </w:rPr>
              <w:t>51</w:t>
            </w:r>
          </w:p>
        </w:tc>
        <w:tc>
          <w:tcPr>
            <w:tcW w:w="4786" w:type="dxa"/>
            <w:shd w:val="clear" w:color="auto" w:fill="auto"/>
          </w:tcPr>
          <w:p w14:paraId="3F91C88A" w14:textId="453F47F9"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US"/>
              </w:rPr>
              <w:t>Additional schema fields may be specified.</w:t>
            </w:r>
          </w:p>
        </w:tc>
        <w:tc>
          <w:tcPr>
            <w:tcW w:w="2748" w:type="dxa"/>
            <w:shd w:val="clear" w:color="auto" w:fill="auto"/>
          </w:tcPr>
          <w:p w14:paraId="56C73A03"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GB"/>
              </w:rPr>
            </w:pPr>
            <w:r w:rsidRPr="00E34CA2">
              <w:rPr>
                <w:rFonts w:cs="Tahoma"/>
                <w:sz w:val="18"/>
                <w:szCs w:val="18"/>
                <w:lang w:val="en-GB"/>
              </w:rPr>
              <w:t>Not used</w:t>
            </w:r>
          </w:p>
        </w:tc>
        <w:tc>
          <w:tcPr>
            <w:tcW w:w="971" w:type="dxa"/>
            <w:shd w:val="clear" w:color="auto" w:fill="auto"/>
          </w:tcPr>
          <w:p w14:paraId="340963CD"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17C97788"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62E50A9" w14:textId="396BBB48"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52</w:t>
            </w:r>
          </w:p>
        </w:tc>
        <w:tc>
          <w:tcPr>
            <w:tcW w:w="4786" w:type="dxa"/>
            <w:shd w:val="clear" w:color="auto" w:fill="auto"/>
          </w:tcPr>
          <w:p w14:paraId="15B8AEA3" w14:textId="7E5C4E21"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Use of message signature and message encryption may be specified. If they are, the required signature and encryption details have to be specified.</w:t>
            </w:r>
          </w:p>
        </w:tc>
        <w:tc>
          <w:tcPr>
            <w:tcW w:w="2748" w:type="dxa"/>
            <w:shd w:val="clear" w:color="auto" w:fill="auto"/>
          </w:tcPr>
          <w:p w14:paraId="34C33FFD" w14:textId="59C4D127" w:rsidR="008F24CD" w:rsidRPr="00E34CA2" w:rsidRDefault="00EE1DEB"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See Part A, Annex A.2.</w:t>
            </w:r>
          </w:p>
        </w:tc>
        <w:tc>
          <w:tcPr>
            <w:tcW w:w="971" w:type="dxa"/>
            <w:shd w:val="clear" w:color="auto" w:fill="auto"/>
          </w:tcPr>
          <w:p w14:paraId="417A9C42"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US"/>
              </w:rPr>
              <w:t>M</w:t>
            </w:r>
          </w:p>
        </w:tc>
      </w:tr>
      <w:tr w:rsidR="008F24CD" w:rsidRPr="00E34CA2" w14:paraId="0CF0BDD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A1B25FF" w14:textId="19524A4B"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53</w:t>
            </w:r>
          </w:p>
        </w:tc>
        <w:tc>
          <w:tcPr>
            <w:tcW w:w="4786" w:type="dxa"/>
            <w:shd w:val="clear" w:color="auto" w:fill="auto"/>
          </w:tcPr>
          <w:p w14:paraId="26FB50EF" w14:textId="29D922DC"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Implementers may be directed not to use HTTPS.</w:t>
            </w:r>
          </w:p>
        </w:tc>
        <w:tc>
          <w:tcPr>
            <w:tcW w:w="2748" w:type="dxa"/>
            <w:shd w:val="clear" w:color="auto" w:fill="auto"/>
          </w:tcPr>
          <w:p w14:paraId="125CA0F7"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0697E9C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580FEDDE"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1EC80667" w14:textId="5A9BBF27" w:rsidR="008F24CD" w:rsidRPr="00E34CA2" w:rsidRDefault="008F24CD" w:rsidP="00014907">
            <w:pPr>
              <w:jc w:val="center"/>
              <w:rPr>
                <w:rFonts w:cs="Tahoma"/>
                <w:b w:val="0"/>
                <w:bCs w:val="0"/>
                <w:sz w:val="18"/>
                <w:szCs w:val="18"/>
                <w:lang w:val="en-US"/>
              </w:rPr>
            </w:pPr>
            <w:r w:rsidRPr="00E34CA2">
              <w:rPr>
                <w:rFonts w:cs="Tahoma"/>
                <w:b w:val="0"/>
                <w:bCs w:val="0"/>
                <w:sz w:val="18"/>
                <w:szCs w:val="18"/>
                <w:lang w:val="en-US"/>
              </w:rPr>
              <w:t>54</w:t>
            </w:r>
          </w:p>
        </w:tc>
        <w:tc>
          <w:tcPr>
            <w:tcW w:w="4786" w:type="dxa"/>
            <w:shd w:val="clear" w:color="auto" w:fill="auto"/>
          </w:tcPr>
          <w:p w14:paraId="0AB03B60" w14:textId="4E8D5378"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National requirements for transport encryption and authentication have to be specified.</w:t>
            </w:r>
          </w:p>
        </w:tc>
        <w:tc>
          <w:tcPr>
            <w:tcW w:w="2748" w:type="dxa"/>
            <w:shd w:val="clear" w:color="auto" w:fill="auto"/>
          </w:tcPr>
          <w:p w14:paraId="25E289EC"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7ED1F77A"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459D579A"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29DB67B" w14:textId="58398347"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55</w:t>
            </w:r>
          </w:p>
        </w:tc>
        <w:tc>
          <w:tcPr>
            <w:tcW w:w="4786" w:type="dxa"/>
            <w:shd w:val="clear" w:color="auto" w:fill="auto"/>
          </w:tcPr>
          <w:p w14:paraId="762542E0" w14:textId="7AAA4ECB"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Additional error codes may be specified.</w:t>
            </w:r>
          </w:p>
        </w:tc>
        <w:tc>
          <w:tcPr>
            <w:tcW w:w="2748" w:type="dxa"/>
            <w:shd w:val="clear" w:color="auto" w:fill="auto"/>
          </w:tcPr>
          <w:p w14:paraId="0E83746E"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6416468C"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6CB87FC8"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71FB236" w14:textId="6850CE8E"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56</w:t>
            </w:r>
          </w:p>
        </w:tc>
        <w:tc>
          <w:tcPr>
            <w:tcW w:w="4786" w:type="dxa"/>
            <w:shd w:val="clear" w:color="auto" w:fill="auto"/>
          </w:tcPr>
          <w:p w14:paraId="40369A9E" w14:textId="276E8CE3"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usage and valid format for ApprovalType have to be specified.</w:t>
            </w:r>
          </w:p>
        </w:tc>
        <w:tc>
          <w:tcPr>
            <w:tcW w:w="2748" w:type="dxa"/>
            <w:shd w:val="clear" w:color="auto" w:fill="auto"/>
          </w:tcPr>
          <w:p w14:paraId="09D679EA"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GB"/>
              </w:rPr>
            </w:pPr>
            <w:r w:rsidRPr="00E34CA2">
              <w:rPr>
                <w:rFonts w:cs="Tahoma"/>
                <w:sz w:val="18"/>
                <w:szCs w:val="18"/>
                <w:lang w:val="en-GB"/>
              </w:rPr>
              <w:t>ApprovalDetails includes contact details</w:t>
            </w:r>
          </w:p>
        </w:tc>
        <w:tc>
          <w:tcPr>
            <w:tcW w:w="971" w:type="dxa"/>
            <w:shd w:val="clear" w:color="auto" w:fill="auto"/>
          </w:tcPr>
          <w:p w14:paraId="040FC9AC"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3EFB7A5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AC6BDED" w14:textId="4B2A08AA"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57</w:t>
            </w:r>
          </w:p>
        </w:tc>
        <w:tc>
          <w:tcPr>
            <w:tcW w:w="4786" w:type="dxa"/>
            <w:shd w:val="clear" w:color="auto" w:fill="auto"/>
          </w:tcPr>
          <w:p w14:paraId="7D0B139D" w14:textId="7604A1F9"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usage and valid format for ApprovalDescription may be specified.</w:t>
            </w:r>
          </w:p>
        </w:tc>
        <w:tc>
          <w:tcPr>
            <w:tcW w:w="2748" w:type="dxa"/>
            <w:shd w:val="clear" w:color="auto" w:fill="auto"/>
          </w:tcPr>
          <w:p w14:paraId="2CFC66E5"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6A043894"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36310FFA"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A18CE65" w14:textId="2AAC40E1"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58</w:t>
            </w:r>
          </w:p>
        </w:tc>
        <w:tc>
          <w:tcPr>
            <w:tcW w:w="4786" w:type="dxa"/>
            <w:shd w:val="clear" w:color="auto" w:fill="auto"/>
          </w:tcPr>
          <w:p w14:paraId="5091C0CF" w14:textId="2570F94D"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The usage and valid format for ApprovalReference have to be specified.</w:t>
            </w:r>
          </w:p>
        </w:tc>
        <w:tc>
          <w:tcPr>
            <w:tcW w:w="2748" w:type="dxa"/>
            <w:shd w:val="clear" w:color="auto" w:fill="auto"/>
          </w:tcPr>
          <w:p w14:paraId="029EB78B"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1DF40A04"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12C050FB"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E5CD975" w14:textId="4DF2D064"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59</w:t>
            </w:r>
          </w:p>
        </w:tc>
        <w:tc>
          <w:tcPr>
            <w:tcW w:w="4786" w:type="dxa"/>
            <w:shd w:val="clear" w:color="auto" w:fill="auto"/>
          </w:tcPr>
          <w:p w14:paraId="133EB01B" w14:textId="24B2E736"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The usage and valid format for ApprovalRole have to be specified.</w:t>
            </w:r>
          </w:p>
        </w:tc>
        <w:tc>
          <w:tcPr>
            <w:tcW w:w="2748" w:type="dxa"/>
            <w:shd w:val="clear" w:color="auto" w:fill="auto"/>
          </w:tcPr>
          <w:p w14:paraId="66F6BDD2"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22DCFC1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E34CA2" w14:paraId="2AFEF436"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4CA7A43" w14:textId="3C4EDB1F"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60</w:t>
            </w:r>
          </w:p>
        </w:tc>
        <w:tc>
          <w:tcPr>
            <w:tcW w:w="4786" w:type="dxa"/>
            <w:shd w:val="clear" w:color="auto" w:fill="auto"/>
          </w:tcPr>
          <w:p w14:paraId="76EF775C" w14:textId="4B0F4B59"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NationalApproverIdentity may be defined.</w:t>
            </w:r>
          </w:p>
        </w:tc>
        <w:tc>
          <w:tcPr>
            <w:tcW w:w="2748" w:type="dxa"/>
            <w:shd w:val="clear" w:color="auto" w:fill="auto"/>
          </w:tcPr>
          <w:p w14:paraId="5BC2FDE1"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62928B82"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r w:rsidR="008F24CD" w:rsidRPr="00E34CA2" w14:paraId="7FDB30DF" w14:textId="77777777" w:rsidTr="00B47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B628A3D" w14:textId="00C4C2C6"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61</w:t>
            </w:r>
          </w:p>
        </w:tc>
        <w:tc>
          <w:tcPr>
            <w:tcW w:w="4786" w:type="dxa"/>
            <w:shd w:val="clear" w:color="auto" w:fill="auto"/>
          </w:tcPr>
          <w:p w14:paraId="11EB8A5F" w14:textId="06C12985" w:rsidR="008F24CD" w:rsidRPr="007D3E65"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7D3E65">
              <w:rPr>
                <w:rFonts w:cs="Tahoma"/>
                <w:sz w:val="18"/>
                <w:szCs w:val="18"/>
                <w:lang w:val="en-US"/>
              </w:rPr>
              <w:t>Definition of the usage of ApprovalIsEmergency has to be specified.</w:t>
            </w:r>
          </w:p>
        </w:tc>
        <w:tc>
          <w:tcPr>
            <w:tcW w:w="2748" w:type="dxa"/>
            <w:shd w:val="clear" w:color="auto" w:fill="auto"/>
          </w:tcPr>
          <w:p w14:paraId="14280E52"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r w:rsidRPr="00E34CA2">
              <w:rPr>
                <w:rFonts w:cs="Tahoma"/>
                <w:sz w:val="18"/>
                <w:szCs w:val="18"/>
                <w:lang w:val="en-GB"/>
              </w:rPr>
              <w:t>Not used</w:t>
            </w:r>
          </w:p>
        </w:tc>
        <w:tc>
          <w:tcPr>
            <w:tcW w:w="971" w:type="dxa"/>
            <w:shd w:val="clear" w:color="auto" w:fill="auto"/>
          </w:tcPr>
          <w:p w14:paraId="5FBA0EEB" w14:textId="77777777" w:rsidR="008F24CD" w:rsidRPr="00E34CA2" w:rsidRDefault="008F24CD" w:rsidP="00EF6CAF">
            <w:pPr>
              <w:cnfStyle w:val="000000100000" w:firstRow="0" w:lastRow="0" w:firstColumn="0" w:lastColumn="0" w:oddVBand="0" w:evenVBand="0" w:oddHBand="1" w:evenHBand="0" w:firstRowFirstColumn="0" w:firstRowLastColumn="0" w:lastRowFirstColumn="0" w:lastRowLastColumn="0"/>
              <w:rPr>
                <w:rFonts w:cs="Tahoma"/>
                <w:sz w:val="18"/>
                <w:szCs w:val="18"/>
                <w:lang w:val="en-US"/>
              </w:rPr>
            </w:pPr>
          </w:p>
        </w:tc>
      </w:tr>
      <w:tr w:rsidR="008F24CD" w:rsidRPr="00413047" w14:paraId="0618FC47" w14:textId="77777777" w:rsidTr="00B47097">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0CD0483C" w14:textId="6195E254" w:rsidR="008F24CD" w:rsidRPr="00E34CA2" w:rsidRDefault="008F24CD" w:rsidP="007D3E65">
            <w:pPr>
              <w:jc w:val="center"/>
              <w:rPr>
                <w:rFonts w:cs="Tahoma"/>
                <w:b w:val="0"/>
                <w:bCs w:val="0"/>
                <w:sz w:val="18"/>
                <w:szCs w:val="18"/>
                <w:lang w:val="en-US"/>
              </w:rPr>
            </w:pPr>
            <w:r w:rsidRPr="00E34CA2">
              <w:rPr>
                <w:rFonts w:cs="Tahoma"/>
                <w:b w:val="0"/>
                <w:bCs w:val="0"/>
                <w:sz w:val="18"/>
                <w:szCs w:val="18"/>
                <w:lang w:val="en-US"/>
              </w:rPr>
              <w:t>62</w:t>
            </w:r>
          </w:p>
        </w:tc>
        <w:tc>
          <w:tcPr>
            <w:tcW w:w="4786" w:type="dxa"/>
            <w:shd w:val="clear" w:color="auto" w:fill="auto"/>
          </w:tcPr>
          <w:p w14:paraId="16EEE39C" w14:textId="4E5E2578" w:rsidR="008F24CD" w:rsidRPr="007D3E65"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r w:rsidRPr="007D3E65">
              <w:rPr>
                <w:rFonts w:cs="Tahoma"/>
                <w:sz w:val="18"/>
                <w:szCs w:val="18"/>
                <w:lang w:val="en-US"/>
              </w:rPr>
              <w:t>NationalDigitalSignature details may be defined.</w:t>
            </w:r>
          </w:p>
        </w:tc>
        <w:tc>
          <w:tcPr>
            <w:tcW w:w="2748" w:type="dxa"/>
            <w:shd w:val="clear" w:color="auto" w:fill="auto"/>
          </w:tcPr>
          <w:p w14:paraId="659E903E"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c>
          <w:tcPr>
            <w:tcW w:w="971" w:type="dxa"/>
            <w:shd w:val="clear" w:color="auto" w:fill="auto"/>
          </w:tcPr>
          <w:p w14:paraId="0F1079B0" w14:textId="77777777" w:rsidR="008F24CD" w:rsidRPr="00E34CA2" w:rsidRDefault="008F24CD" w:rsidP="00EF6CAF">
            <w:pPr>
              <w:cnfStyle w:val="000000000000" w:firstRow="0" w:lastRow="0" w:firstColumn="0" w:lastColumn="0" w:oddVBand="0" w:evenVBand="0" w:oddHBand="0" w:evenHBand="0" w:firstRowFirstColumn="0" w:firstRowLastColumn="0" w:lastRowFirstColumn="0" w:lastRowLastColumn="0"/>
              <w:rPr>
                <w:rFonts w:cs="Tahoma"/>
                <w:sz w:val="18"/>
                <w:szCs w:val="18"/>
                <w:lang w:val="en-US"/>
              </w:rPr>
            </w:pPr>
          </w:p>
        </w:tc>
      </w:tr>
    </w:tbl>
    <w:p w14:paraId="1C135DF6" w14:textId="77777777" w:rsidR="00580AA3" w:rsidRPr="009F14A9" w:rsidRDefault="00580AA3">
      <w:pPr>
        <w:overflowPunct/>
        <w:autoSpaceDE/>
        <w:autoSpaceDN/>
        <w:adjustRightInd/>
        <w:spacing w:after="0"/>
        <w:textAlignment w:val="auto"/>
        <w:rPr>
          <w:lang w:val="en-GB"/>
        </w:rPr>
      </w:pPr>
      <w:r w:rsidRPr="009F14A9">
        <w:rPr>
          <w:lang w:val="en-GB"/>
        </w:rPr>
        <w:br w:type="page"/>
      </w:r>
    </w:p>
    <w:p w14:paraId="5291F7EC" w14:textId="77777777" w:rsidR="00580AA3" w:rsidRPr="009F14A9" w:rsidRDefault="00580AA3" w:rsidP="00C86793">
      <w:pPr>
        <w:overflowPunct/>
        <w:autoSpaceDE/>
        <w:autoSpaceDN/>
        <w:adjustRightInd/>
        <w:spacing w:after="0"/>
        <w:textAlignment w:val="auto"/>
        <w:rPr>
          <w:lang w:val="en-GB"/>
        </w:rPr>
      </w:pPr>
    </w:p>
    <w:p w14:paraId="7F7BF5EB" w14:textId="5AED097D" w:rsidR="00F96F66" w:rsidRPr="00E34CA2" w:rsidRDefault="00041F9C" w:rsidP="00C86793">
      <w:pPr>
        <w:overflowPunct/>
        <w:autoSpaceDE/>
        <w:autoSpaceDN/>
        <w:adjustRightInd/>
        <w:spacing w:after="0"/>
        <w:textAlignment w:val="auto"/>
      </w:pPr>
      <w:r w:rsidRPr="00E34CA2">
        <w:t>Ergänzend zu den oben genannten Empfehlungen gelten folgende Hinweise:</w:t>
      </w:r>
    </w:p>
    <w:p w14:paraId="0C893FC5" w14:textId="77777777" w:rsidR="00F96F66" w:rsidRPr="00E34CA2" w:rsidRDefault="00F96F66" w:rsidP="00C86793">
      <w:pPr>
        <w:overflowPunct/>
        <w:autoSpaceDE/>
        <w:autoSpaceDN/>
        <w:adjustRightInd/>
        <w:spacing w:after="0"/>
        <w:textAlignment w:val="auto"/>
      </w:pPr>
    </w:p>
    <w:p w14:paraId="1B2E57CB" w14:textId="061AE8F1" w:rsidR="00C86793" w:rsidRDefault="00F96F66" w:rsidP="00520060">
      <w:pPr>
        <w:pStyle w:val="berschrift2"/>
        <w:rPr>
          <w:ins w:id="3315" w:author="218-3" w:date="2025-09-15T07:43:00Z"/>
          <w:lang w:val="en-US"/>
        </w:rPr>
      </w:pPr>
      <w:bookmarkStart w:id="3316" w:name="_Toc203656217"/>
      <w:r w:rsidRPr="007D3E65">
        <w:rPr>
          <w:lang w:val="en-US"/>
        </w:rPr>
        <w:t>Anlage A.2.</w:t>
      </w:r>
      <w:r w:rsidR="00520060">
        <w:rPr>
          <w:lang w:val="en-US"/>
        </w:rPr>
        <w:t>3.</w:t>
      </w:r>
      <w:r w:rsidR="0037756C" w:rsidRPr="007D3E65">
        <w:rPr>
          <w:lang w:val="en-US"/>
        </w:rPr>
        <w:t xml:space="preserve">1 </w:t>
      </w:r>
      <w:r w:rsidR="009C745F" w:rsidRPr="007D3E65">
        <w:rPr>
          <w:lang w:val="en-US"/>
        </w:rPr>
        <w:tab/>
      </w:r>
      <w:r w:rsidR="0037756C" w:rsidRPr="007D3E65">
        <w:rPr>
          <w:lang w:val="en-US"/>
        </w:rPr>
        <w:t>Message and Object Constraints</w:t>
      </w:r>
      <w:bookmarkEnd w:id="3316"/>
    </w:p>
    <w:p w14:paraId="076D9299" w14:textId="7FCE8F1E" w:rsidR="001F4FA1" w:rsidRPr="001F4FA1" w:rsidRDefault="001F4FA1" w:rsidP="001F4FA1">
      <w:pPr>
        <w:rPr>
          <w:lang w:val="en-US"/>
        </w:rPr>
      </w:pPr>
      <w:ins w:id="3317" w:author="218-3" w:date="2025-09-15T07:43:00Z">
        <w:r w:rsidRPr="001F4FA1">
          <w:rPr>
            <w:lang w:val="en-US"/>
          </w:rPr>
          <w:t xml:space="preserve">The following table defines the possible usages for each ETSI Parameter that is mentioned in the following tables beginning from A.2.3 </w:t>
        </w:r>
      </w:ins>
    </w:p>
    <w:tbl>
      <w:tblPr>
        <w:tblStyle w:val="Gitternetztabelle4Akzent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12"/>
      </w:tblGrid>
      <w:tr w:rsidR="00C86793" w:rsidRPr="00E34CA2" w14:paraId="11569C21" w14:textId="77777777" w:rsidTr="00377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BEAB7D3" w14:textId="77777777" w:rsidR="00C86793" w:rsidRPr="00E34CA2" w:rsidRDefault="00C86793" w:rsidP="00C86793">
            <w:pPr>
              <w:rPr>
                <w:rFonts w:cstheme="minorHAnsi"/>
                <w:color w:val="auto"/>
                <w:sz w:val="18"/>
                <w:szCs w:val="18"/>
                <w:lang w:val="en-GB"/>
              </w:rPr>
            </w:pPr>
            <w:r w:rsidRPr="00E34CA2">
              <w:rPr>
                <w:rFonts w:cs="Tahoma"/>
                <w:color w:val="auto"/>
                <w:sz w:val="18"/>
                <w:szCs w:val="18"/>
                <w:lang w:val="en-US"/>
              </w:rPr>
              <w:t>Usage</w:t>
            </w:r>
            <w:r w:rsidRPr="00E34CA2">
              <w:rPr>
                <w:rFonts w:cstheme="minorHAnsi"/>
                <w:color w:val="auto"/>
                <w:sz w:val="18"/>
                <w:szCs w:val="18"/>
                <w:lang w:val="en-GB"/>
              </w:rPr>
              <w:t xml:space="preserve"> Value</w:t>
            </w:r>
          </w:p>
        </w:tc>
        <w:tc>
          <w:tcPr>
            <w:tcW w:w="581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69AF284" w14:textId="77777777" w:rsidR="00C86793" w:rsidRPr="00E34CA2" w:rsidRDefault="00C86793" w:rsidP="00C86793">
            <w:pP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lang w:val="en-GB"/>
              </w:rPr>
            </w:pPr>
            <w:r w:rsidRPr="00E34CA2">
              <w:rPr>
                <w:rFonts w:cstheme="minorHAnsi"/>
                <w:color w:val="auto"/>
                <w:sz w:val="18"/>
                <w:szCs w:val="18"/>
                <w:lang w:val="en-GB"/>
              </w:rPr>
              <w:t>Meaning</w:t>
            </w:r>
          </w:p>
        </w:tc>
      </w:tr>
      <w:tr w:rsidR="00C86793" w:rsidRPr="00413047" w14:paraId="5561DAC4" w14:textId="77777777" w:rsidTr="00377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42B0603A" w14:textId="77777777" w:rsidR="00C86793" w:rsidRPr="00E34CA2" w:rsidRDefault="00C86793" w:rsidP="00C86793">
            <w:pPr>
              <w:rPr>
                <w:rFonts w:cstheme="minorHAnsi"/>
                <w:b w:val="0"/>
                <w:sz w:val="18"/>
                <w:szCs w:val="18"/>
                <w:lang w:val="en-US"/>
              </w:rPr>
            </w:pPr>
            <w:r w:rsidRPr="00E34CA2">
              <w:rPr>
                <w:rFonts w:cs="Tahoma"/>
                <w:sz w:val="18"/>
                <w:szCs w:val="18"/>
                <w:lang w:val="en-US"/>
              </w:rPr>
              <w:t>Required</w:t>
            </w:r>
          </w:p>
        </w:tc>
        <w:tc>
          <w:tcPr>
            <w:tcW w:w="5812" w:type="dxa"/>
            <w:shd w:val="clear" w:color="auto" w:fill="auto"/>
          </w:tcPr>
          <w:p w14:paraId="03685A6E"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34CA2">
              <w:rPr>
                <w:rFonts w:cstheme="minorHAnsi"/>
                <w:sz w:val="18"/>
                <w:szCs w:val="18"/>
                <w:lang w:val="en-US"/>
              </w:rPr>
              <w:t>Must be set by the LEA</w:t>
            </w:r>
          </w:p>
        </w:tc>
      </w:tr>
      <w:tr w:rsidR="00C86793" w:rsidRPr="00413047" w14:paraId="62FE40BD" w14:textId="77777777" w:rsidTr="0037756C">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261282DF" w14:textId="77777777" w:rsidR="00C86793" w:rsidRPr="00E34CA2" w:rsidRDefault="00C86793" w:rsidP="00C86793">
            <w:pPr>
              <w:rPr>
                <w:rFonts w:cstheme="minorHAnsi"/>
                <w:b w:val="0"/>
                <w:sz w:val="18"/>
                <w:szCs w:val="18"/>
                <w:lang w:val="en-US"/>
              </w:rPr>
            </w:pPr>
            <w:r w:rsidRPr="00E34CA2">
              <w:rPr>
                <w:rFonts w:cstheme="minorHAnsi"/>
                <w:sz w:val="18"/>
                <w:szCs w:val="18"/>
                <w:lang w:val="en-US"/>
              </w:rPr>
              <w:t>Optional</w:t>
            </w:r>
          </w:p>
        </w:tc>
        <w:tc>
          <w:tcPr>
            <w:tcW w:w="5812" w:type="dxa"/>
            <w:shd w:val="clear" w:color="auto" w:fill="auto"/>
          </w:tcPr>
          <w:p w14:paraId="2F336D8B" w14:textId="35BF0299"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34CA2">
              <w:rPr>
                <w:rFonts w:cstheme="minorHAnsi"/>
                <w:sz w:val="18"/>
                <w:szCs w:val="18"/>
                <w:lang w:val="en-US"/>
              </w:rPr>
              <w:t>May be set by the LEA</w:t>
            </w:r>
            <w:r w:rsidR="00052414" w:rsidRPr="00E34CA2">
              <w:rPr>
                <w:rFonts w:cstheme="minorHAnsi"/>
                <w:sz w:val="18"/>
                <w:szCs w:val="18"/>
                <w:lang w:val="en-US"/>
              </w:rPr>
              <w:t xml:space="preserve"> if available</w:t>
            </w:r>
          </w:p>
        </w:tc>
      </w:tr>
      <w:tr w:rsidR="00C86793" w:rsidRPr="00413047" w14:paraId="1E863E70" w14:textId="77777777" w:rsidTr="00377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4F068B4B" w14:textId="77777777" w:rsidR="00C86793" w:rsidRPr="00E34CA2" w:rsidRDefault="00C86793" w:rsidP="00C86793">
            <w:pPr>
              <w:rPr>
                <w:rFonts w:cstheme="minorHAnsi"/>
                <w:b w:val="0"/>
                <w:sz w:val="18"/>
                <w:szCs w:val="18"/>
                <w:lang w:val="en-US"/>
              </w:rPr>
            </w:pPr>
            <w:r w:rsidRPr="00E34CA2">
              <w:rPr>
                <w:rFonts w:cstheme="minorHAnsi"/>
                <w:sz w:val="18"/>
                <w:szCs w:val="18"/>
                <w:lang w:val="en-US"/>
              </w:rPr>
              <w:t>Used</w:t>
            </w:r>
          </w:p>
        </w:tc>
        <w:tc>
          <w:tcPr>
            <w:tcW w:w="5812" w:type="dxa"/>
            <w:shd w:val="clear" w:color="auto" w:fill="auto"/>
          </w:tcPr>
          <w:p w14:paraId="491AA705"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E34CA2">
              <w:rPr>
                <w:rFonts w:cstheme="minorHAnsi"/>
                <w:sz w:val="18"/>
                <w:szCs w:val="18"/>
                <w:lang w:val="en-US"/>
              </w:rPr>
              <w:t>Must be set by the CSP</w:t>
            </w:r>
          </w:p>
        </w:tc>
      </w:tr>
      <w:tr w:rsidR="00C86793" w:rsidRPr="00413047" w14:paraId="3929D20D" w14:textId="77777777" w:rsidTr="0037756C">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1F161D71" w14:textId="77777777" w:rsidR="00C86793" w:rsidRPr="00E34CA2" w:rsidRDefault="00C86793" w:rsidP="00C86793">
            <w:pPr>
              <w:rPr>
                <w:rFonts w:cstheme="minorHAnsi"/>
                <w:b w:val="0"/>
                <w:sz w:val="18"/>
                <w:szCs w:val="18"/>
                <w:lang w:val="en-US"/>
              </w:rPr>
            </w:pPr>
            <w:r w:rsidRPr="00E34CA2">
              <w:rPr>
                <w:rFonts w:cstheme="minorHAnsi"/>
                <w:sz w:val="18"/>
                <w:szCs w:val="18"/>
                <w:lang w:val="en-US"/>
              </w:rPr>
              <w:t>Not Used</w:t>
            </w:r>
          </w:p>
        </w:tc>
        <w:tc>
          <w:tcPr>
            <w:tcW w:w="5812" w:type="dxa"/>
            <w:shd w:val="clear" w:color="auto" w:fill="auto"/>
          </w:tcPr>
          <w:p w14:paraId="2E7427DB" w14:textId="77777777"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E34CA2">
              <w:rPr>
                <w:rFonts w:cstheme="minorHAnsi"/>
                <w:sz w:val="18"/>
                <w:szCs w:val="18"/>
                <w:lang w:val="en-US"/>
              </w:rPr>
              <w:t>Will not be filled by the LEA</w:t>
            </w:r>
          </w:p>
        </w:tc>
      </w:tr>
    </w:tbl>
    <w:p w14:paraId="146C203B" w14:textId="77777777" w:rsidR="00C86793" w:rsidRDefault="00C86793" w:rsidP="00C86793">
      <w:pPr>
        <w:spacing w:after="0"/>
        <w:rPr>
          <w:ins w:id="3318" w:author="218-3" w:date="2025-09-15T07:44:00Z"/>
          <w:rFonts w:ascii="GoogleSans18pt-Regular" w:hAnsi="GoogleSans18pt-Regular" w:cs="GoogleSans18pt-Regular"/>
          <w:lang w:val="en-US"/>
        </w:rPr>
      </w:pPr>
    </w:p>
    <w:p w14:paraId="17BA3E61" w14:textId="77777777" w:rsidR="001F4FA1" w:rsidRPr="001F4FA1" w:rsidRDefault="001F4FA1" w:rsidP="001F4FA1">
      <w:pPr>
        <w:spacing w:after="0"/>
        <w:rPr>
          <w:ins w:id="3319" w:author="218-3" w:date="2025-09-15T07:44:00Z"/>
          <w:rFonts w:ascii="GoogleSans18pt-Regular" w:hAnsi="GoogleSans18pt-Regular" w:cs="GoogleSans18pt-Regular"/>
          <w:lang w:val="en-GB"/>
        </w:rPr>
      </w:pPr>
      <w:ins w:id="3320" w:author="218-3" w:date="2025-09-15T07:44:00Z">
        <w:r w:rsidRPr="001F4FA1">
          <w:rPr>
            <w:rFonts w:ascii="GoogleSans18pt-Regular" w:hAnsi="GoogleSans18pt-Regular" w:cs="GoogleSans18pt-Regular"/>
            <w:lang w:val="en-US"/>
          </w:rPr>
          <w:t>In the case of an UPDATE Request, only the f</w:t>
        </w:r>
        <w:r w:rsidRPr="001F4FA1">
          <w:rPr>
            <w:rFonts w:ascii="GoogleSans18pt-Regular" w:hAnsi="GoogleSans18pt-Regular" w:cs="GoogleSans18pt-Regular"/>
            <w:lang w:val="en-GB"/>
          </w:rPr>
          <w:t xml:space="preserve">ields to be changed must be set. </w:t>
        </w:r>
      </w:ins>
    </w:p>
    <w:p w14:paraId="777FC668" w14:textId="71962C57" w:rsidR="001F4FA1" w:rsidRPr="00E34CA2" w:rsidRDefault="001F4FA1" w:rsidP="00C86793">
      <w:pPr>
        <w:spacing w:after="0"/>
        <w:rPr>
          <w:rFonts w:ascii="GoogleSans18pt-Regular" w:hAnsi="GoogleSans18pt-Regular" w:cs="GoogleSans18pt-Regular"/>
          <w:lang w:val="en-US"/>
        </w:rPr>
      </w:pPr>
      <w:ins w:id="3321" w:author="218-3" w:date="2025-09-15T07:44:00Z">
        <w:r w:rsidRPr="001F4FA1">
          <w:rPr>
            <w:rFonts w:ascii="GoogleSans18pt-Regular" w:hAnsi="GoogleSans18pt-Regular" w:cs="GoogleSans18pt-Regular"/>
            <w:lang w:val="en-GB"/>
          </w:rPr>
          <w:t>The usage of fields that are “Not Used” may result in a rejection of the request.</w:t>
        </w:r>
      </w:ins>
    </w:p>
    <w:p w14:paraId="131D334E" w14:textId="43F94484" w:rsidR="00C86793" w:rsidRPr="00E34CA2" w:rsidRDefault="00F96F66" w:rsidP="00520060">
      <w:pPr>
        <w:pStyle w:val="berschrift2"/>
        <w:rPr>
          <w:lang w:val="en-US"/>
        </w:rPr>
      </w:pPr>
      <w:bookmarkStart w:id="3322" w:name="_Toc203656218"/>
      <w:r w:rsidRPr="00E34CA2">
        <w:rPr>
          <w:lang w:val="en-US"/>
        </w:rPr>
        <w:t>Anlage A.2.</w:t>
      </w:r>
      <w:r w:rsidR="00520060">
        <w:rPr>
          <w:lang w:val="en-US"/>
        </w:rPr>
        <w:t>3.</w:t>
      </w:r>
      <w:r w:rsidR="0037756C" w:rsidRPr="00E34CA2">
        <w:rPr>
          <w:lang w:val="en-US"/>
        </w:rPr>
        <w:t xml:space="preserve">2 </w:t>
      </w:r>
      <w:r w:rsidR="009C745F" w:rsidRPr="00E34CA2">
        <w:rPr>
          <w:lang w:val="en-US"/>
        </w:rPr>
        <w:tab/>
      </w:r>
      <w:r w:rsidR="0037756C" w:rsidRPr="00E34CA2">
        <w:rPr>
          <w:lang w:val="en-US"/>
        </w:rPr>
        <w:t>Message Headers</w:t>
      </w:r>
      <w:bookmarkEnd w:id="3322"/>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539"/>
        <w:gridCol w:w="1276"/>
        <w:gridCol w:w="4536"/>
      </w:tblGrid>
      <w:tr w:rsidR="0035271F" w:rsidRPr="00E34CA2" w14:paraId="07664F40" w14:textId="77777777" w:rsidTr="00A1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245EFD5" w14:textId="77777777" w:rsidR="00C86793" w:rsidRPr="00E34CA2" w:rsidRDefault="00C86793" w:rsidP="00C86793">
            <w:pPr>
              <w:rPr>
                <w:rFonts w:cs="Tahoma"/>
                <w:color w:val="auto"/>
                <w:sz w:val="18"/>
                <w:szCs w:val="18"/>
                <w:lang w:val="en-US"/>
              </w:rPr>
            </w:pPr>
            <w:r w:rsidRPr="00E34CA2">
              <w:rPr>
                <w:rFonts w:cs="Tahoma"/>
                <w:color w:val="auto"/>
                <w:sz w:val="18"/>
                <w:szCs w:val="18"/>
                <w:lang w:val="en-US"/>
              </w:rPr>
              <w:t>Field</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00E9692" w14:textId="77777777" w:rsidR="00C86793" w:rsidRPr="00E34CA2"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E34CA2">
              <w:rPr>
                <w:rFonts w:cs="Tahoma"/>
                <w:color w:val="auto"/>
                <w:sz w:val="18"/>
                <w:szCs w:val="18"/>
                <w:lang w:val="en-US"/>
              </w:rPr>
              <w:t>Usage</w:t>
            </w:r>
          </w:p>
        </w:tc>
        <w:tc>
          <w:tcPr>
            <w:tcW w:w="453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AB330DD" w14:textId="77777777" w:rsidR="00C86793" w:rsidRPr="00E34CA2"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E34CA2">
              <w:rPr>
                <w:rFonts w:cs="Tahoma"/>
                <w:color w:val="auto"/>
                <w:sz w:val="18"/>
                <w:szCs w:val="18"/>
                <w:lang w:val="en-US"/>
              </w:rPr>
              <w:t>Guidance</w:t>
            </w:r>
          </w:p>
        </w:tc>
      </w:tr>
      <w:tr w:rsidR="00C86793" w:rsidRPr="00E34CA2" w14:paraId="5A3FC230" w14:textId="77777777" w:rsidTr="00377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7AFB103B" w14:textId="77777777" w:rsidR="00C86793" w:rsidRPr="00E34CA2" w:rsidRDefault="00C86793" w:rsidP="00C86793">
            <w:pPr>
              <w:rPr>
                <w:rFonts w:cs="Tahoma"/>
                <w:b w:val="0"/>
                <w:sz w:val="18"/>
                <w:szCs w:val="18"/>
                <w:lang w:val="en-US"/>
              </w:rPr>
            </w:pPr>
            <w:r w:rsidRPr="00E34CA2">
              <w:rPr>
                <w:rFonts w:cs="Tahoma"/>
                <w:sz w:val="18"/>
                <w:szCs w:val="18"/>
                <w:lang w:val="en-US"/>
              </w:rPr>
              <w:t>SenderIdentifier</w:t>
            </w:r>
          </w:p>
        </w:tc>
        <w:tc>
          <w:tcPr>
            <w:tcW w:w="0" w:type="dxa"/>
            <w:shd w:val="clear" w:color="auto" w:fill="auto"/>
          </w:tcPr>
          <w:p w14:paraId="0CAA9A4D"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E34CA2">
              <w:rPr>
                <w:rFonts w:cs="Arial"/>
                <w:sz w:val="18"/>
                <w:szCs w:val="18"/>
                <w:lang w:val="en-GB"/>
              </w:rPr>
              <w:t>Required</w:t>
            </w:r>
          </w:p>
        </w:tc>
        <w:tc>
          <w:tcPr>
            <w:tcW w:w="4536" w:type="dxa"/>
            <w:shd w:val="clear" w:color="auto" w:fill="auto"/>
            <w:vAlign w:val="bottom"/>
          </w:tcPr>
          <w:p w14:paraId="07EE40FC"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E34CA2">
              <w:rPr>
                <w:rFonts w:cs="Arial"/>
                <w:sz w:val="18"/>
                <w:szCs w:val="18"/>
                <w:lang w:val="en-GB"/>
              </w:rPr>
              <w:t>DE+LeaID</w:t>
            </w:r>
          </w:p>
        </w:tc>
      </w:tr>
      <w:tr w:rsidR="00C86793" w:rsidRPr="00413047" w14:paraId="40597E94" w14:textId="77777777" w:rsidTr="0037756C">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5B097F95" w14:textId="77777777" w:rsidR="00C86793" w:rsidRPr="00E34CA2" w:rsidRDefault="00C86793" w:rsidP="00C86793">
            <w:pPr>
              <w:rPr>
                <w:rFonts w:cs="Tahoma"/>
                <w:b w:val="0"/>
                <w:sz w:val="18"/>
                <w:szCs w:val="18"/>
                <w:lang w:val="en-US"/>
              </w:rPr>
            </w:pPr>
            <w:r w:rsidRPr="00E34CA2">
              <w:rPr>
                <w:rFonts w:cs="Tahoma"/>
                <w:sz w:val="18"/>
                <w:szCs w:val="18"/>
                <w:lang w:val="en-US"/>
              </w:rPr>
              <w:t>ReceiverIdentifier</w:t>
            </w:r>
          </w:p>
        </w:tc>
        <w:tc>
          <w:tcPr>
            <w:tcW w:w="0" w:type="dxa"/>
            <w:shd w:val="clear" w:color="auto" w:fill="auto"/>
          </w:tcPr>
          <w:p w14:paraId="1670504C" w14:textId="77777777"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E34CA2">
              <w:rPr>
                <w:rFonts w:cs="Arial"/>
                <w:sz w:val="18"/>
                <w:szCs w:val="18"/>
                <w:lang w:val="en-GB"/>
              </w:rPr>
              <w:t>Required</w:t>
            </w:r>
          </w:p>
        </w:tc>
        <w:tc>
          <w:tcPr>
            <w:tcW w:w="4536" w:type="dxa"/>
            <w:shd w:val="clear" w:color="auto" w:fill="auto"/>
            <w:vAlign w:val="bottom"/>
          </w:tcPr>
          <w:p w14:paraId="6DC52CED" w14:textId="6CA1B0C4" w:rsidR="00C86793" w:rsidRPr="00E34CA2" w:rsidRDefault="00BB2F47"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r w:rsidRPr="00E34CA2">
              <w:rPr>
                <w:rFonts w:cs="Arial"/>
                <w:sz w:val="18"/>
                <w:szCs w:val="18"/>
                <w:lang w:val="en-GB"/>
              </w:rPr>
              <w:t>In coordination with the CSP</w:t>
            </w:r>
          </w:p>
        </w:tc>
      </w:tr>
      <w:tr w:rsidR="00C86793" w:rsidRPr="00E34CA2" w14:paraId="7BB1AF12" w14:textId="77777777" w:rsidTr="00377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4459BE9E" w14:textId="77777777" w:rsidR="00C86793" w:rsidRPr="00E34CA2" w:rsidRDefault="00C86793" w:rsidP="00C86793">
            <w:pPr>
              <w:rPr>
                <w:rFonts w:cs="Tahoma"/>
                <w:b w:val="0"/>
                <w:sz w:val="18"/>
                <w:szCs w:val="18"/>
                <w:lang w:val="en-US"/>
              </w:rPr>
            </w:pPr>
            <w:r w:rsidRPr="00E34CA2">
              <w:rPr>
                <w:rFonts w:cs="Tahoma"/>
                <w:sz w:val="18"/>
                <w:szCs w:val="18"/>
                <w:lang w:val="en-US"/>
              </w:rPr>
              <w:t>TransactionIdentifier</w:t>
            </w:r>
          </w:p>
        </w:tc>
        <w:tc>
          <w:tcPr>
            <w:tcW w:w="0" w:type="dxa"/>
            <w:shd w:val="clear" w:color="auto" w:fill="auto"/>
          </w:tcPr>
          <w:p w14:paraId="41F29ED9"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E34CA2">
              <w:rPr>
                <w:rFonts w:cs="Arial"/>
                <w:sz w:val="18"/>
                <w:szCs w:val="18"/>
                <w:lang w:val="en-GB"/>
              </w:rPr>
              <w:t>Required</w:t>
            </w:r>
          </w:p>
        </w:tc>
        <w:tc>
          <w:tcPr>
            <w:tcW w:w="4536" w:type="dxa"/>
            <w:shd w:val="clear" w:color="auto" w:fill="auto"/>
            <w:vAlign w:val="bottom"/>
          </w:tcPr>
          <w:p w14:paraId="13C4B072"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E34CA2">
              <w:rPr>
                <w:rFonts w:cs="Arial"/>
                <w:sz w:val="18"/>
                <w:szCs w:val="18"/>
                <w:lang w:val="en-GB"/>
              </w:rPr>
              <w:t>GUID</w:t>
            </w:r>
          </w:p>
        </w:tc>
      </w:tr>
      <w:tr w:rsidR="00C86793" w:rsidRPr="00E34CA2" w14:paraId="16483165" w14:textId="77777777" w:rsidTr="0037756C">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6A964570" w14:textId="77777777" w:rsidR="00C86793" w:rsidRPr="00E34CA2" w:rsidRDefault="00C86793" w:rsidP="00C86793">
            <w:pPr>
              <w:rPr>
                <w:rFonts w:cs="Tahoma"/>
                <w:b w:val="0"/>
                <w:sz w:val="18"/>
                <w:szCs w:val="18"/>
                <w:lang w:val="en-US"/>
              </w:rPr>
            </w:pPr>
            <w:r w:rsidRPr="00E34CA2">
              <w:rPr>
                <w:rFonts w:cs="Tahoma"/>
                <w:sz w:val="18"/>
                <w:szCs w:val="18"/>
                <w:lang w:val="en-US"/>
              </w:rPr>
              <w:t>Timestamp</w:t>
            </w:r>
          </w:p>
        </w:tc>
        <w:tc>
          <w:tcPr>
            <w:tcW w:w="0" w:type="dxa"/>
            <w:shd w:val="clear" w:color="auto" w:fill="auto"/>
          </w:tcPr>
          <w:p w14:paraId="21F2DC4A" w14:textId="77777777"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E34CA2">
              <w:rPr>
                <w:rFonts w:cs="Arial"/>
                <w:sz w:val="18"/>
                <w:szCs w:val="18"/>
                <w:lang w:val="en-GB"/>
              </w:rPr>
              <w:t>Required</w:t>
            </w:r>
          </w:p>
        </w:tc>
        <w:tc>
          <w:tcPr>
            <w:tcW w:w="4536" w:type="dxa"/>
            <w:shd w:val="clear" w:color="auto" w:fill="auto"/>
            <w:vAlign w:val="bottom"/>
          </w:tcPr>
          <w:p w14:paraId="7CF9CD5C" w14:textId="77777777"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r w:rsidRPr="00E34CA2">
              <w:rPr>
                <w:rFonts w:cs="Arial"/>
                <w:sz w:val="18"/>
                <w:szCs w:val="18"/>
                <w:lang w:val="en-GB"/>
              </w:rPr>
              <w:t>Timestamp</w:t>
            </w:r>
          </w:p>
        </w:tc>
      </w:tr>
      <w:tr w:rsidR="00C86793" w:rsidRPr="00E34CA2" w14:paraId="16EBE4BC" w14:textId="77777777" w:rsidTr="00377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6A9BA39D" w14:textId="77777777" w:rsidR="00C86793" w:rsidRPr="00E34CA2" w:rsidRDefault="00C86793" w:rsidP="00C86793">
            <w:pPr>
              <w:rPr>
                <w:rFonts w:cs="Tahoma"/>
                <w:b w:val="0"/>
                <w:sz w:val="18"/>
                <w:szCs w:val="18"/>
                <w:lang w:val="en-US"/>
              </w:rPr>
            </w:pPr>
            <w:r w:rsidRPr="00E34CA2">
              <w:rPr>
                <w:rFonts w:cs="Tahoma"/>
                <w:sz w:val="18"/>
                <w:szCs w:val="18"/>
                <w:lang w:val="en-US"/>
              </w:rPr>
              <w:t>Version</w:t>
            </w:r>
          </w:p>
        </w:tc>
        <w:tc>
          <w:tcPr>
            <w:tcW w:w="0" w:type="dxa"/>
            <w:shd w:val="clear" w:color="auto" w:fill="auto"/>
          </w:tcPr>
          <w:p w14:paraId="6FE0B984"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E34CA2">
              <w:rPr>
                <w:rFonts w:cs="Arial"/>
                <w:sz w:val="18"/>
                <w:szCs w:val="18"/>
                <w:lang w:val="en-GB"/>
              </w:rPr>
              <w:t>Required</w:t>
            </w:r>
          </w:p>
        </w:tc>
        <w:tc>
          <w:tcPr>
            <w:tcW w:w="4536" w:type="dxa"/>
            <w:shd w:val="clear" w:color="auto" w:fill="auto"/>
            <w:vAlign w:val="bottom"/>
          </w:tcPr>
          <w:p w14:paraId="1B39E3FB" w14:textId="77777777" w:rsidR="00C86793" w:rsidRPr="00E34CA2"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E34CA2">
              <w:rPr>
                <w:rFonts w:cs="Arial"/>
                <w:sz w:val="18"/>
                <w:szCs w:val="18"/>
                <w:lang w:val="en-GB"/>
              </w:rPr>
              <w:t>Version</w:t>
            </w:r>
          </w:p>
        </w:tc>
      </w:tr>
    </w:tbl>
    <w:p w14:paraId="7C6130E2" w14:textId="77777777" w:rsidR="00493BB7" w:rsidRPr="00E34CA2" w:rsidRDefault="00493BB7" w:rsidP="0037756C">
      <w:pPr>
        <w:spacing w:after="0"/>
        <w:rPr>
          <w:rFonts w:ascii="GoogleSans18pt-Regular" w:hAnsi="GoogleSans18pt-Regular" w:cs="GoogleSans18pt-Regular"/>
          <w:lang w:val="en-US"/>
        </w:rPr>
      </w:pPr>
    </w:p>
    <w:p w14:paraId="72B2BDE3" w14:textId="26F5685F" w:rsidR="00C86793" w:rsidRPr="00E34CA2" w:rsidRDefault="0035271F" w:rsidP="00520060">
      <w:pPr>
        <w:pStyle w:val="berschrift2"/>
        <w:rPr>
          <w:lang w:val="en-US"/>
        </w:rPr>
      </w:pPr>
      <w:bookmarkStart w:id="3323" w:name="_Toc203656219"/>
      <w:r w:rsidRPr="00E34CA2">
        <w:rPr>
          <w:lang w:val="en-US"/>
        </w:rPr>
        <w:t>Anlage A.2.</w:t>
      </w:r>
      <w:r w:rsidR="00520060">
        <w:rPr>
          <w:lang w:val="en-US"/>
        </w:rPr>
        <w:t>3.</w:t>
      </w:r>
      <w:r w:rsidR="00C86793" w:rsidRPr="00E34CA2">
        <w:rPr>
          <w:lang w:val="en-US"/>
        </w:rPr>
        <w:t xml:space="preserve">3 </w:t>
      </w:r>
      <w:r w:rsidR="009C745F" w:rsidRPr="00E34CA2">
        <w:rPr>
          <w:lang w:val="en-US"/>
        </w:rPr>
        <w:tab/>
      </w:r>
      <w:r w:rsidR="00C86793" w:rsidRPr="00E34CA2">
        <w:rPr>
          <w:lang w:val="en-US"/>
        </w:rPr>
        <w:t>HI-1 Object</w:t>
      </w:r>
      <w:bookmarkEnd w:id="3323"/>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35"/>
        <w:gridCol w:w="1617"/>
        <w:gridCol w:w="4299"/>
      </w:tblGrid>
      <w:tr w:rsidR="0035271F" w:rsidRPr="00E34CA2" w14:paraId="0365BA0E" w14:textId="77777777" w:rsidTr="00A16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E2B9324" w14:textId="77777777" w:rsidR="00C86793" w:rsidRPr="005134D5" w:rsidRDefault="00C86793" w:rsidP="00C86793">
            <w:pPr>
              <w:rPr>
                <w:rFonts w:cs="Tahoma"/>
                <w:color w:val="auto"/>
                <w:sz w:val="18"/>
                <w:szCs w:val="18"/>
                <w:lang w:val="en-US"/>
              </w:rPr>
            </w:pPr>
            <w:r w:rsidRPr="005134D5">
              <w:rPr>
                <w:rFonts w:cs="Tahoma"/>
                <w:color w:val="auto"/>
                <w:sz w:val="18"/>
                <w:szCs w:val="18"/>
                <w:lang w:val="en-US"/>
              </w:rPr>
              <w:t>Field</w:t>
            </w:r>
          </w:p>
        </w:tc>
        <w:tc>
          <w:tcPr>
            <w:tcW w:w="12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8B8B8A5" w14:textId="77777777" w:rsidR="00C86793" w:rsidRPr="005134D5"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5134D5">
              <w:rPr>
                <w:rFonts w:cs="Tahoma"/>
                <w:color w:val="auto"/>
                <w:sz w:val="18"/>
                <w:szCs w:val="18"/>
                <w:lang w:val="en-US"/>
              </w:rPr>
              <w:t>Usage</w:t>
            </w:r>
          </w:p>
        </w:tc>
        <w:tc>
          <w:tcPr>
            <w:tcW w:w="453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19099B6" w14:textId="77777777" w:rsidR="00C86793" w:rsidRPr="005134D5"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5134D5">
              <w:rPr>
                <w:rFonts w:cs="Tahoma"/>
                <w:color w:val="auto"/>
                <w:sz w:val="18"/>
                <w:szCs w:val="18"/>
                <w:lang w:val="en-US"/>
              </w:rPr>
              <w:t>Guidance</w:t>
            </w:r>
          </w:p>
        </w:tc>
      </w:tr>
      <w:tr w:rsidR="00C86793" w:rsidRPr="00E34CA2" w14:paraId="2607B2AE" w14:textId="77777777" w:rsidTr="007D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09F63E1" w14:textId="77777777" w:rsidR="00C86793" w:rsidRPr="007D3E65" w:rsidRDefault="00C86793" w:rsidP="00C86793">
            <w:pPr>
              <w:rPr>
                <w:rFonts w:cs="Arial"/>
                <w:b w:val="0"/>
                <w:sz w:val="18"/>
                <w:szCs w:val="18"/>
                <w:lang w:val="en-GB"/>
              </w:rPr>
            </w:pPr>
            <w:r w:rsidRPr="007D3E65">
              <w:rPr>
                <w:rFonts w:cs="Arial"/>
                <w:sz w:val="18"/>
                <w:szCs w:val="18"/>
                <w:lang w:val="en-GB"/>
              </w:rPr>
              <w:t>ObjectIdentifier</w:t>
            </w:r>
          </w:p>
        </w:tc>
        <w:tc>
          <w:tcPr>
            <w:tcW w:w="0" w:type="dxa"/>
            <w:shd w:val="clear" w:color="auto" w:fill="auto"/>
          </w:tcPr>
          <w:p w14:paraId="2DC7A2CE" w14:textId="77777777"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Required</w:t>
            </w:r>
          </w:p>
        </w:tc>
        <w:tc>
          <w:tcPr>
            <w:tcW w:w="4536" w:type="dxa"/>
            <w:shd w:val="clear" w:color="auto" w:fill="auto"/>
          </w:tcPr>
          <w:p w14:paraId="5EBD7A3F" w14:textId="77777777"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GUID</w:t>
            </w:r>
          </w:p>
        </w:tc>
      </w:tr>
      <w:tr w:rsidR="00C86793" w:rsidRPr="00E34CA2" w14:paraId="36F097AA" w14:textId="77777777" w:rsidTr="007D3E65">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05E975A" w14:textId="77777777" w:rsidR="00C86793" w:rsidRPr="007D3E65" w:rsidRDefault="00C86793" w:rsidP="00C86793">
            <w:pPr>
              <w:rPr>
                <w:rFonts w:cs="Arial"/>
                <w:b w:val="0"/>
                <w:sz w:val="18"/>
                <w:szCs w:val="18"/>
                <w:lang w:val="en-GB"/>
              </w:rPr>
            </w:pPr>
            <w:r w:rsidRPr="007D3E65">
              <w:rPr>
                <w:rFonts w:cs="Arial"/>
                <w:sz w:val="18"/>
                <w:szCs w:val="18"/>
                <w:lang w:val="en-GB"/>
              </w:rPr>
              <w:t>CountryCode</w:t>
            </w:r>
          </w:p>
        </w:tc>
        <w:tc>
          <w:tcPr>
            <w:tcW w:w="0" w:type="dxa"/>
            <w:shd w:val="clear" w:color="auto" w:fill="auto"/>
          </w:tcPr>
          <w:p w14:paraId="17E11EE1" w14:textId="77777777"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7D3E65">
              <w:rPr>
                <w:rFonts w:cs="Arial"/>
                <w:sz w:val="18"/>
                <w:szCs w:val="18"/>
                <w:lang w:val="en-GB"/>
              </w:rPr>
              <w:t>Required</w:t>
            </w:r>
          </w:p>
        </w:tc>
        <w:tc>
          <w:tcPr>
            <w:tcW w:w="4536" w:type="dxa"/>
            <w:shd w:val="clear" w:color="auto" w:fill="auto"/>
          </w:tcPr>
          <w:p w14:paraId="326A66A5" w14:textId="77777777"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7D3E65">
              <w:rPr>
                <w:rFonts w:cs="Arial"/>
                <w:sz w:val="18"/>
                <w:szCs w:val="18"/>
                <w:lang w:val="en-GB"/>
              </w:rPr>
              <w:t>DE</w:t>
            </w:r>
          </w:p>
        </w:tc>
      </w:tr>
      <w:tr w:rsidR="00C86793" w:rsidRPr="00E34CA2" w14:paraId="2A0E482B" w14:textId="77777777" w:rsidTr="007D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6F738C9" w14:textId="77777777" w:rsidR="00C86793" w:rsidRPr="007D3E65" w:rsidRDefault="00C86793" w:rsidP="00C86793">
            <w:pPr>
              <w:rPr>
                <w:rFonts w:cs="Arial"/>
                <w:b w:val="0"/>
                <w:sz w:val="18"/>
                <w:szCs w:val="18"/>
                <w:lang w:val="en-GB"/>
              </w:rPr>
            </w:pPr>
            <w:r w:rsidRPr="007D3E65">
              <w:rPr>
                <w:rFonts w:cs="Arial"/>
                <w:sz w:val="18"/>
                <w:szCs w:val="18"/>
                <w:lang w:val="en-GB"/>
              </w:rPr>
              <w:t>OwnerIdentifier</w:t>
            </w:r>
          </w:p>
        </w:tc>
        <w:tc>
          <w:tcPr>
            <w:tcW w:w="0" w:type="dxa"/>
            <w:shd w:val="clear" w:color="auto" w:fill="auto"/>
          </w:tcPr>
          <w:p w14:paraId="154A63AB" w14:textId="77777777"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Required</w:t>
            </w:r>
          </w:p>
        </w:tc>
        <w:tc>
          <w:tcPr>
            <w:tcW w:w="4536" w:type="dxa"/>
            <w:shd w:val="clear" w:color="auto" w:fill="auto"/>
          </w:tcPr>
          <w:p w14:paraId="61DE5922" w14:textId="77777777"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LeaID</w:t>
            </w:r>
          </w:p>
        </w:tc>
      </w:tr>
      <w:tr w:rsidR="00C86793" w:rsidRPr="00E34CA2" w14:paraId="216C2001" w14:textId="77777777" w:rsidTr="007D3E65">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0F352CC" w14:textId="77777777" w:rsidR="00C86793" w:rsidRPr="007D3E65" w:rsidRDefault="00C86793" w:rsidP="00C86793">
            <w:pPr>
              <w:rPr>
                <w:rFonts w:cs="Arial"/>
                <w:b w:val="0"/>
                <w:sz w:val="18"/>
                <w:szCs w:val="18"/>
                <w:lang w:val="en-GB"/>
              </w:rPr>
            </w:pPr>
            <w:r w:rsidRPr="007D3E65">
              <w:rPr>
                <w:rFonts w:cs="Arial"/>
                <w:sz w:val="18"/>
                <w:szCs w:val="18"/>
                <w:lang w:val="en-GB"/>
              </w:rPr>
              <w:t>Generation</w:t>
            </w:r>
          </w:p>
        </w:tc>
        <w:tc>
          <w:tcPr>
            <w:tcW w:w="0" w:type="dxa"/>
            <w:shd w:val="clear" w:color="auto" w:fill="auto"/>
          </w:tcPr>
          <w:p w14:paraId="11BBFFEE" w14:textId="77777777"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7D3E65">
              <w:rPr>
                <w:rFonts w:cs="Arial"/>
                <w:sz w:val="18"/>
                <w:szCs w:val="18"/>
                <w:lang w:val="en-GB"/>
              </w:rPr>
              <w:t>Not Used</w:t>
            </w:r>
          </w:p>
        </w:tc>
        <w:tc>
          <w:tcPr>
            <w:tcW w:w="4536" w:type="dxa"/>
            <w:shd w:val="clear" w:color="auto" w:fill="auto"/>
          </w:tcPr>
          <w:p w14:paraId="7455FA31" w14:textId="77777777"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C86793" w:rsidRPr="00E34CA2" w14:paraId="13EED8DC" w14:textId="77777777" w:rsidTr="007D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C147B56" w14:textId="77777777" w:rsidR="00C86793" w:rsidRPr="007D3E65" w:rsidRDefault="00C86793" w:rsidP="00C86793">
            <w:pPr>
              <w:rPr>
                <w:rFonts w:cs="Arial"/>
                <w:b w:val="0"/>
                <w:sz w:val="18"/>
                <w:szCs w:val="18"/>
                <w:lang w:val="en-GB"/>
              </w:rPr>
            </w:pPr>
            <w:r w:rsidRPr="007D3E65">
              <w:rPr>
                <w:rFonts w:cs="Arial"/>
                <w:sz w:val="18"/>
                <w:szCs w:val="18"/>
                <w:lang w:val="en-GB"/>
              </w:rPr>
              <w:t>ExternalIdentifier</w:t>
            </w:r>
          </w:p>
        </w:tc>
        <w:tc>
          <w:tcPr>
            <w:tcW w:w="0" w:type="dxa"/>
            <w:shd w:val="clear" w:color="auto" w:fill="auto"/>
          </w:tcPr>
          <w:p w14:paraId="48CC7C31" w14:textId="77777777"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Required</w:t>
            </w:r>
          </w:p>
        </w:tc>
        <w:tc>
          <w:tcPr>
            <w:tcW w:w="4536" w:type="dxa"/>
            <w:shd w:val="clear" w:color="auto" w:fill="auto"/>
          </w:tcPr>
          <w:p w14:paraId="67C5377E" w14:textId="38283523"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ETSIRequestNumber=unique identifier</w:t>
            </w:r>
          </w:p>
        </w:tc>
      </w:tr>
      <w:tr w:rsidR="00C86793" w:rsidRPr="00413047" w14:paraId="20F10782" w14:textId="77777777" w:rsidTr="007D3E65">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D021B9B" w14:textId="77777777" w:rsidR="00C86793" w:rsidRPr="007D3E65" w:rsidRDefault="00C86793" w:rsidP="00C86793">
            <w:pPr>
              <w:rPr>
                <w:rFonts w:cs="Arial"/>
                <w:b w:val="0"/>
                <w:sz w:val="18"/>
                <w:szCs w:val="18"/>
                <w:lang w:val="en-GB"/>
              </w:rPr>
            </w:pPr>
            <w:r w:rsidRPr="007D3E65">
              <w:rPr>
                <w:rFonts w:cs="Arial"/>
                <w:sz w:val="18"/>
                <w:szCs w:val="18"/>
                <w:lang w:val="en-GB"/>
              </w:rPr>
              <w:t>AssociatedObjects</w:t>
            </w:r>
          </w:p>
        </w:tc>
        <w:tc>
          <w:tcPr>
            <w:tcW w:w="0" w:type="dxa"/>
            <w:shd w:val="clear" w:color="auto" w:fill="auto"/>
          </w:tcPr>
          <w:p w14:paraId="64E9DF2D" w14:textId="4502D4DA"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del w:id="3324" w:author="218-3" w:date="2025-07-25T13:02:00Z">
              <w:r w:rsidRPr="007D3E65" w:rsidDel="00691725">
                <w:rPr>
                  <w:rFonts w:cs="Arial"/>
                  <w:sz w:val="18"/>
                  <w:szCs w:val="18"/>
                  <w:lang w:val="en-GB"/>
                </w:rPr>
                <w:delText>Required</w:delText>
              </w:r>
            </w:del>
            <w:ins w:id="3325" w:author="218-3" w:date="2025-07-25T13:02:00Z">
              <w:r w:rsidR="00691725">
                <w:rPr>
                  <w:rFonts w:cs="Arial"/>
                  <w:sz w:val="18"/>
                  <w:szCs w:val="18"/>
                  <w:lang w:val="en-GB"/>
                </w:rPr>
                <w:t>Optional</w:t>
              </w:r>
            </w:ins>
          </w:p>
        </w:tc>
        <w:tc>
          <w:tcPr>
            <w:tcW w:w="4536" w:type="dxa"/>
            <w:shd w:val="clear" w:color="auto" w:fill="auto"/>
          </w:tcPr>
          <w:p w14:paraId="7B23A154" w14:textId="3C6971C3"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del w:id="3326" w:author="218-3" w:date="2025-07-25T13:02:00Z">
              <w:r w:rsidRPr="007D3E65" w:rsidDel="00691725">
                <w:rPr>
                  <w:rFonts w:cs="Arial"/>
                  <w:sz w:val="18"/>
                  <w:szCs w:val="18"/>
                  <w:lang w:val="en-GB"/>
                </w:rPr>
                <w:delText xml:space="preserve">Mandatory </w:delText>
              </w:r>
            </w:del>
            <w:ins w:id="3327" w:author="218-3" w:date="2025-07-25T13:02:00Z">
              <w:r w:rsidR="00691725">
                <w:rPr>
                  <w:rFonts w:cs="Arial"/>
                  <w:sz w:val="18"/>
                  <w:szCs w:val="18"/>
                  <w:lang w:val="en-GB"/>
                </w:rPr>
                <w:t>Required</w:t>
              </w:r>
              <w:r w:rsidR="00691725" w:rsidRPr="007D3E65">
                <w:rPr>
                  <w:rFonts w:cs="Arial"/>
                  <w:sz w:val="18"/>
                  <w:szCs w:val="18"/>
                  <w:lang w:val="en-GB"/>
                </w:rPr>
                <w:t xml:space="preserve"> </w:t>
              </w:r>
            </w:ins>
            <w:r w:rsidRPr="007D3E65">
              <w:rPr>
                <w:rFonts w:cs="Arial"/>
                <w:sz w:val="18"/>
                <w:szCs w:val="18"/>
                <w:lang w:val="en-GB"/>
              </w:rPr>
              <w:t>for Task- and Do</w:t>
            </w:r>
            <w:r w:rsidR="00052414" w:rsidRPr="00E34CA2">
              <w:rPr>
                <w:rFonts w:cs="Arial"/>
                <w:sz w:val="18"/>
                <w:szCs w:val="18"/>
                <w:lang w:val="en-GB"/>
              </w:rPr>
              <w:t>c</w:t>
            </w:r>
            <w:r w:rsidRPr="007D3E65">
              <w:rPr>
                <w:rFonts w:cs="Arial"/>
                <w:sz w:val="18"/>
                <w:szCs w:val="18"/>
                <w:lang w:val="en-GB"/>
              </w:rPr>
              <w:t>ument-Objects</w:t>
            </w:r>
          </w:p>
        </w:tc>
      </w:tr>
      <w:tr w:rsidR="00C86793" w:rsidRPr="00413047" w14:paraId="5EAB4EC5" w14:textId="77777777" w:rsidTr="007D3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9B9C098" w14:textId="77777777" w:rsidR="00C86793" w:rsidRPr="007D3E65" w:rsidRDefault="00C86793" w:rsidP="00C86793">
            <w:pPr>
              <w:rPr>
                <w:rFonts w:cs="Arial"/>
                <w:b w:val="0"/>
                <w:sz w:val="18"/>
                <w:szCs w:val="18"/>
                <w:lang w:val="en-GB"/>
              </w:rPr>
            </w:pPr>
            <w:r w:rsidRPr="007D3E65">
              <w:rPr>
                <w:rFonts w:cs="Arial"/>
                <w:sz w:val="18"/>
                <w:szCs w:val="18"/>
                <w:lang w:val="en-GB"/>
              </w:rPr>
              <w:t>LastChanged</w:t>
            </w:r>
          </w:p>
        </w:tc>
        <w:tc>
          <w:tcPr>
            <w:tcW w:w="0" w:type="dxa"/>
            <w:shd w:val="clear" w:color="auto" w:fill="auto"/>
          </w:tcPr>
          <w:p w14:paraId="461E742A" w14:textId="77777777" w:rsidR="00C86793" w:rsidRPr="007D3E65"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7D3E65">
              <w:rPr>
                <w:rFonts w:cs="Arial"/>
                <w:sz w:val="18"/>
                <w:szCs w:val="18"/>
                <w:lang w:val="en-GB"/>
              </w:rPr>
              <w:t>Required</w:t>
            </w:r>
          </w:p>
        </w:tc>
        <w:tc>
          <w:tcPr>
            <w:tcW w:w="4536" w:type="dxa"/>
            <w:shd w:val="clear" w:color="auto" w:fill="auto"/>
          </w:tcPr>
          <w:p w14:paraId="195B4D25" w14:textId="6E70D6DD" w:rsidR="00C86793" w:rsidRPr="007D3E65" w:rsidRDefault="00052414"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E34CA2">
              <w:rPr>
                <w:rFonts w:cs="Arial"/>
                <w:sz w:val="18"/>
                <w:szCs w:val="18"/>
                <w:lang w:val="en-GB"/>
              </w:rPr>
              <w:t>T</w:t>
            </w:r>
            <w:r w:rsidR="00C86793" w:rsidRPr="007D3E65">
              <w:rPr>
                <w:rFonts w:cs="Arial"/>
                <w:sz w:val="18"/>
                <w:szCs w:val="18"/>
                <w:lang w:val="en-GB"/>
              </w:rPr>
              <w:t>imestamp</w:t>
            </w:r>
            <w:r w:rsidR="00EE1DEB" w:rsidRPr="00E34CA2">
              <w:rPr>
                <w:rFonts w:cs="Arial"/>
                <w:sz w:val="18"/>
                <w:szCs w:val="18"/>
                <w:lang w:val="en-GB"/>
              </w:rPr>
              <w:t xml:space="preserve"> (updated for any modification)</w:t>
            </w:r>
          </w:p>
        </w:tc>
      </w:tr>
      <w:tr w:rsidR="00C86793" w:rsidRPr="00E34CA2" w14:paraId="2E22D9D7" w14:textId="77777777" w:rsidTr="007D3E65">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CF9BC99" w14:textId="77777777" w:rsidR="00C86793" w:rsidRPr="007D3E65" w:rsidRDefault="00C86793" w:rsidP="00C86793">
            <w:pPr>
              <w:rPr>
                <w:rFonts w:cs="Arial"/>
                <w:b w:val="0"/>
                <w:sz w:val="18"/>
                <w:szCs w:val="18"/>
                <w:lang w:val="en-GB"/>
              </w:rPr>
            </w:pPr>
            <w:r w:rsidRPr="007D3E65">
              <w:rPr>
                <w:rFonts w:cs="Arial"/>
                <w:sz w:val="18"/>
                <w:szCs w:val="18"/>
                <w:lang w:val="en-GB"/>
              </w:rPr>
              <w:t>NationalHandlingParameters</w:t>
            </w:r>
          </w:p>
        </w:tc>
        <w:tc>
          <w:tcPr>
            <w:tcW w:w="0" w:type="dxa"/>
            <w:shd w:val="clear" w:color="auto" w:fill="auto"/>
          </w:tcPr>
          <w:p w14:paraId="43C51C0A" w14:textId="77777777"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7D3E65">
              <w:rPr>
                <w:rFonts w:cs="Arial"/>
                <w:sz w:val="18"/>
                <w:szCs w:val="18"/>
                <w:lang w:val="en-GB"/>
              </w:rPr>
              <w:t>Not Used</w:t>
            </w:r>
          </w:p>
        </w:tc>
        <w:tc>
          <w:tcPr>
            <w:tcW w:w="4536" w:type="dxa"/>
            <w:shd w:val="clear" w:color="auto" w:fill="auto"/>
          </w:tcPr>
          <w:p w14:paraId="7BD1792E" w14:textId="77777777" w:rsidR="00C86793" w:rsidRPr="007D3E65"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bl>
    <w:p w14:paraId="0A0BD7F6" w14:textId="77777777" w:rsidR="00C86793" w:rsidRPr="00E34CA2" w:rsidRDefault="00C86793" w:rsidP="00C86793">
      <w:pPr>
        <w:spacing w:after="0"/>
        <w:rPr>
          <w:rFonts w:ascii="GoogleSans18pt-Regular" w:hAnsi="GoogleSans18pt-Regular" w:cs="GoogleSans18pt-Regular"/>
          <w:lang w:val="en-US"/>
        </w:rPr>
      </w:pPr>
    </w:p>
    <w:p w14:paraId="0368BD75" w14:textId="3F3694B6" w:rsidR="00C86793" w:rsidRPr="00E34CA2" w:rsidRDefault="0035271F" w:rsidP="00520060">
      <w:pPr>
        <w:pStyle w:val="berschrift2"/>
        <w:rPr>
          <w:lang w:val="en-US"/>
        </w:rPr>
      </w:pPr>
      <w:bookmarkStart w:id="3328" w:name="_Toc203656220"/>
      <w:r w:rsidRPr="00E34CA2">
        <w:rPr>
          <w:lang w:val="en-US"/>
        </w:rPr>
        <w:t>Anlage A.2.</w:t>
      </w:r>
      <w:r w:rsidR="00520060">
        <w:rPr>
          <w:lang w:val="en-US"/>
        </w:rPr>
        <w:t>3.</w:t>
      </w:r>
      <w:r w:rsidR="00C86793" w:rsidRPr="00E34CA2">
        <w:rPr>
          <w:lang w:val="en-US"/>
        </w:rPr>
        <w:t xml:space="preserve">4 </w:t>
      </w:r>
      <w:r w:rsidR="009C745F" w:rsidRPr="00E34CA2">
        <w:rPr>
          <w:lang w:val="en-US"/>
        </w:rPr>
        <w:tab/>
      </w:r>
      <w:r w:rsidR="00C86793" w:rsidRPr="00E34CA2">
        <w:rPr>
          <w:lang w:val="en-US"/>
        </w:rPr>
        <w:t>Authorisation Object</w:t>
      </w:r>
      <w:bookmarkEnd w:id="3328"/>
    </w:p>
    <w:tbl>
      <w:tblPr>
        <w:tblStyle w:val="Gitternetztabelle4Akz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1266"/>
        <w:gridCol w:w="4479"/>
      </w:tblGrid>
      <w:tr w:rsidR="0035271F" w:rsidRPr="00E34CA2" w14:paraId="429235D5" w14:textId="77777777" w:rsidTr="00DA2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438D0BF" w14:textId="77777777" w:rsidR="00C86793" w:rsidRPr="00520060" w:rsidRDefault="00C86793" w:rsidP="00C86793">
            <w:pPr>
              <w:rPr>
                <w:rFonts w:cs="Tahoma"/>
                <w:color w:val="auto"/>
                <w:sz w:val="18"/>
                <w:szCs w:val="18"/>
                <w:lang w:val="en-US"/>
              </w:rPr>
            </w:pPr>
            <w:r w:rsidRPr="00520060">
              <w:rPr>
                <w:rFonts w:cs="Tahoma"/>
                <w:color w:val="auto"/>
                <w:sz w:val="18"/>
                <w:szCs w:val="18"/>
                <w:lang w:val="en-US"/>
              </w:rPr>
              <w:t>Field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2AD25C5"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520060">
              <w:rPr>
                <w:rFonts w:cs="Tahoma"/>
                <w:color w:val="auto"/>
                <w:sz w:val="18"/>
                <w:szCs w:val="18"/>
                <w:lang w:val="en-US"/>
              </w:rPr>
              <w:t>Usage</w:t>
            </w:r>
          </w:p>
        </w:tc>
        <w:tc>
          <w:tcPr>
            <w:tcW w:w="44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78EF677"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520060">
              <w:rPr>
                <w:rFonts w:cs="Tahoma"/>
                <w:color w:val="auto"/>
                <w:sz w:val="18"/>
                <w:szCs w:val="18"/>
                <w:lang w:val="en-US"/>
              </w:rPr>
              <w:t>Guidance</w:t>
            </w:r>
          </w:p>
        </w:tc>
      </w:tr>
      <w:tr w:rsidR="00C86793" w:rsidRPr="00E34CA2" w14:paraId="312EF112"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tcBorders>
            <w:shd w:val="clear" w:color="auto" w:fill="auto"/>
          </w:tcPr>
          <w:p w14:paraId="7E27F6EE" w14:textId="77777777" w:rsidR="00C86793" w:rsidRPr="00520060" w:rsidRDefault="00C86793" w:rsidP="00C86793">
            <w:pPr>
              <w:rPr>
                <w:rFonts w:cs="Arial"/>
                <w:b w:val="0"/>
                <w:sz w:val="18"/>
                <w:szCs w:val="18"/>
                <w:lang w:val="en-GB"/>
              </w:rPr>
            </w:pPr>
            <w:r w:rsidRPr="00520060">
              <w:rPr>
                <w:rFonts w:cs="Arial"/>
                <w:sz w:val="18"/>
                <w:szCs w:val="18"/>
                <w:lang w:val="en-GB"/>
              </w:rPr>
              <w:t>AuthorisationReference</w:t>
            </w:r>
          </w:p>
        </w:tc>
        <w:tc>
          <w:tcPr>
            <w:tcW w:w="0" w:type="dxa"/>
            <w:tcBorders>
              <w:top w:val="single" w:sz="4" w:space="0" w:color="000000" w:themeColor="text1"/>
            </w:tcBorders>
            <w:shd w:val="clear" w:color="auto" w:fill="auto"/>
          </w:tcPr>
          <w:p w14:paraId="5E38FE66"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0" w:type="dxa"/>
            <w:tcBorders>
              <w:top w:val="single" w:sz="4" w:space="0" w:color="000000" w:themeColor="text1"/>
            </w:tcBorders>
            <w:shd w:val="clear" w:color="auto" w:fill="auto"/>
          </w:tcPr>
          <w:p w14:paraId="4B84654C"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Free Text</w:t>
            </w:r>
          </w:p>
        </w:tc>
      </w:tr>
      <w:tr w:rsidR="00C86793" w:rsidRPr="00413047" w14:paraId="6172B17F"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0E31EEC" w14:textId="77777777" w:rsidR="00C86793" w:rsidRPr="00520060" w:rsidRDefault="00C86793" w:rsidP="00C86793">
            <w:pPr>
              <w:rPr>
                <w:rFonts w:cs="Arial"/>
                <w:b w:val="0"/>
                <w:sz w:val="18"/>
                <w:szCs w:val="18"/>
                <w:lang w:val="en-GB"/>
              </w:rPr>
            </w:pPr>
            <w:r w:rsidRPr="00520060">
              <w:rPr>
                <w:rFonts w:cs="Arial"/>
                <w:sz w:val="18"/>
                <w:szCs w:val="18"/>
                <w:lang w:val="en-GB"/>
              </w:rPr>
              <w:t>AuthorisationLegalType</w:t>
            </w:r>
          </w:p>
        </w:tc>
        <w:tc>
          <w:tcPr>
            <w:tcW w:w="0" w:type="dxa"/>
            <w:shd w:val="clear" w:color="auto" w:fill="auto"/>
          </w:tcPr>
          <w:p w14:paraId="5426265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0" w:type="dxa"/>
            <w:shd w:val="clear" w:color="auto" w:fill="auto"/>
          </w:tcPr>
          <w:p w14:paraId="5699B2F1"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US"/>
              </w:rPr>
            </w:pPr>
            <w:r w:rsidRPr="00520060">
              <w:rPr>
                <w:rFonts w:cs="Arial"/>
                <w:sz w:val="18"/>
                <w:szCs w:val="18"/>
                <w:lang w:val="en-US"/>
              </w:rPr>
              <w:t>Manual-&gt; Use ManualInformation for free text</w:t>
            </w:r>
          </w:p>
        </w:tc>
      </w:tr>
      <w:tr w:rsidR="00C86793" w:rsidRPr="00413047" w14:paraId="1D6E2DC0"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8104F33" w14:textId="77777777" w:rsidR="00C86793" w:rsidRPr="00520060" w:rsidRDefault="00C86793" w:rsidP="00C86793">
            <w:pPr>
              <w:rPr>
                <w:rFonts w:cs="Arial"/>
                <w:b w:val="0"/>
                <w:sz w:val="18"/>
                <w:szCs w:val="18"/>
                <w:lang w:val="en-GB"/>
              </w:rPr>
            </w:pPr>
            <w:r w:rsidRPr="00520060">
              <w:rPr>
                <w:rFonts w:cs="Arial"/>
                <w:sz w:val="18"/>
                <w:szCs w:val="18"/>
                <w:lang w:val="en-GB"/>
              </w:rPr>
              <w:t>AuthorisationPriority</w:t>
            </w:r>
          </w:p>
        </w:tc>
        <w:tc>
          <w:tcPr>
            <w:tcW w:w="0" w:type="dxa"/>
            <w:shd w:val="clear" w:color="auto" w:fill="auto"/>
          </w:tcPr>
          <w:p w14:paraId="74BB06E1"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0" w:type="dxa"/>
            <w:shd w:val="clear" w:color="auto" w:fill="auto"/>
          </w:tcPr>
          <w:p w14:paraId="4603DE26"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20060">
              <w:rPr>
                <w:rFonts w:cs="Arial"/>
                <w:sz w:val="18"/>
                <w:szCs w:val="18"/>
                <w:lang w:val="en-US"/>
              </w:rPr>
              <w:t>Only for LD if supported</w:t>
            </w:r>
          </w:p>
        </w:tc>
      </w:tr>
      <w:tr w:rsidR="00C86793" w:rsidRPr="00413047" w14:paraId="23B87A38"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6DDDF57" w14:textId="77777777" w:rsidR="00C86793" w:rsidRPr="00520060" w:rsidRDefault="00C86793" w:rsidP="00C86793">
            <w:pPr>
              <w:rPr>
                <w:rFonts w:cs="Arial"/>
                <w:b w:val="0"/>
                <w:sz w:val="18"/>
                <w:szCs w:val="18"/>
                <w:lang w:val="en-GB"/>
              </w:rPr>
            </w:pPr>
            <w:r w:rsidRPr="00520060">
              <w:rPr>
                <w:rFonts w:cs="Arial"/>
                <w:sz w:val="18"/>
                <w:szCs w:val="18"/>
                <w:lang w:val="en-GB"/>
              </w:rPr>
              <w:t>AuthorisationStatus</w:t>
            </w:r>
          </w:p>
        </w:tc>
        <w:tc>
          <w:tcPr>
            <w:tcW w:w="0" w:type="dxa"/>
            <w:shd w:val="clear" w:color="auto" w:fill="auto"/>
          </w:tcPr>
          <w:p w14:paraId="28CDD61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Used</w:t>
            </w:r>
          </w:p>
        </w:tc>
        <w:tc>
          <w:tcPr>
            <w:tcW w:w="0" w:type="dxa"/>
            <w:shd w:val="clear" w:color="auto" w:fill="auto"/>
          </w:tcPr>
          <w:p w14:paraId="7B9BD147" w14:textId="6B544F22" w:rsidR="009F3440" w:rsidRPr="009F3440" w:rsidRDefault="00C86793" w:rsidP="009F3440">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"Approved"/"Cancelled"/"Invalid"/"Expired"</w:t>
            </w:r>
            <w:r w:rsidR="00EE1DEB" w:rsidRPr="00E34CA2">
              <w:rPr>
                <w:rFonts w:cs="Arial"/>
                <w:sz w:val="18"/>
                <w:szCs w:val="18"/>
                <w:lang w:val="en-GB"/>
              </w:rPr>
              <w:t xml:space="preserve">/” </w:t>
            </w:r>
            <w:ins w:id="3329" w:author="218-3" w:date="2025-03-12T14:19:00Z">
              <w:r w:rsidR="009F3440">
                <w:rPr>
                  <w:rFonts w:cs="Arial"/>
                  <w:sz w:val="18"/>
                  <w:szCs w:val="18"/>
                  <w:lang w:val="en-GB"/>
                </w:rPr>
                <w:t>“</w:t>
              </w:r>
            </w:ins>
            <w:commentRangeStart w:id="3330"/>
            <w:r w:rsidR="00EE1DEB" w:rsidRPr="00E34CA2">
              <w:rPr>
                <w:rFonts w:cs="Arial"/>
                <w:sz w:val="18"/>
                <w:szCs w:val="18"/>
                <w:lang w:val="en-GB"/>
              </w:rPr>
              <w:t>Awaiting</w:t>
            </w:r>
            <w:ins w:id="3331" w:author="218-3" w:date="2025-03-12T14:18:00Z">
              <w:r w:rsidR="009F3440">
                <w:rPr>
                  <w:rFonts w:cs="Arial"/>
                  <w:sz w:val="18"/>
                  <w:szCs w:val="18"/>
                  <w:lang w:val="en-GB"/>
                </w:rPr>
                <w:t>Approval</w:t>
              </w:r>
            </w:ins>
            <w:del w:id="3332" w:author="218-3" w:date="2025-03-12T14:18:00Z">
              <w:r w:rsidR="00EE1DEB" w:rsidRPr="00E34CA2" w:rsidDel="009F3440">
                <w:rPr>
                  <w:rFonts w:cs="Arial"/>
                  <w:sz w:val="18"/>
                  <w:szCs w:val="18"/>
                  <w:lang w:val="en-GB"/>
                </w:rPr>
                <w:delText>Validation</w:delText>
              </w:r>
            </w:del>
            <w:commentRangeEnd w:id="3330"/>
            <w:r w:rsidR="009F3440">
              <w:rPr>
                <w:rStyle w:val="Kommentarzeichen"/>
                <w:rFonts w:eastAsia="Times New Roman" w:cs="Times New Roman"/>
                <w:kern w:val="0"/>
                <w:lang w:eastAsia="de-DE"/>
                <w14:ligatures w14:val="none"/>
              </w:rPr>
              <w:commentReference w:id="3330"/>
            </w:r>
            <w:r w:rsidR="00EE1DEB" w:rsidRPr="00E34CA2">
              <w:rPr>
                <w:rFonts w:cs="Arial"/>
                <w:sz w:val="18"/>
                <w:szCs w:val="18"/>
                <w:lang w:val="en-GB"/>
              </w:rPr>
              <w:t>”</w:t>
            </w:r>
            <w:ins w:id="3333" w:author="218-3" w:date="2025-03-12T14:18:00Z">
              <w:r w:rsidR="009F3440">
                <w:rPr>
                  <w:rFonts w:cs="Arial"/>
                  <w:sz w:val="18"/>
                  <w:szCs w:val="18"/>
                  <w:lang w:val="en-GB"/>
                </w:rPr>
                <w:t>/ “AwaitingUpdateApproval</w:t>
              </w:r>
            </w:ins>
            <w:ins w:id="3334" w:author="218-3" w:date="2025-03-12T14:19:00Z">
              <w:r w:rsidR="009F3440">
                <w:rPr>
                  <w:rFonts w:cs="Arial"/>
                  <w:sz w:val="18"/>
                  <w:szCs w:val="18"/>
                  <w:lang w:val="en-GB"/>
                </w:rPr>
                <w:t>”</w:t>
              </w:r>
            </w:ins>
          </w:p>
        </w:tc>
      </w:tr>
      <w:tr w:rsidR="00C86793" w:rsidRPr="00413047" w14:paraId="380B97A7"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7357FB2" w14:textId="77777777" w:rsidR="00C86793" w:rsidRPr="00520060" w:rsidRDefault="00C86793" w:rsidP="00C86793">
            <w:pPr>
              <w:rPr>
                <w:rFonts w:cs="Arial"/>
                <w:b w:val="0"/>
                <w:sz w:val="18"/>
                <w:szCs w:val="18"/>
                <w:lang w:val="en-GB"/>
              </w:rPr>
            </w:pPr>
            <w:r w:rsidRPr="00520060">
              <w:rPr>
                <w:rFonts w:cs="Arial"/>
                <w:sz w:val="18"/>
                <w:szCs w:val="18"/>
                <w:lang w:val="en-GB"/>
              </w:rPr>
              <w:t>AuthorisationDesiredStatus</w:t>
            </w:r>
          </w:p>
        </w:tc>
        <w:tc>
          <w:tcPr>
            <w:tcW w:w="0" w:type="dxa"/>
            <w:shd w:val="clear" w:color="auto" w:fill="auto"/>
          </w:tcPr>
          <w:p w14:paraId="5A70C932"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0" w:type="dxa"/>
            <w:shd w:val="clear" w:color="auto" w:fill="auto"/>
          </w:tcPr>
          <w:p w14:paraId="33E374FB"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"Approved" (Tasks will be cancelled one by one, not by cancelling an Authorisation)</w:t>
            </w:r>
          </w:p>
        </w:tc>
      </w:tr>
      <w:tr w:rsidR="00C86793" w:rsidRPr="00413047" w14:paraId="56A76CFE"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FC5ACAC" w14:textId="77777777" w:rsidR="00C86793" w:rsidRPr="00520060" w:rsidRDefault="00C86793" w:rsidP="00C86793">
            <w:pPr>
              <w:rPr>
                <w:rFonts w:cs="Arial"/>
                <w:b w:val="0"/>
                <w:sz w:val="18"/>
                <w:szCs w:val="18"/>
                <w:lang w:val="en-GB"/>
              </w:rPr>
            </w:pPr>
            <w:r w:rsidRPr="00520060">
              <w:rPr>
                <w:rFonts w:cs="Arial"/>
                <w:sz w:val="18"/>
                <w:szCs w:val="18"/>
                <w:lang w:val="en-GB"/>
              </w:rPr>
              <w:t>AuthorisationTimespan</w:t>
            </w:r>
          </w:p>
        </w:tc>
        <w:tc>
          <w:tcPr>
            <w:tcW w:w="0" w:type="dxa"/>
            <w:shd w:val="clear" w:color="auto" w:fill="auto"/>
          </w:tcPr>
          <w:p w14:paraId="4D7E1581"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0" w:type="dxa"/>
            <w:shd w:val="clear" w:color="auto" w:fill="auto"/>
          </w:tcPr>
          <w:p w14:paraId="790BD99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Timespan mentioned in the warrant</w:t>
            </w:r>
          </w:p>
        </w:tc>
      </w:tr>
      <w:tr w:rsidR="00C86793" w:rsidRPr="00E34CA2" w14:paraId="55844E71"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00D1EEB" w14:textId="77777777" w:rsidR="00C86793" w:rsidRPr="00520060" w:rsidRDefault="00C86793" w:rsidP="00C86793">
            <w:pPr>
              <w:rPr>
                <w:rFonts w:cs="Arial"/>
                <w:b w:val="0"/>
                <w:sz w:val="18"/>
                <w:szCs w:val="18"/>
                <w:lang w:val="en-GB"/>
              </w:rPr>
            </w:pPr>
            <w:r w:rsidRPr="00520060">
              <w:rPr>
                <w:rFonts w:cs="Arial"/>
                <w:sz w:val="18"/>
                <w:szCs w:val="18"/>
                <w:lang w:val="en-GB"/>
              </w:rPr>
              <w:lastRenderedPageBreak/>
              <w:t>AuthorisationCSPID</w:t>
            </w:r>
          </w:p>
        </w:tc>
        <w:tc>
          <w:tcPr>
            <w:tcW w:w="0" w:type="dxa"/>
            <w:shd w:val="clear" w:color="auto" w:fill="auto"/>
          </w:tcPr>
          <w:p w14:paraId="4268049F"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2B862D4B"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3832EDFB"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FC227BB" w14:textId="77777777" w:rsidR="00C86793" w:rsidRPr="00520060" w:rsidRDefault="00C86793" w:rsidP="00C86793">
            <w:pPr>
              <w:rPr>
                <w:rFonts w:cs="Arial"/>
                <w:b w:val="0"/>
                <w:sz w:val="18"/>
                <w:szCs w:val="18"/>
                <w:lang w:val="en-GB"/>
              </w:rPr>
            </w:pPr>
            <w:r w:rsidRPr="00520060">
              <w:rPr>
                <w:rFonts w:cs="Arial"/>
                <w:sz w:val="18"/>
                <w:szCs w:val="18"/>
                <w:lang w:val="en-GB"/>
              </w:rPr>
              <w:t>AuthorisationTerminationTimestamp</w:t>
            </w:r>
          </w:p>
        </w:tc>
        <w:tc>
          <w:tcPr>
            <w:tcW w:w="0" w:type="dxa"/>
            <w:shd w:val="clear" w:color="auto" w:fill="auto"/>
          </w:tcPr>
          <w:p w14:paraId="667B133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0" w:type="dxa"/>
            <w:shd w:val="clear" w:color="auto" w:fill="auto"/>
          </w:tcPr>
          <w:p w14:paraId="1A9DF0FE"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E34CA2" w14:paraId="5B9EC709"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4E08862" w14:textId="77777777" w:rsidR="00C86793" w:rsidRPr="00520060" w:rsidRDefault="00C86793" w:rsidP="00C86793">
            <w:pPr>
              <w:rPr>
                <w:rFonts w:cs="Arial"/>
                <w:b w:val="0"/>
                <w:sz w:val="18"/>
                <w:szCs w:val="18"/>
                <w:lang w:val="en-GB"/>
              </w:rPr>
            </w:pPr>
            <w:r w:rsidRPr="00520060">
              <w:rPr>
                <w:rFonts w:cs="Arial"/>
                <w:sz w:val="18"/>
                <w:szCs w:val="18"/>
                <w:lang w:val="en-GB"/>
              </w:rPr>
              <w:t>AuthorisationApprovalDetails</w:t>
            </w:r>
          </w:p>
        </w:tc>
        <w:tc>
          <w:tcPr>
            <w:tcW w:w="0" w:type="dxa"/>
            <w:shd w:val="clear" w:color="auto" w:fill="auto"/>
          </w:tcPr>
          <w:p w14:paraId="04DCD50C"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0" w:type="dxa"/>
            <w:shd w:val="clear" w:color="auto" w:fill="auto"/>
          </w:tcPr>
          <w:p w14:paraId="26E5DEBD"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Must include contact details</w:t>
            </w:r>
          </w:p>
        </w:tc>
      </w:tr>
      <w:tr w:rsidR="00C86793" w:rsidRPr="00E34CA2" w14:paraId="6D8EF1BD"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5467DF5" w14:textId="77777777" w:rsidR="00C86793" w:rsidRPr="00520060" w:rsidRDefault="00C86793" w:rsidP="00C86793">
            <w:pPr>
              <w:rPr>
                <w:rFonts w:cs="Arial"/>
                <w:b w:val="0"/>
                <w:sz w:val="18"/>
                <w:szCs w:val="18"/>
                <w:lang w:val="en-GB"/>
              </w:rPr>
            </w:pPr>
            <w:r w:rsidRPr="00520060">
              <w:rPr>
                <w:rFonts w:cs="Arial"/>
                <w:sz w:val="18"/>
                <w:szCs w:val="18"/>
                <w:lang w:val="en-GB"/>
              </w:rPr>
              <w:t>AuthorisationInvalidReason</w:t>
            </w:r>
          </w:p>
        </w:tc>
        <w:tc>
          <w:tcPr>
            <w:tcW w:w="0" w:type="dxa"/>
            <w:shd w:val="clear" w:color="auto" w:fill="auto"/>
          </w:tcPr>
          <w:p w14:paraId="2C5B0A1B"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3B9F691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413047" w14:paraId="1BCA39C0"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FDCD8D2" w14:textId="77777777" w:rsidR="00C86793" w:rsidRPr="00520060" w:rsidRDefault="00C86793" w:rsidP="00C86793">
            <w:pPr>
              <w:rPr>
                <w:rFonts w:cs="Arial"/>
                <w:b w:val="0"/>
                <w:sz w:val="18"/>
                <w:szCs w:val="18"/>
                <w:lang w:val="en-GB"/>
              </w:rPr>
            </w:pPr>
            <w:r w:rsidRPr="00520060">
              <w:rPr>
                <w:rFonts w:cs="Arial"/>
                <w:sz w:val="18"/>
                <w:szCs w:val="18"/>
                <w:lang w:val="en-GB"/>
              </w:rPr>
              <w:t>AuthorisationFlags</w:t>
            </w:r>
          </w:p>
        </w:tc>
        <w:tc>
          <w:tcPr>
            <w:tcW w:w="0" w:type="dxa"/>
            <w:shd w:val="clear" w:color="auto" w:fill="auto"/>
          </w:tcPr>
          <w:p w14:paraId="7676BF30"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4491788B"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US"/>
              </w:rPr>
            </w:pPr>
            <w:r w:rsidRPr="00520060">
              <w:rPr>
                <w:rFonts w:cs="Arial"/>
                <w:sz w:val="18"/>
                <w:szCs w:val="18"/>
                <w:lang w:val="en-US"/>
              </w:rPr>
              <w:t>AuthorisationFlags only used for test purposes and set to: isTest</w:t>
            </w:r>
          </w:p>
        </w:tc>
      </w:tr>
      <w:tr w:rsidR="00C86793" w:rsidRPr="00E34CA2" w14:paraId="5EF6FEEA"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81638A4" w14:textId="77777777" w:rsidR="00C86793" w:rsidRPr="00520060" w:rsidRDefault="00C86793" w:rsidP="00C86793">
            <w:pPr>
              <w:rPr>
                <w:rFonts w:cs="Arial"/>
                <w:b w:val="0"/>
                <w:sz w:val="18"/>
                <w:szCs w:val="18"/>
                <w:lang w:val="en-GB"/>
              </w:rPr>
            </w:pPr>
            <w:r w:rsidRPr="00520060">
              <w:rPr>
                <w:rFonts w:cs="Arial"/>
                <w:sz w:val="18"/>
                <w:szCs w:val="18"/>
                <w:lang w:val="en-GB"/>
              </w:rPr>
              <w:t>AuthorisationManualInformation</w:t>
            </w:r>
          </w:p>
        </w:tc>
        <w:tc>
          <w:tcPr>
            <w:tcW w:w="0" w:type="dxa"/>
            <w:shd w:val="clear" w:color="auto" w:fill="auto"/>
          </w:tcPr>
          <w:p w14:paraId="4787C6C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3EE1293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E34CA2" w14:paraId="7488C279"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49E5257" w14:textId="77777777" w:rsidR="00C86793" w:rsidRPr="00520060" w:rsidRDefault="00C86793" w:rsidP="00C86793">
            <w:pPr>
              <w:rPr>
                <w:rFonts w:cs="Arial"/>
                <w:b w:val="0"/>
                <w:sz w:val="18"/>
                <w:szCs w:val="18"/>
                <w:lang w:val="en-GB"/>
              </w:rPr>
            </w:pPr>
            <w:r w:rsidRPr="00520060">
              <w:rPr>
                <w:rFonts w:cs="Arial"/>
                <w:sz w:val="18"/>
                <w:szCs w:val="18"/>
                <w:lang w:val="en-GB"/>
              </w:rPr>
              <w:t>NationalAuthorisationParameters</w:t>
            </w:r>
          </w:p>
        </w:tc>
        <w:tc>
          <w:tcPr>
            <w:tcW w:w="0" w:type="dxa"/>
            <w:shd w:val="clear" w:color="auto" w:fill="auto"/>
          </w:tcPr>
          <w:p w14:paraId="08C9ACB3"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Not Used</w:t>
            </w:r>
          </w:p>
        </w:tc>
        <w:tc>
          <w:tcPr>
            <w:tcW w:w="0" w:type="dxa"/>
            <w:shd w:val="clear" w:color="auto" w:fill="auto"/>
          </w:tcPr>
          <w:p w14:paraId="3BF30161"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6668EA9D"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D998CCD" w14:textId="77777777" w:rsidR="00C86793" w:rsidRPr="00520060" w:rsidRDefault="00C86793" w:rsidP="00C86793">
            <w:pPr>
              <w:rPr>
                <w:rFonts w:cs="Arial"/>
                <w:b w:val="0"/>
                <w:sz w:val="18"/>
                <w:szCs w:val="18"/>
                <w:lang w:val="en-GB"/>
              </w:rPr>
            </w:pPr>
            <w:r w:rsidRPr="00520060">
              <w:rPr>
                <w:rFonts w:cs="Arial"/>
                <w:sz w:val="18"/>
                <w:szCs w:val="18"/>
                <w:lang w:val="en-GB"/>
              </w:rPr>
              <w:t>AuthorisationJurisdiction</w:t>
            </w:r>
          </w:p>
        </w:tc>
        <w:tc>
          <w:tcPr>
            <w:tcW w:w="0" w:type="dxa"/>
            <w:shd w:val="clear" w:color="auto" w:fill="auto"/>
          </w:tcPr>
          <w:p w14:paraId="46BB5D3A"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1CF46239"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E34CA2" w14:paraId="4ED6AAD7"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1FD74EE" w14:textId="77777777" w:rsidR="00C86793" w:rsidRPr="00520060" w:rsidRDefault="00C86793" w:rsidP="00C86793">
            <w:pPr>
              <w:rPr>
                <w:rFonts w:cs="Arial"/>
                <w:b w:val="0"/>
                <w:sz w:val="18"/>
                <w:szCs w:val="18"/>
                <w:lang w:val="en-GB"/>
              </w:rPr>
            </w:pPr>
            <w:r w:rsidRPr="00520060">
              <w:rPr>
                <w:rFonts w:cs="Arial"/>
                <w:sz w:val="18"/>
                <w:szCs w:val="18"/>
                <w:lang w:val="en-GB"/>
              </w:rPr>
              <w:t>AuthorisationTypeOfCase</w:t>
            </w:r>
          </w:p>
        </w:tc>
        <w:tc>
          <w:tcPr>
            <w:tcW w:w="0" w:type="dxa"/>
            <w:shd w:val="clear" w:color="auto" w:fill="auto"/>
          </w:tcPr>
          <w:p w14:paraId="537BBDE1"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4D303E66"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0EFE3441"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C64E781" w14:textId="77777777" w:rsidR="00C86793" w:rsidRPr="00520060" w:rsidRDefault="00C86793" w:rsidP="00C86793">
            <w:pPr>
              <w:rPr>
                <w:rFonts w:cs="Arial"/>
                <w:b w:val="0"/>
                <w:sz w:val="18"/>
                <w:szCs w:val="18"/>
                <w:lang w:val="en-GB"/>
              </w:rPr>
            </w:pPr>
            <w:r w:rsidRPr="00520060">
              <w:rPr>
                <w:rFonts w:cs="Arial"/>
                <w:sz w:val="18"/>
                <w:szCs w:val="18"/>
                <w:lang w:val="en-GB"/>
              </w:rPr>
              <w:t>AuthorisationLegalEntity</w:t>
            </w:r>
          </w:p>
        </w:tc>
        <w:tc>
          <w:tcPr>
            <w:tcW w:w="0" w:type="dxa"/>
            <w:shd w:val="clear" w:color="auto" w:fill="auto"/>
          </w:tcPr>
          <w:p w14:paraId="6611FAD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0" w:type="dxa"/>
            <w:shd w:val="clear" w:color="auto" w:fill="auto"/>
          </w:tcPr>
          <w:p w14:paraId="5AD09558"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bl>
    <w:p w14:paraId="49274893" w14:textId="77777777" w:rsidR="00C86793" w:rsidRPr="00E34CA2" w:rsidRDefault="00C86793" w:rsidP="00C86793">
      <w:pPr>
        <w:spacing w:after="0"/>
        <w:rPr>
          <w:rFonts w:ascii="GoogleSans18pt-Regular" w:hAnsi="GoogleSans18pt-Regular" w:cs="GoogleSans18pt-Regular"/>
          <w:lang w:val="en-US"/>
        </w:rPr>
      </w:pPr>
    </w:p>
    <w:p w14:paraId="03181AA1" w14:textId="58F00FE3" w:rsidR="00C86793" w:rsidRPr="00E34CA2" w:rsidRDefault="0035271F" w:rsidP="00520060">
      <w:pPr>
        <w:pStyle w:val="berschrift2"/>
        <w:rPr>
          <w:lang w:val="en-US"/>
        </w:rPr>
      </w:pPr>
      <w:bookmarkStart w:id="3335" w:name="_Toc203656221"/>
      <w:r w:rsidRPr="00E34CA2">
        <w:rPr>
          <w:lang w:val="en-US"/>
        </w:rPr>
        <w:t>Anlage A.2.</w:t>
      </w:r>
      <w:r w:rsidR="00520060">
        <w:rPr>
          <w:lang w:val="en-US"/>
        </w:rPr>
        <w:t>3.</w:t>
      </w:r>
      <w:r w:rsidR="00C86793" w:rsidRPr="00E34CA2">
        <w:rPr>
          <w:lang w:val="en-US"/>
        </w:rPr>
        <w:t xml:space="preserve">5 </w:t>
      </w:r>
      <w:r w:rsidR="009C745F" w:rsidRPr="00E34CA2">
        <w:rPr>
          <w:lang w:val="en-US"/>
        </w:rPr>
        <w:tab/>
      </w:r>
      <w:r w:rsidR="00C86793" w:rsidRPr="00E34CA2">
        <w:rPr>
          <w:lang w:val="en-US"/>
        </w:rPr>
        <w:t>Approval Details</w:t>
      </w:r>
      <w:bookmarkEnd w:id="3335"/>
    </w:p>
    <w:tbl>
      <w:tblPr>
        <w:tblStyle w:val="Gitternetztabelle4Akzent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8"/>
        <w:gridCol w:w="4394"/>
      </w:tblGrid>
      <w:tr w:rsidR="0035271F" w:rsidRPr="00E34CA2" w14:paraId="6EA17237"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C24331" w14:textId="77777777" w:rsidR="00C86793" w:rsidRPr="007D3E65" w:rsidRDefault="00C86793" w:rsidP="00C86793">
            <w:pPr>
              <w:rPr>
                <w:rFonts w:cs="Tahoma"/>
                <w:color w:val="auto"/>
                <w:sz w:val="18"/>
                <w:szCs w:val="18"/>
                <w:lang w:val="en-US"/>
              </w:rPr>
            </w:pPr>
            <w:r w:rsidRPr="007D3E65">
              <w:rPr>
                <w:rFonts w:cs="Tahoma"/>
                <w:color w:val="auto"/>
                <w:sz w:val="18"/>
                <w:szCs w:val="18"/>
                <w:lang w:val="en-US"/>
              </w:rPr>
              <w:t>Field</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D988B31" w14:textId="77777777" w:rsidR="00C86793" w:rsidRPr="007D3E65"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7D3E65">
              <w:rPr>
                <w:rFonts w:cs="Tahoma"/>
                <w:color w:val="auto"/>
                <w:sz w:val="18"/>
                <w:szCs w:val="18"/>
                <w:lang w:val="en-US"/>
              </w:rPr>
              <w:t>Usage</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0209FDB" w14:textId="77777777" w:rsidR="00C86793" w:rsidRPr="007D3E65"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7D3E65">
              <w:rPr>
                <w:rFonts w:cs="Tahoma"/>
                <w:color w:val="auto"/>
                <w:sz w:val="18"/>
                <w:szCs w:val="18"/>
                <w:lang w:val="en-US"/>
              </w:rPr>
              <w:t>Guidance</w:t>
            </w:r>
          </w:p>
        </w:tc>
      </w:tr>
      <w:tr w:rsidR="00C86793" w:rsidRPr="00E34CA2" w14:paraId="359BCBAF"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tcBorders>
            <w:shd w:val="clear" w:color="auto" w:fill="auto"/>
            <w:vAlign w:val="bottom"/>
          </w:tcPr>
          <w:p w14:paraId="42A7AA22" w14:textId="77777777" w:rsidR="00C86793" w:rsidRPr="00520060" w:rsidRDefault="00C86793" w:rsidP="00C86793">
            <w:pPr>
              <w:rPr>
                <w:rFonts w:cs="Arial"/>
                <w:b w:val="0"/>
                <w:sz w:val="18"/>
                <w:szCs w:val="18"/>
                <w:lang w:val="en-GB"/>
              </w:rPr>
            </w:pPr>
            <w:r w:rsidRPr="00520060">
              <w:rPr>
                <w:rFonts w:cs="Arial"/>
                <w:sz w:val="18"/>
                <w:szCs w:val="18"/>
                <w:lang w:val="en-GB"/>
              </w:rPr>
              <w:t>ApprovalType</w:t>
            </w:r>
          </w:p>
        </w:tc>
        <w:tc>
          <w:tcPr>
            <w:tcW w:w="0" w:type="dxa"/>
            <w:tcBorders>
              <w:top w:val="single" w:sz="4" w:space="0" w:color="000000" w:themeColor="text1"/>
            </w:tcBorders>
            <w:shd w:val="clear" w:color="auto" w:fill="auto"/>
          </w:tcPr>
          <w:p w14:paraId="3536A176"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0" w:type="dxa"/>
            <w:tcBorders>
              <w:top w:val="single" w:sz="4" w:space="0" w:color="000000" w:themeColor="text1"/>
            </w:tcBorders>
            <w:shd w:val="clear" w:color="auto" w:fill="auto"/>
          </w:tcPr>
          <w:p w14:paraId="0BDCEDCF"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47C3CA6B"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34E1B5DE" w14:textId="77777777" w:rsidR="00C86793" w:rsidRPr="00520060" w:rsidRDefault="00C86793" w:rsidP="00C86793">
            <w:pPr>
              <w:rPr>
                <w:rFonts w:cs="Arial"/>
                <w:b w:val="0"/>
                <w:sz w:val="18"/>
                <w:szCs w:val="18"/>
                <w:lang w:val="en-GB"/>
              </w:rPr>
            </w:pPr>
            <w:r w:rsidRPr="00520060">
              <w:rPr>
                <w:rFonts w:cs="Arial"/>
                <w:sz w:val="18"/>
                <w:szCs w:val="18"/>
                <w:lang w:val="en-GB"/>
              </w:rPr>
              <w:t>ApprovalDescription</w:t>
            </w:r>
          </w:p>
        </w:tc>
        <w:tc>
          <w:tcPr>
            <w:tcW w:w="0" w:type="dxa"/>
            <w:shd w:val="clear" w:color="auto" w:fill="auto"/>
          </w:tcPr>
          <w:p w14:paraId="520ACF7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0" w:type="dxa"/>
            <w:shd w:val="clear" w:color="auto" w:fill="auto"/>
          </w:tcPr>
          <w:p w14:paraId="03C56BC3"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C86793" w:rsidRPr="00E34CA2" w14:paraId="5910CA66"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3D3935A6" w14:textId="77777777" w:rsidR="00C86793" w:rsidRPr="00520060" w:rsidRDefault="00C86793" w:rsidP="00C86793">
            <w:pPr>
              <w:rPr>
                <w:rFonts w:cs="Arial"/>
                <w:b w:val="0"/>
                <w:sz w:val="18"/>
                <w:szCs w:val="18"/>
                <w:lang w:val="en-GB"/>
              </w:rPr>
            </w:pPr>
            <w:r w:rsidRPr="00520060">
              <w:rPr>
                <w:rFonts w:cs="Arial"/>
                <w:sz w:val="18"/>
                <w:szCs w:val="18"/>
                <w:lang w:val="en-GB"/>
              </w:rPr>
              <w:t>ApprovalReference</w:t>
            </w:r>
          </w:p>
        </w:tc>
        <w:tc>
          <w:tcPr>
            <w:tcW w:w="0" w:type="dxa"/>
            <w:shd w:val="clear" w:color="auto" w:fill="auto"/>
          </w:tcPr>
          <w:p w14:paraId="56CC05C8"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0" w:type="dxa"/>
            <w:shd w:val="clear" w:color="auto" w:fill="auto"/>
          </w:tcPr>
          <w:p w14:paraId="6C06B9BF"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20DA44BD"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74318830" w14:textId="77777777" w:rsidR="00C86793" w:rsidRPr="00520060" w:rsidRDefault="00C86793" w:rsidP="00C86793">
            <w:pPr>
              <w:rPr>
                <w:rFonts w:cs="Arial"/>
                <w:b w:val="0"/>
                <w:sz w:val="18"/>
                <w:szCs w:val="18"/>
                <w:lang w:val="en-GB"/>
              </w:rPr>
            </w:pPr>
            <w:r w:rsidRPr="00520060">
              <w:rPr>
                <w:rFonts w:cs="Arial"/>
                <w:sz w:val="18"/>
                <w:szCs w:val="18"/>
                <w:lang w:val="en-GB"/>
              </w:rPr>
              <w:t>ApproverDetails</w:t>
            </w:r>
          </w:p>
        </w:tc>
        <w:tc>
          <w:tcPr>
            <w:tcW w:w="0" w:type="dxa"/>
            <w:shd w:val="clear" w:color="auto" w:fill="auto"/>
          </w:tcPr>
          <w:p w14:paraId="2B42912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0" w:type="dxa"/>
            <w:shd w:val="clear" w:color="auto" w:fill="auto"/>
          </w:tcPr>
          <w:p w14:paraId="33C8290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US"/>
              </w:rPr>
            </w:pPr>
          </w:p>
        </w:tc>
      </w:tr>
      <w:tr w:rsidR="00C86793" w:rsidRPr="00E34CA2" w14:paraId="4100FD9F"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708BC8AB" w14:textId="77777777" w:rsidR="00C86793" w:rsidRPr="00520060" w:rsidRDefault="00C86793" w:rsidP="00C86793">
            <w:pPr>
              <w:rPr>
                <w:rFonts w:cs="Arial"/>
                <w:b w:val="0"/>
                <w:sz w:val="18"/>
                <w:szCs w:val="18"/>
                <w:lang w:val="en-GB"/>
              </w:rPr>
            </w:pPr>
            <w:r w:rsidRPr="00520060">
              <w:rPr>
                <w:rFonts w:cs="Arial"/>
                <w:sz w:val="18"/>
                <w:szCs w:val="18"/>
                <w:lang w:val="en-GB"/>
              </w:rPr>
              <w:t xml:space="preserve">ApprovalTimestamp </w:t>
            </w:r>
          </w:p>
        </w:tc>
        <w:tc>
          <w:tcPr>
            <w:tcW w:w="0" w:type="dxa"/>
            <w:shd w:val="clear" w:color="auto" w:fill="auto"/>
          </w:tcPr>
          <w:p w14:paraId="3D9E494C"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0" w:type="dxa"/>
            <w:shd w:val="clear" w:color="auto" w:fill="auto"/>
          </w:tcPr>
          <w:p w14:paraId="7C6EC82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48D0EAD7"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5E0E9001" w14:textId="77777777" w:rsidR="00C86793" w:rsidRPr="00520060" w:rsidRDefault="00C86793" w:rsidP="00C86793">
            <w:pPr>
              <w:rPr>
                <w:rFonts w:cs="Arial"/>
                <w:b w:val="0"/>
                <w:sz w:val="18"/>
                <w:szCs w:val="18"/>
                <w:lang w:val="en-GB"/>
              </w:rPr>
            </w:pPr>
            <w:r w:rsidRPr="00520060">
              <w:rPr>
                <w:rFonts w:cs="Arial"/>
                <w:sz w:val="18"/>
                <w:szCs w:val="18"/>
                <w:lang w:val="en-GB"/>
              </w:rPr>
              <w:t>ApprovalIsEmergency</w:t>
            </w:r>
          </w:p>
        </w:tc>
        <w:tc>
          <w:tcPr>
            <w:tcW w:w="0" w:type="dxa"/>
            <w:shd w:val="clear" w:color="auto" w:fill="auto"/>
          </w:tcPr>
          <w:p w14:paraId="6FB76EF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0" w:type="dxa"/>
            <w:shd w:val="clear" w:color="auto" w:fill="auto"/>
          </w:tcPr>
          <w:p w14:paraId="6B2A1768"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C86793" w:rsidRPr="00E34CA2" w14:paraId="4525C461"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11CE0FE7" w14:textId="77777777" w:rsidR="00C86793" w:rsidRPr="00520060" w:rsidRDefault="00C86793" w:rsidP="00C86793">
            <w:pPr>
              <w:rPr>
                <w:rFonts w:cs="Arial"/>
                <w:b w:val="0"/>
                <w:sz w:val="18"/>
                <w:szCs w:val="18"/>
                <w:lang w:val="en-GB"/>
              </w:rPr>
            </w:pPr>
            <w:r w:rsidRPr="00520060">
              <w:rPr>
                <w:rFonts w:cs="Arial"/>
                <w:sz w:val="18"/>
                <w:szCs w:val="18"/>
                <w:lang w:val="en-GB"/>
              </w:rPr>
              <w:t>ApprovalDigitalSignature</w:t>
            </w:r>
          </w:p>
        </w:tc>
        <w:tc>
          <w:tcPr>
            <w:tcW w:w="0" w:type="dxa"/>
            <w:shd w:val="clear" w:color="auto" w:fill="auto"/>
          </w:tcPr>
          <w:p w14:paraId="2944C392"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0" w:type="dxa"/>
            <w:shd w:val="clear" w:color="auto" w:fill="auto"/>
          </w:tcPr>
          <w:p w14:paraId="4E0F89C9" w14:textId="4E001DF1"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4DB10469" w14:textId="77777777" w:rsidTr="00520060">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bottom"/>
          </w:tcPr>
          <w:p w14:paraId="54EB8757" w14:textId="77777777" w:rsidR="00C86793" w:rsidRPr="00E34CA2" w:rsidRDefault="00C86793" w:rsidP="00C86793">
            <w:pPr>
              <w:rPr>
                <w:rFonts w:cs="Arial"/>
                <w:b w:val="0"/>
                <w:sz w:val="18"/>
                <w:szCs w:val="18"/>
                <w:lang w:val="en-GB"/>
              </w:rPr>
            </w:pPr>
            <w:r w:rsidRPr="00E34CA2">
              <w:rPr>
                <w:rFonts w:cs="Arial"/>
                <w:sz w:val="18"/>
                <w:szCs w:val="18"/>
                <w:lang w:val="en-GB"/>
              </w:rPr>
              <w:t>ApprovalNationalDetails</w:t>
            </w:r>
          </w:p>
        </w:tc>
        <w:tc>
          <w:tcPr>
            <w:tcW w:w="0" w:type="dxa"/>
            <w:shd w:val="clear" w:color="auto" w:fill="auto"/>
          </w:tcPr>
          <w:p w14:paraId="6AB40718" w14:textId="77777777"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E34CA2">
              <w:rPr>
                <w:rFonts w:cs="Arial"/>
                <w:sz w:val="18"/>
                <w:szCs w:val="18"/>
                <w:lang w:val="en-GB"/>
              </w:rPr>
              <w:t>Not Used</w:t>
            </w:r>
          </w:p>
        </w:tc>
        <w:tc>
          <w:tcPr>
            <w:tcW w:w="0" w:type="dxa"/>
            <w:shd w:val="clear" w:color="auto" w:fill="auto"/>
          </w:tcPr>
          <w:p w14:paraId="1781128A" w14:textId="77777777" w:rsidR="00C86793" w:rsidRPr="00E34CA2"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bl>
    <w:p w14:paraId="1B03068A" w14:textId="77777777" w:rsidR="00C86793" w:rsidRPr="00E34CA2" w:rsidRDefault="00C86793" w:rsidP="00C86793">
      <w:pPr>
        <w:spacing w:after="0"/>
        <w:rPr>
          <w:rFonts w:ascii="GoogleSans18pt-Regular" w:hAnsi="GoogleSans18pt-Regular" w:cs="GoogleSans18pt-Regular"/>
          <w:lang w:val="en-US"/>
        </w:rPr>
      </w:pPr>
    </w:p>
    <w:p w14:paraId="5E1EA02B" w14:textId="00F66556" w:rsidR="00C86793" w:rsidRPr="00E34CA2" w:rsidRDefault="0035271F" w:rsidP="00520060">
      <w:pPr>
        <w:pStyle w:val="berschrift2"/>
        <w:rPr>
          <w:lang w:val="en-US"/>
        </w:rPr>
      </w:pPr>
      <w:bookmarkStart w:id="3336" w:name="_Toc203656222"/>
      <w:r w:rsidRPr="00E34CA2">
        <w:rPr>
          <w:lang w:val="en-US"/>
        </w:rPr>
        <w:t>Anlage A.2</w:t>
      </w:r>
      <w:r w:rsidR="00014907" w:rsidRPr="00E34CA2">
        <w:rPr>
          <w:lang w:val="en-US"/>
        </w:rPr>
        <w:t>.</w:t>
      </w:r>
      <w:r w:rsidR="00520060">
        <w:rPr>
          <w:lang w:val="en-US"/>
        </w:rPr>
        <w:t>3.</w:t>
      </w:r>
      <w:r w:rsidR="00C86793" w:rsidRPr="00E34CA2">
        <w:rPr>
          <w:lang w:val="en-US"/>
        </w:rPr>
        <w:t xml:space="preserve">6 </w:t>
      </w:r>
      <w:r w:rsidR="009C745F" w:rsidRPr="00E34CA2">
        <w:rPr>
          <w:lang w:val="en-US"/>
        </w:rPr>
        <w:tab/>
      </w:r>
      <w:r w:rsidR="00C86793" w:rsidRPr="00E34CA2">
        <w:rPr>
          <w:lang w:val="en-US"/>
        </w:rPr>
        <w:t>Approver Details</w:t>
      </w:r>
      <w:bookmarkEnd w:id="3336"/>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9"/>
        <w:gridCol w:w="1418"/>
        <w:gridCol w:w="4394"/>
      </w:tblGrid>
      <w:tr w:rsidR="00C86793" w:rsidRPr="00E34CA2" w14:paraId="5D693D9B"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7F368C3" w14:textId="77777777" w:rsidR="00C86793" w:rsidRPr="007D3E65" w:rsidRDefault="00C86793" w:rsidP="00C86793">
            <w:pPr>
              <w:rPr>
                <w:rFonts w:cs="Tahoma"/>
                <w:color w:val="auto"/>
                <w:sz w:val="18"/>
                <w:szCs w:val="18"/>
                <w:lang w:val="en-US"/>
              </w:rPr>
            </w:pPr>
            <w:r w:rsidRPr="007D3E65">
              <w:rPr>
                <w:rFonts w:cs="Tahoma"/>
                <w:color w:val="auto"/>
                <w:sz w:val="18"/>
                <w:szCs w:val="18"/>
                <w:lang w:val="en-US"/>
              </w:rPr>
              <w:t>Field</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006E432" w14:textId="77777777" w:rsidR="00C86793" w:rsidRPr="007D3E65"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7D3E65">
              <w:rPr>
                <w:rFonts w:cs="Tahoma"/>
                <w:color w:val="auto"/>
                <w:sz w:val="18"/>
                <w:szCs w:val="18"/>
                <w:lang w:val="en-US"/>
              </w:rPr>
              <w:t>Usage</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36D2676" w14:textId="77777777" w:rsidR="00C86793" w:rsidRPr="007D3E65" w:rsidRDefault="00C86793" w:rsidP="00C86793">
            <w:pPr>
              <w:cnfStyle w:val="100000000000" w:firstRow="1" w:lastRow="0" w:firstColumn="0" w:lastColumn="0" w:oddVBand="0" w:evenVBand="0" w:oddHBand="0" w:evenHBand="0" w:firstRowFirstColumn="0" w:firstRowLastColumn="0" w:lastRowFirstColumn="0" w:lastRowLastColumn="0"/>
              <w:rPr>
                <w:rFonts w:cs="Tahoma"/>
                <w:color w:val="auto"/>
                <w:sz w:val="18"/>
                <w:szCs w:val="18"/>
                <w:lang w:val="en-US"/>
              </w:rPr>
            </w:pPr>
            <w:r w:rsidRPr="007D3E65">
              <w:rPr>
                <w:rFonts w:cs="Tahoma"/>
                <w:color w:val="auto"/>
                <w:sz w:val="18"/>
                <w:szCs w:val="18"/>
                <w:lang w:val="en-US"/>
              </w:rPr>
              <w:t>Guidance</w:t>
            </w:r>
          </w:p>
        </w:tc>
      </w:tr>
      <w:tr w:rsidR="00C86793" w:rsidRPr="00E34CA2" w14:paraId="41DD16DB"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296D3AC0" w14:textId="77777777" w:rsidR="00C86793" w:rsidRPr="00520060" w:rsidRDefault="00C86793" w:rsidP="00C86793">
            <w:pPr>
              <w:rPr>
                <w:rFonts w:cs="Arial"/>
                <w:b w:val="0"/>
                <w:sz w:val="18"/>
                <w:szCs w:val="18"/>
                <w:lang w:val="en-GB"/>
              </w:rPr>
            </w:pPr>
            <w:r w:rsidRPr="00520060">
              <w:rPr>
                <w:rFonts w:cs="Arial"/>
                <w:sz w:val="18"/>
                <w:szCs w:val="18"/>
                <w:lang w:val="en-GB"/>
              </w:rPr>
              <w:t>ApproverName</w:t>
            </w:r>
          </w:p>
        </w:tc>
        <w:tc>
          <w:tcPr>
            <w:tcW w:w="1418" w:type="dxa"/>
            <w:shd w:val="clear" w:color="auto" w:fill="auto"/>
          </w:tcPr>
          <w:p w14:paraId="5E73B09D"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174B6136"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3CCF4DFC"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59C298EA" w14:textId="77777777" w:rsidR="00C86793" w:rsidRPr="00520060" w:rsidRDefault="00C86793" w:rsidP="00C86793">
            <w:pPr>
              <w:rPr>
                <w:rFonts w:cs="Arial"/>
                <w:b w:val="0"/>
                <w:sz w:val="18"/>
                <w:szCs w:val="18"/>
                <w:lang w:val="en-GB"/>
              </w:rPr>
            </w:pPr>
            <w:r w:rsidRPr="00520060">
              <w:rPr>
                <w:rFonts w:cs="Arial"/>
                <w:sz w:val="18"/>
                <w:szCs w:val="18"/>
                <w:lang w:val="en-GB"/>
              </w:rPr>
              <w:t>ApproverRole</w:t>
            </w:r>
          </w:p>
        </w:tc>
        <w:tc>
          <w:tcPr>
            <w:tcW w:w="1418" w:type="dxa"/>
            <w:shd w:val="clear" w:color="auto" w:fill="auto"/>
          </w:tcPr>
          <w:p w14:paraId="19711C2E"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2352DC0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C86793" w:rsidRPr="00E34CA2" w14:paraId="50BBB16E"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77EF8FCA" w14:textId="77777777" w:rsidR="00C86793" w:rsidRPr="00520060" w:rsidRDefault="00C86793" w:rsidP="00C86793">
            <w:pPr>
              <w:rPr>
                <w:rFonts w:cs="Arial"/>
                <w:b w:val="0"/>
                <w:sz w:val="18"/>
                <w:szCs w:val="18"/>
                <w:lang w:val="en-GB"/>
              </w:rPr>
            </w:pPr>
            <w:r w:rsidRPr="00520060">
              <w:rPr>
                <w:rFonts w:cs="Arial"/>
                <w:sz w:val="18"/>
                <w:szCs w:val="18"/>
                <w:lang w:val="en-GB"/>
              </w:rPr>
              <w:t>ApproverIdentity</w:t>
            </w:r>
          </w:p>
        </w:tc>
        <w:tc>
          <w:tcPr>
            <w:tcW w:w="1418" w:type="dxa"/>
            <w:shd w:val="clear" w:color="auto" w:fill="auto"/>
          </w:tcPr>
          <w:p w14:paraId="3C6C3105"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1DA15161"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413047" w14:paraId="6FE9251B"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4B92B5D5" w14:textId="77777777" w:rsidR="00C86793" w:rsidRPr="00520060" w:rsidRDefault="00C86793" w:rsidP="00C86793">
            <w:pPr>
              <w:rPr>
                <w:rFonts w:cs="Arial"/>
                <w:b w:val="0"/>
                <w:sz w:val="18"/>
                <w:szCs w:val="18"/>
                <w:lang w:val="en-GB"/>
              </w:rPr>
            </w:pPr>
            <w:r w:rsidRPr="00520060">
              <w:rPr>
                <w:rFonts w:cs="Arial"/>
                <w:sz w:val="18"/>
                <w:szCs w:val="18"/>
                <w:lang w:val="en-GB"/>
              </w:rPr>
              <w:t>ApproverContactDetails</w:t>
            </w:r>
          </w:p>
        </w:tc>
        <w:tc>
          <w:tcPr>
            <w:tcW w:w="1418" w:type="dxa"/>
            <w:shd w:val="clear" w:color="auto" w:fill="auto"/>
          </w:tcPr>
          <w:p w14:paraId="5656834B"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4FF7C90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Contact details of the LEA</w:t>
            </w:r>
          </w:p>
        </w:tc>
      </w:tr>
    </w:tbl>
    <w:p w14:paraId="5E4162C9" w14:textId="77777777" w:rsidR="00C86793" w:rsidRPr="00E34CA2" w:rsidRDefault="00C86793" w:rsidP="00C86793">
      <w:pPr>
        <w:spacing w:after="0"/>
        <w:rPr>
          <w:rFonts w:ascii="GoogleSans18pt-Regular" w:hAnsi="GoogleSans18pt-Regular" w:cs="GoogleSans18pt-Regular"/>
          <w:lang w:val="en-US"/>
        </w:rPr>
      </w:pPr>
    </w:p>
    <w:p w14:paraId="0D779B1B" w14:textId="1F6BDA83" w:rsidR="00C86793" w:rsidRDefault="0035271F" w:rsidP="00520060">
      <w:pPr>
        <w:pStyle w:val="berschrift2"/>
        <w:rPr>
          <w:ins w:id="3337" w:author="218-3" w:date="2025-09-15T07:46:00Z"/>
          <w:lang w:val="en-US"/>
        </w:rPr>
      </w:pPr>
      <w:bookmarkStart w:id="3338" w:name="_Toc203656223"/>
      <w:r w:rsidRPr="00E34CA2">
        <w:rPr>
          <w:lang w:val="en-US"/>
        </w:rPr>
        <w:t>Anlage A.2</w:t>
      </w:r>
      <w:r w:rsidR="00014907" w:rsidRPr="00E34CA2">
        <w:rPr>
          <w:lang w:val="en-US"/>
        </w:rPr>
        <w:t>.</w:t>
      </w:r>
      <w:r w:rsidR="00520060">
        <w:rPr>
          <w:lang w:val="en-US"/>
        </w:rPr>
        <w:t>3.</w:t>
      </w:r>
      <w:r w:rsidR="00C86793" w:rsidRPr="00E34CA2">
        <w:rPr>
          <w:lang w:val="en-US"/>
        </w:rPr>
        <w:t>7</w:t>
      </w:r>
      <w:ins w:id="3339" w:author="218-3" w:date="2025-09-15T07:46:00Z">
        <w:r w:rsidR="001F4FA1">
          <w:rPr>
            <w:lang w:val="en-US"/>
          </w:rPr>
          <w:t>.1</w:t>
        </w:r>
      </w:ins>
      <w:r w:rsidR="00C86793" w:rsidRPr="00E34CA2">
        <w:rPr>
          <w:lang w:val="en-US"/>
        </w:rPr>
        <w:t xml:space="preserve"> </w:t>
      </w:r>
      <w:commentRangeStart w:id="3340"/>
      <w:r w:rsidR="009C745F" w:rsidRPr="00E34CA2">
        <w:rPr>
          <w:lang w:val="en-US"/>
        </w:rPr>
        <w:tab/>
      </w:r>
      <w:r w:rsidR="00C86793" w:rsidRPr="00E34CA2">
        <w:rPr>
          <w:lang w:val="en-US"/>
        </w:rPr>
        <w:t>ApproverContactDetails</w:t>
      </w:r>
      <w:bookmarkEnd w:id="3338"/>
      <w:commentRangeEnd w:id="3340"/>
      <w:r w:rsidR="001F4FA1">
        <w:rPr>
          <w:rStyle w:val="Kommentarzeichen"/>
          <w:rFonts w:eastAsia="Times New Roman"/>
          <w:b w:val="0"/>
          <w:color w:val="auto"/>
        </w:rPr>
        <w:commentReference w:id="3340"/>
      </w:r>
    </w:p>
    <w:p w14:paraId="1CF9AA8D" w14:textId="40FFD3E9" w:rsidR="001F4FA1" w:rsidRPr="001F4FA1" w:rsidRDefault="001F4FA1" w:rsidP="001F4FA1">
      <w:pPr>
        <w:rPr>
          <w:lang w:val="en-US"/>
        </w:rPr>
      </w:pPr>
      <w:ins w:id="3341" w:author="218-3" w:date="2025-09-15T07:46:00Z">
        <w:r w:rsidRPr="001F4FA1">
          <w:rPr>
            <w:lang w:val="en-US"/>
          </w:rPr>
          <w:t>The ApproverContactDetails are an extension of the GenericContactDetails described in ETSI TS 103 120 and the table below.</w:t>
        </w:r>
      </w:ins>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9"/>
        <w:gridCol w:w="1418"/>
        <w:gridCol w:w="4394"/>
      </w:tblGrid>
      <w:tr w:rsidR="00C86793" w:rsidRPr="00E34CA2" w14:paraId="7DA6430B"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086055E" w14:textId="77777777" w:rsidR="00C86793" w:rsidRPr="00520060" w:rsidRDefault="00C86793" w:rsidP="00C86793">
            <w:pPr>
              <w:rPr>
                <w:rFonts w:cs="Arial"/>
                <w:color w:val="auto"/>
                <w:sz w:val="18"/>
                <w:szCs w:val="18"/>
                <w:lang w:val="en-GB"/>
              </w:rPr>
            </w:pPr>
            <w:r w:rsidRPr="00520060">
              <w:rPr>
                <w:rFonts w:cs="Arial"/>
                <w:color w:val="auto"/>
                <w:sz w:val="18"/>
                <w:szCs w:val="18"/>
                <w:lang w:val="en-GB"/>
              </w:rPr>
              <w:t>Field</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088C794"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Usage</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A5D7033"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Guidance</w:t>
            </w:r>
          </w:p>
        </w:tc>
      </w:tr>
      <w:tr w:rsidR="00C86793" w:rsidRPr="00E34CA2" w14:paraId="5E5FE102"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E66FA20" w14:textId="77777777" w:rsidR="00C86793" w:rsidRPr="00520060" w:rsidRDefault="00C86793" w:rsidP="00C86793">
            <w:pPr>
              <w:rPr>
                <w:rFonts w:cs="Arial"/>
                <w:b w:val="0"/>
                <w:sz w:val="18"/>
                <w:szCs w:val="18"/>
                <w:lang w:val="en-GB"/>
              </w:rPr>
            </w:pPr>
            <w:r w:rsidRPr="00520060">
              <w:rPr>
                <w:rFonts w:cs="Arial"/>
                <w:sz w:val="18"/>
                <w:szCs w:val="18"/>
                <w:lang w:val="en-GB"/>
              </w:rPr>
              <w:t>ApproverAlternateName</w:t>
            </w:r>
          </w:p>
        </w:tc>
        <w:tc>
          <w:tcPr>
            <w:tcW w:w="1418" w:type="dxa"/>
            <w:shd w:val="clear" w:color="auto" w:fill="auto"/>
          </w:tcPr>
          <w:p w14:paraId="7F9684A6"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4394" w:type="dxa"/>
            <w:shd w:val="clear" w:color="auto" w:fill="auto"/>
          </w:tcPr>
          <w:p w14:paraId="4C6BCB37"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34B39854"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1F47F660" w14:textId="77777777" w:rsidR="00C86793" w:rsidRPr="00520060" w:rsidRDefault="00C86793" w:rsidP="00C86793">
            <w:pPr>
              <w:rPr>
                <w:rFonts w:cs="Arial"/>
                <w:b w:val="0"/>
                <w:sz w:val="18"/>
                <w:szCs w:val="18"/>
                <w:lang w:val="en-GB"/>
              </w:rPr>
            </w:pPr>
            <w:r w:rsidRPr="00520060">
              <w:rPr>
                <w:rFonts w:cs="Arial"/>
                <w:sz w:val="18"/>
                <w:szCs w:val="18"/>
                <w:lang w:val="en-GB"/>
              </w:rPr>
              <w:t>ApproverEmailAddress</w:t>
            </w:r>
          </w:p>
        </w:tc>
        <w:tc>
          <w:tcPr>
            <w:tcW w:w="1418" w:type="dxa"/>
            <w:shd w:val="clear" w:color="auto" w:fill="auto"/>
          </w:tcPr>
          <w:p w14:paraId="26C382E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tcPr>
          <w:p w14:paraId="3581194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E34CA2" w14:paraId="33EE2300"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8E798B1" w14:textId="77777777" w:rsidR="00C86793" w:rsidRPr="00520060" w:rsidRDefault="00C86793" w:rsidP="00C86793">
            <w:pPr>
              <w:rPr>
                <w:rFonts w:cs="Arial"/>
                <w:b w:val="0"/>
                <w:sz w:val="18"/>
                <w:szCs w:val="18"/>
                <w:lang w:val="en-GB"/>
              </w:rPr>
            </w:pPr>
            <w:r w:rsidRPr="00520060">
              <w:rPr>
                <w:rFonts w:cs="Arial"/>
                <w:sz w:val="18"/>
                <w:szCs w:val="18"/>
                <w:lang w:val="en-GB"/>
              </w:rPr>
              <w:t>ApproverPhoneNumber</w:t>
            </w:r>
          </w:p>
        </w:tc>
        <w:tc>
          <w:tcPr>
            <w:tcW w:w="1418" w:type="dxa"/>
            <w:shd w:val="clear" w:color="auto" w:fill="auto"/>
          </w:tcPr>
          <w:p w14:paraId="17D9B7C3"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4394" w:type="dxa"/>
            <w:shd w:val="clear" w:color="auto" w:fill="auto"/>
          </w:tcPr>
          <w:p w14:paraId="166B782D"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bl>
    <w:p w14:paraId="51C189DF" w14:textId="77777777" w:rsidR="00C86793" w:rsidRPr="00E34CA2" w:rsidRDefault="00C86793" w:rsidP="00C86793">
      <w:pPr>
        <w:spacing w:after="0"/>
        <w:rPr>
          <w:rFonts w:ascii="GoogleSans18pt-Regular" w:hAnsi="GoogleSans18pt-Regular" w:cs="GoogleSans18pt-Regular"/>
          <w:lang w:val="en-US"/>
        </w:rPr>
      </w:pPr>
    </w:p>
    <w:p w14:paraId="08D305CF" w14:textId="78E7A7A0" w:rsidR="00C86793" w:rsidRPr="00E34CA2" w:rsidRDefault="0035271F" w:rsidP="00520060">
      <w:pPr>
        <w:pStyle w:val="berschrift2"/>
        <w:rPr>
          <w:lang w:val="en-US"/>
        </w:rPr>
      </w:pPr>
      <w:bookmarkStart w:id="3342" w:name="_Toc203656224"/>
      <w:r w:rsidRPr="00E34CA2">
        <w:rPr>
          <w:lang w:val="en-US"/>
        </w:rPr>
        <w:t>Anlage A.2.</w:t>
      </w:r>
      <w:r w:rsidR="00520060">
        <w:rPr>
          <w:lang w:val="en-US"/>
        </w:rPr>
        <w:t>3.</w:t>
      </w:r>
      <w:r w:rsidR="00C86793" w:rsidRPr="00E34CA2">
        <w:rPr>
          <w:lang w:val="en-US"/>
        </w:rPr>
        <w:t>8</w:t>
      </w:r>
      <w:ins w:id="3343" w:author="218-3" w:date="2025-09-15T07:48:00Z">
        <w:r w:rsidR="001F4FA1">
          <w:rPr>
            <w:lang w:val="en-US"/>
          </w:rPr>
          <w:t>.1</w:t>
        </w:r>
      </w:ins>
      <w:r w:rsidR="00C86793" w:rsidRPr="00E34CA2">
        <w:rPr>
          <w:lang w:val="en-US"/>
        </w:rPr>
        <w:t xml:space="preserve"> </w:t>
      </w:r>
      <w:r w:rsidR="009C745F" w:rsidRPr="00E34CA2">
        <w:rPr>
          <w:lang w:val="en-US"/>
        </w:rPr>
        <w:tab/>
      </w:r>
      <w:r w:rsidR="00C86793" w:rsidRPr="00E34CA2">
        <w:rPr>
          <w:lang w:val="en-US"/>
        </w:rPr>
        <w:t>Document Object</w:t>
      </w:r>
      <w:bookmarkEnd w:id="3342"/>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539"/>
        <w:gridCol w:w="1418"/>
        <w:gridCol w:w="4394"/>
      </w:tblGrid>
      <w:tr w:rsidR="00C86793" w:rsidRPr="00E34CA2" w14:paraId="6FE8A1BF"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29288DA" w14:textId="77777777" w:rsidR="00C86793" w:rsidRPr="00520060" w:rsidRDefault="00C86793" w:rsidP="00C86793">
            <w:pPr>
              <w:rPr>
                <w:rFonts w:cs="Arial"/>
                <w:color w:val="auto"/>
                <w:sz w:val="18"/>
                <w:szCs w:val="18"/>
                <w:lang w:val="en-GB"/>
              </w:rPr>
            </w:pPr>
            <w:r w:rsidRPr="00520060">
              <w:rPr>
                <w:rFonts w:cs="Arial"/>
                <w:color w:val="auto"/>
                <w:sz w:val="18"/>
                <w:szCs w:val="18"/>
                <w:lang w:val="en-GB"/>
              </w:rPr>
              <w:t>Field</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A98E4F1"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Usage</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693D1EA"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Guidance</w:t>
            </w:r>
          </w:p>
        </w:tc>
      </w:tr>
      <w:tr w:rsidR="00C86793" w:rsidRPr="00E34CA2" w14:paraId="3A456D72"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4A920EE0" w14:textId="77777777" w:rsidR="00C86793" w:rsidRPr="00520060" w:rsidRDefault="00C86793" w:rsidP="00C86793">
            <w:pPr>
              <w:rPr>
                <w:rFonts w:cs="Arial"/>
                <w:b w:val="0"/>
                <w:sz w:val="18"/>
                <w:szCs w:val="18"/>
                <w:lang w:val="en-GB"/>
              </w:rPr>
            </w:pPr>
            <w:r w:rsidRPr="00520060">
              <w:rPr>
                <w:rFonts w:cs="Arial"/>
                <w:sz w:val="18"/>
                <w:szCs w:val="18"/>
                <w:lang w:val="en-GB"/>
              </w:rPr>
              <w:t>DocumentReference</w:t>
            </w:r>
          </w:p>
        </w:tc>
        <w:tc>
          <w:tcPr>
            <w:tcW w:w="1418" w:type="dxa"/>
            <w:shd w:val="clear" w:color="auto" w:fill="auto"/>
          </w:tcPr>
          <w:p w14:paraId="60519631"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34FBC871"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610A81DD"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14847274" w14:textId="77777777" w:rsidR="00C86793" w:rsidRPr="00520060" w:rsidRDefault="00C86793" w:rsidP="00C86793">
            <w:pPr>
              <w:rPr>
                <w:rFonts w:cs="Arial"/>
                <w:b w:val="0"/>
                <w:sz w:val="18"/>
                <w:szCs w:val="18"/>
                <w:lang w:val="en-GB"/>
              </w:rPr>
            </w:pPr>
            <w:r w:rsidRPr="00520060">
              <w:rPr>
                <w:rFonts w:cs="Arial"/>
                <w:sz w:val="18"/>
                <w:szCs w:val="18"/>
                <w:lang w:val="en-GB"/>
              </w:rPr>
              <w:lastRenderedPageBreak/>
              <w:t>DocumentName</w:t>
            </w:r>
          </w:p>
        </w:tc>
        <w:tc>
          <w:tcPr>
            <w:tcW w:w="1418" w:type="dxa"/>
            <w:shd w:val="clear" w:color="auto" w:fill="auto"/>
          </w:tcPr>
          <w:p w14:paraId="38277CEB"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5DF026B9"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Name of the document</w:t>
            </w:r>
          </w:p>
        </w:tc>
      </w:tr>
      <w:tr w:rsidR="00C86793" w:rsidRPr="00413047" w14:paraId="258CB8FD"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B24E262" w14:textId="77777777" w:rsidR="00C86793" w:rsidRPr="00520060" w:rsidRDefault="00C86793" w:rsidP="00C86793">
            <w:pPr>
              <w:rPr>
                <w:rFonts w:cs="Arial"/>
                <w:b w:val="0"/>
                <w:sz w:val="18"/>
                <w:szCs w:val="18"/>
                <w:lang w:val="en-GB"/>
              </w:rPr>
            </w:pPr>
            <w:r w:rsidRPr="00520060">
              <w:rPr>
                <w:rFonts w:cs="Arial"/>
                <w:sz w:val="18"/>
                <w:szCs w:val="18"/>
                <w:lang w:val="en-GB"/>
              </w:rPr>
              <w:t>DocumentStatus</w:t>
            </w:r>
          </w:p>
        </w:tc>
        <w:tc>
          <w:tcPr>
            <w:tcW w:w="1418" w:type="dxa"/>
            <w:shd w:val="clear" w:color="auto" w:fill="auto"/>
          </w:tcPr>
          <w:p w14:paraId="010DC769"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Used</w:t>
            </w:r>
          </w:p>
        </w:tc>
        <w:tc>
          <w:tcPr>
            <w:tcW w:w="4394" w:type="dxa"/>
            <w:shd w:val="clear" w:color="auto" w:fill="auto"/>
          </w:tcPr>
          <w:p w14:paraId="08A7B9BA" w14:textId="28F89278" w:rsidR="00C86793" w:rsidRPr="00520060" w:rsidRDefault="00C86793" w:rsidP="009F3440">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"Approved"/"Cancelled"/"Invalid"/"Expired"</w:t>
            </w:r>
            <w:r w:rsidR="00EE1DEB" w:rsidRPr="00E34CA2">
              <w:rPr>
                <w:rFonts w:cs="Arial"/>
                <w:sz w:val="18"/>
                <w:szCs w:val="18"/>
                <w:lang w:val="en-GB"/>
              </w:rPr>
              <w:t xml:space="preserve">/” </w:t>
            </w:r>
            <w:ins w:id="3344" w:author="218-3" w:date="2025-03-12T14:21:00Z">
              <w:r w:rsidR="009F3440">
                <w:rPr>
                  <w:rFonts w:cs="Arial"/>
                  <w:sz w:val="18"/>
                  <w:szCs w:val="18"/>
                  <w:lang w:val="en-GB"/>
                </w:rPr>
                <w:t>“</w:t>
              </w:r>
            </w:ins>
            <w:commentRangeStart w:id="3345"/>
            <w:r w:rsidR="00EE1DEB" w:rsidRPr="00E34CA2">
              <w:rPr>
                <w:rFonts w:cs="Arial"/>
                <w:sz w:val="18"/>
                <w:szCs w:val="18"/>
                <w:lang w:val="en-GB"/>
              </w:rPr>
              <w:t>Awaiting</w:t>
            </w:r>
            <w:ins w:id="3346" w:author="218-3" w:date="2025-03-12T14:21:00Z">
              <w:r w:rsidR="009F3440">
                <w:rPr>
                  <w:rFonts w:cs="Arial"/>
                  <w:sz w:val="18"/>
                  <w:szCs w:val="18"/>
                  <w:lang w:val="en-GB"/>
                </w:rPr>
                <w:t>Approval</w:t>
              </w:r>
            </w:ins>
            <w:del w:id="3347" w:author="218-3" w:date="2025-03-12T14:21:00Z">
              <w:r w:rsidR="00EE1DEB" w:rsidRPr="00E34CA2" w:rsidDel="009F3440">
                <w:rPr>
                  <w:rFonts w:cs="Arial"/>
                  <w:sz w:val="18"/>
                  <w:szCs w:val="18"/>
                  <w:lang w:val="en-GB"/>
                </w:rPr>
                <w:delText>Validation</w:delText>
              </w:r>
            </w:del>
            <w:commentRangeEnd w:id="3345"/>
            <w:r w:rsidR="009F3440">
              <w:rPr>
                <w:rStyle w:val="Kommentarzeichen"/>
                <w:rFonts w:eastAsia="Times New Roman" w:cs="Times New Roman"/>
                <w:kern w:val="0"/>
                <w:lang w:eastAsia="de-DE"/>
                <w14:ligatures w14:val="none"/>
              </w:rPr>
              <w:commentReference w:id="3345"/>
            </w:r>
            <w:r w:rsidR="00EE1DEB" w:rsidRPr="00E34CA2">
              <w:rPr>
                <w:rFonts w:cs="Arial"/>
                <w:sz w:val="18"/>
                <w:szCs w:val="18"/>
                <w:lang w:val="en-GB"/>
              </w:rPr>
              <w:t>”</w:t>
            </w:r>
          </w:p>
        </w:tc>
      </w:tr>
      <w:tr w:rsidR="00C86793" w:rsidRPr="00E34CA2" w14:paraId="1A397274"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2A18B88" w14:textId="77777777" w:rsidR="00C86793" w:rsidRPr="00520060" w:rsidRDefault="00C86793" w:rsidP="00C86793">
            <w:pPr>
              <w:rPr>
                <w:rFonts w:cs="Arial"/>
                <w:b w:val="0"/>
                <w:sz w:val="18"/>
                <w:szCs w:val="18"/>
                <w:lang w:val="en-GB"/>
              </w:rPr>
            </w:pPr>
            <w:r w:rsidRPr="00520060">
              <w:rPr>
                <w:rFonts w:cs="Arial"/>
                <w:sz w:val="18"/>
                <w:szCs w:val="18"/>
                <w:lang w:val="en-GB"/>
              </w:rPr>
              <w:t>DocumentDesiredStatus</w:t>
            </w:r>
          </w:p>
        </w:tc>
        <w:tc>
          <w:tcPr>
            <w:tcW w:w="1418" w:type="dxa"/>
            <w:shd w:val="clear" w:color="auto" w:fill="auto"/>
          </w:tcPr>
          <w:p w14:paraId="2A72926C"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0868094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"Approved"/"Cancelled"</w:t>
            </w:r>
          </w:p>
        </w:tc>
      </w:tr>
      <w:tr w:rsidR="00C86793" w:rsidRPr="00E34CA2" w14:paraId="7580766A"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8E89310" w14:textId="77777777" w:rsidR="00C86793" w:rsidRPr="00520060" w:rsidRDefault="00C86793" w:rsidP="00C86793">
            <w:pPr>
              <w:rPr>
                <w:rFonts w:cs="Arial"/>
                <w:b w:val="0"/>
                <w:sz w:val="18"/>
                <w:szCs w:val="18"/>
                <w:lang w:val="en-GB"/>
              </w:rPr>
            </w:pPr>
            <w:r w:rsidRPr="00520060">
              <w:rPr>
                <w:rFonts w:cs="Arial"/>
                <w:sz w:val="18"/>
                <w:szCs w:val="18"/>
                <w:lang w:val="en-GB"/>
              </w:rPr>
              <w:t>DocumentTimespan</w:t>
            </w:r>
          </w:p>
        </w:tc>
        <w:tc>
          <w:tcPr>
            <w:tcW w:w="1418" w:type="dxa"/>
            <w:shd w:val="clear" w:color="auto" w:fill="auto"/>
          </w:tcPr>
          <w:p w14:paraId="7D5E9082"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2FDABC8F"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4E4647BF"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5C4BB0C0" w14:textId="77777777" w:rsidR="00C86793" w:rsidRPr="00520060" w:rsidRDefault="00C86793" w:rsidP="00C86793">
            <w:pPr>
              <w:rPr>
                <w:rFonts w:cs="Arial"/>
                <w:b w:val="0"/>
                <w:sz w:val="18"/>
                <w:szCs w:val="18"/>
                <w:lang w:val="en-GB"/>
              </w:rPr>
            </w:pPr>
            <w:r w:rsidRPr="00520060">
              <w:rPr>
                <w:rFonts w:cs="Arial"/>
                <w:sz w:val="18"/>
                <w:szCs w:val="18"/>
                <w:lang w:val="en-GB"/>
              </w:rPr>
              <w:t>DocumentType</w:t>
            </w:r>
          </w:p>
        </w:tc>
        <w:tc>
          <w:tcPr>
            <w:tcW w:w="1418" w:type="dxa"/>
            <w:shd w:val="clear" w:color="auto" w:fill="auto"/>
          </w:tcPr>
          <w:p w14:paraId="5EC8937C"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4FCEDEC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Warrant</w:t>
            </w:r>
          </w:p>
        </w:tc>
      </w:tr>
      <w:tr w:rsidR="00C86793" w:rsidRPr="00E34CA2" w14:paraId="4FC0A5F8"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793B4C17" w14:textId="77777777" w:rsidR="00C86793" w:rsidRPr="00520060" w:rsidRDefault="00C86793" w:rsidP="00C86793">
            <w:pPr>
              <w:rPr>
                <w:rFonts w:cs="Arial"/>
                <w:b w:val="0"/>
                <w:sz w:val="18"/>
                <w:szCs w:val="18"/>
                <w:lang w:val="en-GB"/>
              </w:rPr>
            </w:pPr>
            <w:r w:rsidRPr="00520060">
              <w:rPr>
                <w:rFonts w:cs="Arial"/>
                <w:sz w:val="18"/>
                <w:szCs w:val="18"/>
                <w:lang w:val="en-GB"/>
              </w:rPr>
              <w:t>DocumentProperties</w:t>
            </w:r>
          </w:p>
        </w:tc>
        <w:tc>
          <w:tcPr>
            <w:tcW w:w="1418" w:type="dxa"/>
            <w:shd w:val="clear" w:color="auto" w:fill="auto"/>
          </w:tcPr>
          <w:p w14:paraId="72E30929"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0AE35F03"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154FB35E"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CABF78F" w14:textId="77777777" w:rsidR="00C86793" w:rsidRPr="00520060" w:rsidRDefault="00C86793" w:rsidP="00C86793">
            <w:pPr>
              <w:rPr>
                <w:rFonts w:cs="Arial"/>
                <w:b w:val="0"/>
                <w:sz w:val="18"/>
                <w:szCs w:val="18"/>
                <w:lang w:val="en-GB"/>
              </w:rPr>
            </w:pPr>
            <w:r w:rsidRPr="00520060">
              <w:rPr>
                <w:rFonts w:cs="Arial"/>
                <w:sz w:val="18"/>
                <w:szCs w:val="18"/>
                <w:lang w:val="en-GB"/>
              </w:rPr>
              <w:t>DocumentBody</w:t>
            </w:r>
          </w:p>
        </w:tc>
        <w:tc>
          <w:tcPr>
            <w:tcW w:w="1418" w:type="dxa"/>
            <w:shd w:val="clear" w:color="auto" w:fill="auto"/>
          </w:tcPr>
          <w:p w14:paraId="5C44E1F8"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599DC9B3"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PDF</w:t>
            </w:r>
          </w:p>
        </w:tc>
      </w:tr>
      <w:tr w:rsidR="00C86793" w:rsidRPr="00E34CA2" w14:paraId="1645AA53"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DA0E0BC" w14:textId="77777777" w:rsidR="00C86793" w:rsidRPr="00520060" w:rsidRDefault="00C86793" w:rsidP="00C86793">
            <w:pPr>
              <w:rPr>
                <w:rFonts w:cs="Arial"/>
                <w:b w:val="0"/>
                <w:sz w:val="18"/>
                <w:szCs w:val="18"/>
                <w:lang w:val="en-GB"/>
              </w:rPr>
            </w:pPr>
            <w:r w:rsidRPr="00520060">
              <w:rPr>
                <w:rFonts w:cs="Arial"/>
                <w:sz w:val="18"/>
                <w:szCs w:val="18"/>
                <w:lang w:val="en-GB"/>
              </w:rPr>
              <w:t>DocumentSignature</w:t>
            </w:r>
          </w:p>
        </w:tc>
        <w:tc>
          <w:tcPr>
            <w:tcW w:w="1418" w:type="dxa"/>
            <w:shd w:val="clear" w:color="auto" w:fill="auto"/>
          </w:tcPr>
          <w:p w14:paraId="0FDA5FFF"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47A168FE" w14:textId="3F41ABFE"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32ACE500"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09A3E1A9" w14:textId="77777777" w:rsidR="00C86793" w:rsidRPr="00520060" w:rsidRDefault="00C86793" w:rsidP="00C86793">
            <w:pPr>
              <w:rPr>
                <w:rFonts w:cs="Arial"/>
                <w:b w:val="0"/>
                <w:sz w:val="18"/>
                <w:szCs w:val="18"/>
                <w:lang w:val="en-GB"/>
              </w:rPr>
            </w:pPr>
            <w:r w:rsidRPr="00520060">
              <w:rPr>
                <w:rFonts w:cs="Arial"/>
                <w:sz w:val="18"/>
                <w:szCs w:val="18"/>
                <w:lang w:val="en-GB"/>
              </w:rPr>
              <w:t>DocumentInvalidReason</w:t>
            </w:r>
          </w:p>
        </w:tc>
        <w:tc>
          <w:tcPr>
            <w:tcW w:w="1418" w:type="dxa"/>
            <w:shd w:val="clear" w:color="auto" w:fill="auto"/>
          </w:tcPr>
          <w:p w14:paraId="6F14CA03"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0B96C915"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C86793" w:rsidRPr="00E34CA2" w14:paraId="477FE5B0"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DD9F795" w14:textId="77777777" w:rsidR="00C86793" w:rsidRPr="00520060" w:rsidRDefault="00C86793" w:rsidP="00C86793">
            <w:pPr>
              <w:rPr>
                <w:rFonts w:cs="Arial"/>
                <w:b w:val="0"/>
                <w:sz w:val="18"/>
                <w:szCs w:val="18"/>
                <w:lang w:val="en-GB"/>
              </w:rPr>
            </w:pPr>
            <w:r w:rsidRPr="00520060">
              <w:rPr>
                <w:rFonts w:cs="Arial"/>
                <w:sz w:val="18"/>
                <w:szCs w:val="18"/>
                <w:lang w:val="en-GB"/>
              </w:rPr>
              <w:t>NationalDocumentParameters</w:t>
            </w:r>
          </w:p>
        </w:tc>
        <w:tc>
          <w:tcPr>
            <w:tcW w:w="1418" w:type="dxa"/>
            <w:shd w:val="clear" w:color="auto" w:fill="auto"/>
          </w:tcPr>
          <w:p w14:paraId="1DFBED0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64C07CC8"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bl>
    <w:p w14:paraId="109B7366" w14:textId="77777777" w:rsidR="00C86793" w:rsidRPr="00E34CA2" w:rsidRDefault="00C86793" w:rsidP="00C86793">
      <w:pPr>
        <w:spacing w:after="0"/>
        <w:rPr>
          <w:rFonts w:ascii="GoogleSans18pt-Regular" w:hAnsi="GoogleSans18pt-Regular" w:cs="GoogleSans18pt-Regular"/>
          <w:lang w:val="en-US"/>
        </w:rPr>
      </w:pPr>
    </w:p>
    <w:p w14:paraId="36A6B718" w14:textId="053D6B28" w:rsidR="00C86793" w:rsidRPr="00E34CA2" w:rsidRDefault="0035271F" w:rsidP="00520060">
      <w:pPr>
        <w:pStyle w:val="berschrift2"/>
        <w:rPr>
          <w:lang w:val="en-US"/>
        </w:rPr>
      </w:pPr>
      <w:bookmarkStart w:id="3348" w:name="_Toc203656225"/>
      <w:r w:rsidRPr="00E34CA2">
        <w:rPr>
          <w:lang w:val="en-US"/>
        </w:rPr>
        <w:t>Anlage A.2</w:t>
      </w:r>
      <w:r w:rsidR="00014907" w:rsidRPr="00E34CA2">
        <w:rPr>
          <w:lang w:val="en-US"/>
        </w:rPr>
        <w:t>.</w:t>
      </w:r>
      <w:r w:rsidR="00520060">
        <w:rPr>
          <w:lang w:val="en-US"/>
        </w:rPr>
        <w:t>3.</w:t>
      </w:r>
      <w:ins w:id="3349" w:author="218-3" w:date="2025-09-15T07:48:00Z">
        <w:r w:rsidR="001F4FA1">
          <w:rPr>
            <w:lang w:val="en-US"/>
          </w:rPr>
          <w:t>8.2</w:t>
        </w:r>
      </w:ins>
      <w:del w:id="3350" w:author="218-3" w:date="2025-09-15T07:48:00Z">
        <w:r w:rsidR="00C86793" w:rsidRPr="00E34CA2" w:rsidDel="001F4FA1">
          <w:rPr>
            <w:lang w:val="en-US"/>
          </w:rPr>
          <w:delText>9</w:delText>
        </w:r>
      </w:del>
      <w:r w:rsidR="00C86793" w:rsidRPr="00E34CA2">
        <w:rPr>
          <w:lang w:val="en-US"/>
        </w:rPr>
        <w:t xml:space="preserve"> </w:t>
      </w:r>
      <w:r w:rsidR="009C745F" w:rsidRPr="00E34CA2">
        <w:rPr>
          <w:lang w:val="en-US"/>
        </w:rPr>
        <w:tab/>
      </w:r>
      <w:r w:rsidR="00C86793" w:rsidRPr="00E34CA2">
        <w:rPr>
          <w:lang w:val="en-US"/>
        </w:rPr>
        <w:t>Document Body</w:t>
      </w:r>
      <w:bookmarkEnd w:id="3348"/>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9"/>
        <w:gridCol w:w="1418"/>
        <w:gridCol w:w="4394"/>
      </w:tblGrid>
      <w:tr w:rsidR="00C86793" w:rsidRPr="00E34CA2" w14:paraId="7FDA0179"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4CADF8C" w14:textId="77777777" w:rsidR="00C86793" w:rsidRPr="00520060" w:rsidRDefault="00C86793" w:rsidP="00C86793">
            <w:pPr>
              <w:rPr>
                <w:rFonts w:cs="Arial"/>
                <w:color w:val="auto"/>
                <w:sz w:val="18"/>
                <w:szCs w:val="18"/>
                <w:lang w:val="en-GB"/>
              </w:rPr>
            </w:pPr>
            <w:r w:rsidRPr="00520060">
              <w:rPr>
                <w:rFonts w:cs="Arial"/>
                <w:color w:val="auto"/>
                <w:sz w:val="18"/>
                <w:szCs w:val="18"/>
                <w:lang w:val="en-GB"/>
              </w:rPr>
              <w:t>Field</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5EED0CE"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Usage</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5CD4B9A"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Guidance</w:t>
            </w:r>
          </w:p>
        </w:tc>
      </w:tr>
      <w:tr w:rsidR="00C86793" w:rsidRPr="00E34CA2" w14:paraId="27F17A85"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9777771" w14:textId="77777777" w:rsidR="00C86793" w:rsidRPr="00520060" w:rsidRDefault="00C86793" w:rsidP="00C86793">
            <w:pPr>
              <w:rPr>
                <w:rFonts w:cs="Arial"/>
                <w:b w:val="0"/>
                <w:sz w:val="18"/>
                <w:szCs w:val="18"/>
                <w:lang w:val="en-GB"/>
              </w:rPr>
            </w:pPr>
            <w:r w:rsidRPr="00520060">
              <w:rPr>
                <w:rFonts w:cs="Arial"/>
                <w:sz w:val="18"/>
                <w:szCs w:val="18"/>
                <w:lang w:val="en-GB"/>
              </w:rPr>
              <w:t>Contents</w:t>
            </w:r>
          </w:p>
        </w:tc>
        <w:tc>
          <w:tcPr>
            <w:tcW w:w="1418" w:type="dxa"/>
            <w:shd w:val="clear" w:color="auto" w:fill="auto"/>
          </w:tcPr>
          <w:p w14:paraId="272E06E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tcPr>
          <w:p w14:paraId="2BCB0E5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file-content</w:t>
            </w:r>
          </w:p>
        </w:tc>
      </w:tr>
      <w:tr w:rsidR="00C86793" w:rsidRPr="00E34CA2" w14:paraId="532F8FA2"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75F5F729" w14:textId="77777777" w:rsidR="00C86793" w:rsidRPr="00520060" w:rsidRDefault="00C86793" w:rsidP="00C86793">
            <w:pPr>
              <w:rPr>
                <w:rFonts w:cs="Arial"/>
                <w:b w:val="0"/>
                <w:sz w:val="18"/>
                <w:szCs w:val="18"/>
                <w:lang w:val="en-GB"/>
              </w:rPr>
            </w:pPr>
            <w:r w:rsidRPr="00520060">
              <w:rPr>
                <w:rFonts w:cs="Arial"/>
                <w:sz w:val="18"/>
                <w:szCs w:val="18"/>
                <w:lang w:val="en-GB"/>
              </w:rPr>
              <w:t>ContentType</w:t>
            </w:r>
          </w:p>
        </w:tc>
        <w:tc>
          <w:tcPr>
            <w:tcW w:w="1418" w:type="dxa"/>
            <w:shd w:val="clear" w:color="auto" w:fill="auto"/>
          </w:tcPr>
          <w:p w14:paraId="7817DE98"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tcPr>
          <w:p w14:paraId="46C3736A"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Mime Type</w:t>
            </w:r>
          </w:p>
        </w:tc>
      </w:tr>
      <w:tr w:rsidR="00C86793" w:rsidRPr="00E34CA2" w14:paraId="56A151DF"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2A629CB" w14:textId="77777777" w:rsidR="00C86793" w:rsidRPr="00520060" w:rsidRDefault="00C86793" w:rsidP="00C86793">
            <w:pPr>
              <w:rPr>
                <w:rFonts w:cs="Arial"/>
                <w:b w:val="0"/>
                <w:sz w:val="18"/>
                <w:szCs w:val="18"/>
                <w:lang w:val="en-GB"/>
              </w:rPr>
            </w:pPr>
            <w:r w:rsidRPr="00520060">
              <w:rPr>
                <w:rFonts w:cs="Arial"/>
                <w:sz w:val="18"/>
                <w:szCs w:val="18"/>
                <w:lang w:val="en-GB"/>
              </w:rPr>
              <w:t>Checksum</w:t>
            </w:r>
          </w:p>
        </w:tc>
        <w:tc>
          <w:tcPr>
            <w:tcW w:w="1418" w:type="dxa"/>
            <w:shd w:val="clear" w:color="auto" w:fill="auto"/>
          </w:tcPr>
          <w:p w14:paraId="1B9E38D3"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4394" w:type="dxa"/>
            <w:shd w:val="clear" w:color="auto" w:fill="auto"/>
          </w:tcPr>
          <w:p w14:paraId="1FF6B598"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6233AE3D"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05CEC70F" w14:textId="77777777" w:rsidR="00C86793" w:rsidRPr="00520060" w:rsidRDefault="00C86793" w:rsidP="00C86793">
            <w:pPr>
              <w:rPr>
                <w:rFonts w:cs="Arial"/>
                <w:b w:val="0"/>
                <w:sz w:val="18"/>
                <w:szCs w:val="18"/>
                <w:lang w:val="en-GB"/>
              </w:rPr>
            </w:pPr>
            <w:r w:rsidRPr="00520060">
              <w:rPr>
                <w:rFonts w:cs="Arial"/>
                <w:sz w:val="18"/>
                <w:szCs w:val="18"/>
                <w:lang w:val="en-GB"/>
              </w:rPr>
              <w:t>ChecksumType</w:t>
            </w:r>
          </w:p>
        </w:tc>
        <w:tc>
          <w:tcPr>
            <w:tcW w:w="1418" w:type="dxa"/>
            <w:shd w:val="clear" w:color="auto" w:fill="auto"/>
          </w:tcPr>
          <w:p w14:paraId="68B7454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4394" w:type="dxa"/>
            <w:shd w:val="clear" w:color="auto" w:fill="auto"/>
          </w:tcPr>
          <w:p w14:paraId="59E93218"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bl>
    <w:p w14:paraId="73B04D19" w14:textId="77777777" w:rsidR="00C86793" w:rsidRPr="00E34CA2" w:rsidRDefault="00C86793" w:rsidP="00C86793">
      <w:pPr>
        <w:spacing w:after="0"/>
        <w:rPr>
          <w:rFonts w:ascii="GoogleSans18pt-Regular" w:hAnsi="GoogleSans18pt-Regular" w:cs="GoogleSans18pt-Regular"/>
          <w:lang w:val="en-US"/>
        </w:rPr>
      </w:pPr>
    </w:p>
    <w:p w14:paraId="4D8AAA59" w14:textId="378838F5" w:rsidR="00C86793" w:rsidRPr="00E34CA2" w:rsidRDefault="0035271F" w:rsidP="00520060">
      <w:pPr>
        <w:pStyle w:val="berschrift2"/>
        <w:rPr>
          <w:lang w:val="en-US"/>
        </w:rPr>
      </w:pPr>
      <w:bookmarkStart w:id="3351" w:name="_Toc203656226"/>
      <w:r w:rsidRPr="00E34CA2">
        <w:rPr>
          <w:lang w:val="en-US"/>
        </w:rPr>
        <w:t>Anlage A.2</w:t>
      </w:r>
      <w:r w:rsidR="00014907" w:rsidRPr="00E34CA2">
        <w:rPr>
          <w:lang w:val="en-US"/>
        </w:rPr>
        <w:t>.</w:t>
      </w:r>
      <w:r w:rsidR="00520060">
        <w:rPr>
          <w:lang w:val="en-US"/>
        </w:rPr>
        <w:t>3.</w:t>
      </w:r>
      <w:ins w:id="3352" w:author="218-3" w:date="2025-09-15T07:48:00Z">
        <w:r w:rsidR="001F4FA1">
          <w:rPr>
            <w:lang w:val="en-US"/>
          </w:rPr>
          <w:t>8.3</w:t>
        </w:r>
      </w:ins>
      <w:del w:id="3353" w:author="218-3" w:date="2025-09-15T07:48:00Z">
        <w:r w:rsidR="00C86793" w:rsidRPr="00E34CA2" w:rsidDel="001F4FA1">
          <w:rPr>
            <w:lang w:val="en-US"/>
          </w:rPr>
          <w:delText>10</w:delText>
        </w:r>
      </w:del>
      <w:r w:rsidR="00C86793" w:rsidRPr="00E34CA2">
        <w:rPr>
          <w:lang w:val="en-US"/>
        </w:rPr>
        <w:t xml:space="preserve"> </w:t>
      </w:r>
      <w:r w:rsidR="009C745F" w:rsidRPr="00E34CA2">
        <w:rPr>
          <w:lang w:val="en-US"/>
        </w:rPr>
        <w:tab/>
      </w:r>
      <w:r w:rsidR="00C86793" w:rsidRPr="00E34CA2">
        <w:rPr>
          <w:lang w:val="en-US"/>
        </w:rPr>
        <w:t>Document Signature</w:t>
      </w:r>
      <w:bookmarkEnd w:id="3351"/>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9"/>
        <w:gridCol w:w="1418"/>
        <w:gridCol w:w="4394"/>
      </w:tblGrid>
      <w:tr w:rsidR="00520060" w:rsidRPr="00520060" w14:paraId="76C9F6F0"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5F252" w14:textId="77777777" w:rsidR="00C86793" w:rsidRPr="00520060" w:rsidRDefault="00C86793" w:rsidP="00C86793">
            <w:pPr>
              <w:rPr>
                <w:rFonts w:cs="Arial"/>
                <w:color w:val="auto"/>
                <w:sz w:val="18"/>
                <w:szCs w:val="18"/>
                <w:lang w:val="en-GB"/>
              </w:rPr>
            </w:pPr>
            <w:r w:rsidRPr="00520060">
              <w:rPr>
                <w:rFonts w:cs="Arial"/>
                <w:color w:val="auto"/>
                <w:sz w:val="18"/>
                <w:szCs w:val="18"/>
                <w:lang w:val="en-GB"/>
              </w:rPr>
              <w:t>Field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1E1365"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Usage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DB0135"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Guidance</w:t>
            </w:r>
          </w:p>
        </w:tc>
      </w:tr>
      <w:tr w:rsidR="00C86793" w:rsidRPr="00E34CA2" w14:paraId="20E5A404"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tcBorders>
            <w:shd w:val="clear" w:color="auto" w:fill="auto"/>
          </w:tcPr>
          <w:p w14:paraId="3D13473B" w14:textId="77777777" w:rsidR="00C86793" w:rsidRPr="00520060" w:rsidRDefault="00C86793" w:rsidP="00C86793">
            <w:pPr>
              <w:rPr>
                <w:rFonts w:cs="Arial"/>
                <w:b w:val="0"/>
                <w:sz w:val="18"/>
                <w:szCs w:val="18"/>
                <w:lang w:val="en-GB"/>
              </w:rPr>
            </w:pPr>
            <w:r w:rsidRPr="00520060">
              <w:rPr>
                <w:rFonts w:cs="Arial"/>
                <w:sz w:val="18"/>
                <w:szCs w:val="18"/>
                <w:lang w:val="en-GB"/>
              </w:rPr>
              <w:t>ApprovalType</w:t>
            </w:r>
          </w:p>
        </w:tc>
        <w:tc>
          <w:tcPr>
            <w:tcW w:w="1418" w:type="dxa"/>
            <w:tcBorders>
              <w:top w:val="single" w:sz="4" w:space="0" w:color="auto"/>
            </w:tcBorders>
            <w:shd w:val="clear" w:color="auto" w:fill="auto"/>
          </w:tcPr>
          <w:p w14:paraId="27A06798"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520060">
              <w:rPr>
                <w:rFonts w:cs="Arial"/>
                <w:sz w:val="18"/>
                <w:szCs w:val="18"/>
                <w:lang w:val="en-GB"/>
              </w:rPr>
              <w:t>Optional</w:t>
            </w:r>
          </w:p>
        </w:tc>
        <w:tc>
          <w:tcPr>
            <w:tcW w:w="4394" w:type="dxa"/>
            <w:tcBorders>
              <w:top w:val="single" w:sz="4" w:space="0" w:color="auto"/>
            </w:tcBorders>
            <w:shd w:val="clear" w:color="auto" w:fill="auto"/>
          </w:tcPr>
          <w:p w14:paraId="4FB2FECB"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p>
        </w:tc>
      </w:tr>
      <w:tr w:rsidR="00C86793" w:rsidRPr="00E34CA2" w14:paraId="1576E074"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24D1E101" w14:textId="77777777" w:rsidR="00C86793" w:rsidRPr="00520060" w:rsidRDefault="00C86793" w:rsidP="00C86793">
            <w:pPr>
              <w:rPr>
                <w:rFonts w:cs="Arial"/>
                <w:b w:val="0"/>
                <w:sz w:val="18"/>
                <w:szCs w:val="18"/>
                <w:lang w:val="en-GB"/>
              </w:rPr>
            </w:pPr>
            <w:r w:rsidRPr="00520060">
              <w:rPr>
                <w:rFonts w:cs="Arial"/>
                <w:sz w:val="18"/>
                <w:szCs w:val="18"/>
                <w:lang w:val="en-GB"/>
              </w:rPr>
              <w:t>ApprovalDescription</w:t>
            </w:r>
          </w:p>
        </w:tc>
        <w:tc>
          <w:tcPr>
            <w:tcW w:w="1418" w:type="dxa"/>
            <w:shd w:val="clear" w:color="auto" w:fill="auto"/>
          </w:tcPr>
          <w:p w14:paraId="22B1BC01"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r w:rsidRPr="00520060">
              <w:rPr>
                <w:rFonts w:cs="Arial"/>
                <w:sz w:val="18"/>
                <w:szCs w:val="18"/>
                <w:lang w:val="en-GB"/>
              </w:rPr>
              <w:t>Optional</w:t>
            </w:r>
          </w:p>
        </w:tc>
        <w:tc>
          <w:tcPr>
            <w:tcW w:w="4394" w:type="dxa"/>
            <w:shd w:val="clear" w:color="auto" w:fill="auto"/>
          </w:tcPr>
          <w:p w14:paraId="178647A2"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p>
        </w:tc>
      </w:tr>
      <w:tr w:rsidR="00C86793" w:rsidRPr="00E34CA2" w14:paraId="03A0BFDB"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0C8D8A60" w14:textId="77777777" w:rsidR="00C86793" w:rsidRPr="00520060" w:rsidRDefault="00C86793" w:rsidP="00C86793">
            <w:pPr>
              <w:rPr>
                <w:rFonts w:cs="Arial"/>
                <w:b w:val="0"/>
                <w:sz w:val="18"/>
                <w:szCs w:val="18"/>
                <w:lang w:val="en-GB"/>
              </w:rPr>
            </w:pPr>
            <w:r w:rsidRPr="00520060">
              <w:rPr>
                <w:rFonts w:cs="Arial"/>
                <w:sz w:val="18"/>
                <w:szCs w:val="18"/>
                <w:lang w:val="en-GB"/>
              </w:rPr>
              <w:t>ApprovalReference</w:t>
            </w:r>
          </w:p>
        </w:tc>
        <w:tc>
          <w:tcPr>
            <w:tcW w:w="1418" w:type="dxa"/>
            <w:shd w:val="clear" w:color="auto" w:fill="auto"/>
          </w:tcPr>
          <w:p w14:paraId="2D023C40"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520060">
              <w:rPr>
                <w:rFonts w:cs="Arial"/>
                <w:sz w:val="18"/>
                <w:szCs w:val="18"/>
                <w:lang w:val="en-GB"/>
              </w:rPr>
              <w:t>Optional</w:t>
            </w:r>
          </w:p>
        </w:tc>
        <w:tc>
          <w:tcPr>
            <w:tcW w:w="4394" w:type="dxa"/>
            <w:shd w:val="clear" w:color="auto" w:fill="auto"/>
          </w:tcPr>
          <w:p w14:paraId="49CE1FA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p>
        </w:tc>
      </w:tr>
      <w:tr w:rsidR="00C86793" w:rsidRPr="00E34CA2" w14:paraId="5DCCB111"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48ECEFE7" w14:textId="77777777" w:rsidR="00C86793" w:rsidRPr="00520060" w:rsidRDefault="00C86793" w:rsidP="00C86793">
            <w:pPr>
              <w:rPr>
                <w:rFonts w:cs="Arial"/>
                <w:b w:val="0"/>
                <w:sz w:val="18"/>
                <w:szCs w:val="18"/>
                <w:lang w:val="en-GB"/>
              </w:rPr>
            </w:pPr>
            <w:r w:rsidRPr="00520060">
              <w:rPr>
                <w:rFonts w:cs="Arial"/>
                <w:sz w:val="18"/>
                <w:szCs w:val="18"/>
                <w:lang w:val="en-GB"/>
              </w:rPr>
              <w:t>ApproverDetails</w:t>
            </w:r>
          </w:p>
        </w:tc>
        <w:tc>
          <w:tcPr>
            <w:tcW w:w="1418" w:type="dxa"/>
            <w:shd w:val="clear" w:color="auto" w:fill="auto"/>
          </w:tcPr>
          <w:p w14:paraId="44BC455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r w:rsidRPr="00520060">
              <w:rPr>
                <w:rFonts w:cs="Arial"/>
                <w:sz w:val="18"/>
                <w:szCs w:val="18"/>
                <w:lang w:val="en-GB"/>
              </w:rPr>
              <w:t>Not Used</w:t>
            </w:r>
          </w:p>
        </w:tc>
        <w:tc>
          <w:tcPr>
            <w:tcW w:w="4394" w:type="dxa"/>
            <w:shd w:val="clear" w:color="auto" w:fill="auto"/>
          </w:tcPr>
          <w:p w14:paraId="05BDCF7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p>
        </w:tc>
      </w:tr>
      <w:tr w:rsidR="00C86793" w:rsidRPr="00E34CA2" w14:paraId="2FE7EA12"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10B1B2CB" w14:textId="77777777" w:rsidR="00C86793" w:rsidRPr="00520060" w:rsidRDefault="00C86793" w:rsidP="00C86793">
            <w:pPr>
              <w:rPr>
                <w:rFonts w:cs="Arial"/>
                <w:b w:val="0"/>
                <w:sz w:val="18"/>
                <w:szCs w:val="18"/>
                <w:lang w:val="en-GB"/>
              </w:rPr>
            </w:pPr>
            <w:r w:rsidRPr="00520060">
              <w:rPr>
                <w:rFonts w:cs="Arial"/>
                <w:sz w:val="18"/>
                <w:szCs w:val="18"/>
                <w:lang w:val="en-GB"/>
              </w:rPr>
              <w:t xml:space="preserve">ApprovalTimestamp </w:t>
            </w:r>
          </w:p>
        </w:tc>
        <w:tc>
          <w:tcPr>
            <w:tcW w:w="1418" w:type="dxa"/>
            <w:shd w:val="clear" w:color="auto" w:fill="auto"/>
          </w:tcPr>
          <w:p w14:paraId="0C24D28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520060">
              <w:rPr>
                <w:rFonts w:cs="Arial"/>
                <w:sz w:val="18"/>
                <w:szCs w:val="18"/>
                <w:lang w:val="en-GB"/>
              </w:rPr>
              <w:t>Optional</w:t>
            </w:r>
          </w:p>
        </w:tc>
        <w:tc>
          <w:tcPr>
            <w:tcW w:w="4394" w:type="dxa"/>
            <w:shd w:val="clear" w:color="auto" w:fill="auto"/>
          </w:tcPr>
          <w:p w14:paraId="7BACD157"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p>
        </w:tc>
      </w:tr>
      <w:tr w:rsidR="00C86793" w:rsidRPr="00E34CA2" w14:paraId="56DF622B"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F0B8AEE" w14:textId="77777777" w:rsidR="00C86793" w:rsidRPr="00520060" w:rsidRDefault="00C86793" w:rsidP="00C86793">
            <w:pPr>
              <w:rPr>
                <w:rFonts w:cs="Arial"/>
                <w:b w:val="0"/>
                <w:sz w:val="18"/>
                <w:szCs w:val="18"/>
                <w:lang w:val="en-GB"/>
              </w:rPr>
            </w:pPr>
            <w:r w:rsidRPr="00520060">
              <w:rPr>
                <w:rFonts w:cs="Arial"/>
                <w:sz w:val="18"/>
                <w:szCs w:val="18"/>
                <w:lang w:val="en-GB"/>
              </w:rPr>
              <w:t>ApprovalIsEmergency</w:t>
            </w:r>
          </w:p>
        </w:tc>
        <w:tc>
          <w:tcPr>
            <w:tcW w:w="1418" w:type="dxa"/>
            <w:shd w:val="clear" w:color="auto" w:fill="auto"/>
          </w:tcPr>
          <w:p w14:paraId="28DDB6DC"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r w:rsidRPr="00520060">
              <w:rPr>
                <w:rFonts w:cs="Arial"/>
                <w:sz w:val="18"/>
                <w:szCs w:val="18"/>
                <w:lang w:val="en-GB"/>
              </w:rPr>
              <w:t>Optional</w:t>
            </w:r>
          </w:p>
        </w:tc>
        <w:tc>
          <w:tcPr>
            <w:tcW w:w="4394" w:type="dxa"/>
            <w:shd w:val="clear" w:color="auto" w:fill="auto"/>
          </w:tcPr>
          <w:p w14:paraId="5CBCED10"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p>
        </w:tc>
      </w:tr>
      <w:tr w:rsidR="00C86793" w:rsidRPr="00E34CA2" w14:paraId="4381B7E6"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52C5DFEA" w14:textId="77777777" w:rsidR="00C86793" w:rsidRPr="00520060" w:rsidRDefault="00C86793" w:rsidP="00C86793">
            <w:pPr>
              <w:rPr>
                <w:rFonts w:cs="Arial"/>
                <w:b w:val="0"/>
                <w:sz w:val="18"/>
                <w:szCs w:val="18"/>
                <w:lang w:val="en-GB"/>
              </w:rPr>
            </w:pPr>
            <w:r w:rsidRPr="00520060">
              <w:rPr>
                <w:rFonts w:cs="Arial"/>
                <w:sz w:val="18"/>
                <w:szCs w:val="18"/>
                <w:lang w:val="en-GB"/>
              </w:rPr>
              <w:t>ApprovalDigitalSignature</w:t>
            </w:r>
          </w:p>
        </w:tc>
        <w:tc>
          <w:tcPr>
            <w:tcW w:w="1418" w:type="dxa"/>
            <w:shd w:val="clear" w:color="auto" w:fill="auto"/>
          </w:tcPr>
          <w:p w14:paraId="0C2BFB1D"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r w:rsidRPr="00520060">
              <w:rPr>
                <w:rFonts w:cs="Arial"/>
                <w:sz w:val="18"/>
                <w:szCs w:val="18"/>
                <w:lang w:val="en-GB"/>
              </w:rPr>
              <w:t>Optional</w:t>
            </w:r>
          </w:p>
        </w:tc>
        <w:tc>
          <w:tcPr>
            <w:tcW w:w="4394" w:type="dxa"/>
            <w:shd w:val="clear" w:color="auto" w:fill="auto"/>
          </w:tcPr>
          <w:p w14:paraId="0E4D389E" w14:textId="29F73FC8"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
                <w:bCs/>
                <w:sz w:val="18"/>
                <w:szCs w:val="18"/>
                <w:lang w:val="en-GB"/>
              </w:rPr>
            </w:pPr>
          </w:p>
        </w:tc>
      </w:tr>
      <w:tr w:rsidR="00C86793" w:rsidRPr="00E34CA2" w14:paraId="24736DC7"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278DCBA" w14:textId="77777777" w:rsidR="00C86793" w:rsidRPr="00520060" w:rsidRDefault="00C86793" w:rsidP="00C86793">
            <w:pPr>
              <w:rPr>
                <w:rFonts w:cs="Arial"/>
                <w:b w:val="0"/>
                <w:sz w:val="18"/>
                <w:szCs w:val="18"/>
                <w:lang w:val="en-GB"/>
              </w:rPr>
            </w:pPr>
            <w:r w:rsidRPr="00520060">
              <w:rPr>
                <w:rFonts w:cs="Arial"/>
                <w:sz w:val="18"/>
                <w:szCs w:val="18"/>
                <w:lang w:val="en-GB"/>
              </w:rPr>
              <w:t>ApprovalNationalDetails</w:t>
            </w:r>
          </w:p>
        </w:tc>
        <w:tc>
          <w:tcPr>
            <w:tcW w:w="1418" w:type="dxa"/>
            <w:shd w:val="clear" w:color="auto" w:fill="auto"/>
          </w:tcPr>
          <w:p w14:paraId="51B8B42B"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r w:rsidRPr="00520060">
              <w:rPr>
                <w:rFonts w:cs="Arial"/>
                <w:sz w:val="18"/>
                <w:szCs w:val="18"/>
                <w:lang w:val="en-GB"/>
              </w:rPr>
              <w:t>Not Used</w:t>
            </w:r>
          </w:p>
        </w:tc>
        <w:tc>
          <w:tcPr>
            <w:tcW w:w="4394" w:type="dxa"/>
            <w:shd w:val="clear" w:color="auto" w:fill="auto"/>
          </w:tcPr>
          <w:p w14:paraId="35E4C55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
                <w:bCs/>
                <w:sz w:val="18"/>
                <w:szCs w:val="18"/>
                <w:lang w:val="en-GB"/>
              </w:rPr>
            </w:pPr>
          </w:p>
        </w:tc>
      </w:tr>
    </w:tbl>
    <w:p w14:paraId="7B473698" w14:textId="77777777" w:rsidR="00C86793" w:rsidRPr="00E34CA2" w:rsidRDefault="00C86793" w:rsidP="00C86793">
      <w:pPr>
        <w:spacing w:after="0"/>
        <w:rPr>
          <w:rFonts w:ascii="GoogleSans18pt-Regular" w:hAnsi="GoogleSans18pt-Regular" w:cs="GoogleSans18pt-Regular"/>
          <w:lang w:val="en-US"/>
        </w:rPr>
      </w:pPr>
    </w:p>
    <w:p w14:paraId="7606541C" w14:textId="7BB0FA17" w:rsidR="00C86793" w:rsidRPr="00E34CA2" w:rsidRDefault="0035271F" w:rsidP="00520060">
      <w:pPr>
        <w:pStyle w:val="berschrift2"/>
        <w:rPr>
          <w:lang w:val="en-US"/>
        </w:rPr>
      </w:pPr>
      <w:bookmarkStart w:id="3354" w:name="_Toc203656227"/>
      <w:r w:rsidRPr="00E34CA2">
        <w:rPr>
          <w:lang w:val="en-US"/>
        </w:rPr>
        <w:t>Anlage A.2</w:t>
      </w:r>
      <w:r w:rsidR="002F696B" w:rsidRPr="00E34CA2">
        <w:rPr>
          <w:lang w:val="en-US"/>
        </w:rPr>
        <w:t>.</w:t>
      </w:r>
      <w:r w:rsidR="00520060">
        <w:rPr>
          <w:lang w:val="en-US"/>
        </w:rPr>
        <w:t>3.</w:t>
      </w:r>
      <w:ins w:id="3355" w:author="218-3" w:date="2025-09-15T07:49:00Z">
        <w:r w:rsidR="001F4FA1">
          <w:rPr>
            <w:lang w:val="en-US"/>
          </w:rPr>
          <w:t>9</w:t>
        </w:r>
      </w:ins>
      <w:del w:id="3356" w:author="218-3" w:date="2025-09-15T07:48:00Z">
        <w:r w:rsidR="00C86793" w:rsidRPr="00E34CA2" w:rsidDel="001F4FA1">
          <w:rPr>
            <w:lang w:val="en-US"/>
          </w:rPr>
          <w:delText>11</w:delText>
        </w:r>
      </w:del>
      <w:r w:rsidR="00C86793" w:rsidRPr="00E34CA2">
        <w:rPr>
          <w:lang w:val="en-US"/>
        </w:rPr>
        <w:t xml:space="preserve"> </w:t>
      </w:r>
      <w:r w:rsidR="009C745F" w:rsidRPr="00E34CA2">
        <w:rPr>
          <w:lang w:val="en-US"/>
        </w:rPr>
        <w:tab/>
      </w:r>
      <w:r w:rsidR="00C86793" w:rsidRPr="00E34CA2">
        <w:rPr>
          <w:lang w:val="en-US"/>
        </w:rPr>
        <w:t>LITask Object</w:t>
      </w:r>
      <w:bookmarkEnd w:id="3354"/>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539"/>
        <w:gridCol w:w="1418"/>
        <w:gridCol w:w="4394"/>
      </w:tblGrid>
      <w:tr w:rsidR="00520060" w:rsidRPr="00520060" w14:paraId="05028379"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D5AFC7" w14:textId="77777777" w:rsidR="00C86793" w:rsidRPr="00520060" w:rsidRDefault="00C86793" w:rsidP="00C86793">
            <w:pPr>
              <w:rPr>
                <w:rFonts w:cs="Arial"/>
                <w:color w:val="auto"/>
                <w:sz w:val="18"/>
                <w:szCs w:val="18"/>
                <w:lang w:val="en-GB"/>
              </w:rPr>
            </w:pPr>
            <w:r w:rsidRPr="00520060">
              <w:rPr>
                <w:rFonts w:cs="Arial"/>
                <w:color w:val="auto"/>
                <w:sz w:val="18"/>
                <w:szCs w:val="18"/>
                <w:lang w:val="en-GB"/>
              </w:rPr>
              <w:t>Field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C55E00"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Usage</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B417D1" w14:textId="77777777" w:rsidR="00C86793" w:rsidRPr="00520060"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Guidance</w:t>
            </w:r>
          </w:p>
        </w:tc>
      </w:tr>
      <w:tr w:rsidR="00C86793" w:rsidRPr="00E34CA2" w14:paraId="32782C7B" w14:textId="77777777" w:rsidTr="0052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tcBorders>
            <w:shd w:val="clear" w:color="auto" w:fill="auto"/>
            <w:vAlign w:val="bottom"/>
          </w:tcPr>
          <w:p w14:paraId="4C7A6491" w14:textId="77777777" w:rsidR="00C86793" w:rsidRPr="00520060" w:rsidRDefault="00C86793" w:rsidP="00C86793">
            <w:pPr>
              <w:rPr>
                <w:rFonts w:cs="Arial"/>
                <w:b w:val="0"/>
                <w:sz w:val="18"/>
                <w:szCs w:val="18"/>
                <w:lang w:val="en-GB"/>
              </w:rPr>
            </w:pPr>
            <w:r w:rsidRPr="00520060">
              <w:rPr>
                <w:rFonts w:cs="Arial"/>
                <w:sz w:val="18"/>
                <w:szCs w:val="18"/>
                <w:lang w:val="en-GB"/>
              </w:rPr>
              <w:t>Reference</w:t>
            </w:r>
          </w:p>
        </w:tc>
        <w:tc>
          <w:tcPr>
            <w:tcW w:w="1418" w:type="dxa"/>
            <w:tcBorders>
              <w:top w:val="single" w:sz="4" w:space="0" w:color="auto"/>
            </w:tcBorders>
            <w:shd w:val="clear" w:color="auto" w:fill="auto"/>
          </w:tcPr>
          <w:p w14:paraId="0E70DD9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tcBorders>
              <w:top w:val="single" w:sz="4" w:space="0" w:color="auto"/>
            </w:tcBorders>
            <w:shd w:val="clear" w:color="auto" w:fill="auto"/>
            <w:vAlign w:val="bottom"/>
          </w:tcPr>
          <w:p w14:paraId="1AF13482"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LIID</w:t>
            </w:r>
          </w:p>
        </w:tc>
      </w:tr>
      <w:tr w:rsidR="00C86793" w:rsidRPr="00E34CA2" w14:paraId="1C836697"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474F2893" w14:textId="77777777" w:rsidR="00C86793" w:rsidRPr="00520060" w:rsidRDefault="00C86793" w:rsidP="00C86793">
            <w:pPr>
              <w:rPr>
                <w:rFonts w:cs="Arial"/>
                <w:b w:val="0"/>
                <w:sz w:val="18"/>
                <w:szCs w:val="18"/>
                <w:lang w:val="en-GB"/>
              </w:rPr>
            </w:pPr>
            <w:r w:rsidRPr="00520060">
              <w:rPr>
                <w:rFonts w:cs="Arial"/>
                <w:sz w:val="18"/>
                <w:szCs w:val="18"/>
                <w:lang w:val="en-GB"/>
              </w:rPr>
              <w:t>Status</w:t>
            </w:r>
          </w:p>
        </w:tc>
        <w:tc>
          <w:tcPr>
            <w:tcW w:w="1418" w:type="dxa"/>
            <w:shd w:val="clear" w:color="auto" w:fill="auto"/>
          </w:tcPr>
          <w:p w14:paraId="42D46A97"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Used</w:t>
            </w:r>
          </w:p>
        </w:tc>
        <w:tc>
          <w:tcPr>
            <w:tcW w:w="4394" w:type="dxa"/>
            <w:shd w:val="clear" w:color="auto" w:fill="auto"/>
            <w:vAlign w:val="bottom"/>
          </w:tcPr>
          <w:p w14:paraId="6A09FED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w:t>
            </w:r>
            <w:r w:rsidRPr="00520060">
              <w:rPr>
                <w:rFonts w:cs="Arial"/>
                <w:sz w:val="18"/>
                <w:szCs w:val="18"/>
                <w:lang w:val="en-US"/>
              </w:rPr>
              <w:t>Active</w:t>
            </w:r>
            <w:r w:rsidRPr="00520060">
              <w:rPr>
                <w:rFonts w:cs="Arial"/>
                <w:sz w:val="18"/>
                <w:szCs w:val="18"/>
                <w:lang w:val="en-GB"/>
              </w:rPr>
              <w:t>"/"</w:t>
            </w:r>
            <w:r w:rsidRPr="00520060">
              <w:rPr>
                <w:rFonts w:cs="Arial"/>
                <w:sz w:val="18"/>
                <w:szCs w:val="18"/>
                <w:lang w:val="en-US"/>
              </w:rPr>
              <w:t>AwaitingProvisioning</w:t>
            </w:r>
            <w:r w:rsidRPr="00520060">
              <w:rPr>
                <w:rFonts w:cs="Arial"/>
                <w:sz w:val="18"/>
                <w:szCs w:val="18"/>
                <w:lang w:val="en-GB"/>
              </w:rPr>
              <w:t>"/"</w:t>
            </w:r>
            <w:r w:rsidRPr="00520060">
              <w:rPr>
                <w:rFonts w:cs="Arial"/>
                <w:sz w:val="18"/>
                <w:szCs w:val="18"/>
                <w:lang w:val="en-US"/>
              </w:rPr>
              <w:t>Invalid</w:t>
            </w:r>
            <w:r w:rsidRPr="00520060">
              <w:rPr>
                <w:rFonts w:cs="Arial"/>
                <w:sz w:val="18"/>
                <w:szCs w:val="18"/>
                <w:lang w:val="en-GB"/>
              </w:rPr>
              <w:t>"/"</w:t>
            </w:r>
            <w:r w:rsidRPr="00520060">
              <w:rPr>
                <w:rFonts w:cs="Arial"/>
                <w:sz w:val="18"/>
                <w:szCs w:val="18"/>
                <w:lang w:val="en-US"/>
              </w:rPr>
              <w:t>Cancelled</w:t>
            </w:r>
            <w:r w:rsidRPr="00520060">
              <w:rPr>
                <w:rFonts w:cs="Arial"/>
                <w:sz w:val="18"/>
                <w:szCs w:val="18"/>
                <w:lang w:val="en-GB"/>
              </w:rPr>
              <w:t>"</w:t>
            </w:r>
          </w:p>
        </w:tc>
      </w:tr>
      <w:tr w:rsidR="00C86793" w:rsidRPr="00E34CA2" w14:paraId="04C211F5"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78035D75" w14:textId="77777777" w:rsidR="00C86793" w:rsidRPr="00520060" w:rsidRDefault="00C86793" w:rsidP="00C86793">
            <w:pPr>
              <w:rPr>
                <w:rFonts w:cs="Arial"/>
                <w:b w:val="0"/>
                <w:sz w:val="18"/>
                <w:szCs w:val="18"/>
                <w:lang w:val="en-GB"/>
              </w:rPr>
            </w:pPr>
            <w:r w:rsidRPr="00520060">
              <w:rPr>
                <w:rFonts w:cs="Arial"/>
                <w:sz w:val="18"/>
                <w:szCs w:val="18"/>
                <w:lang w:val="en-GB"/>
              </w:rPr>
              <w:t>DesiredStatus</w:t>
            </w:r>
          </w:p>
        </w:tc>
        <w:tc>
          <w:tcPr>
            <w:tcW w:w="1418" w:type="dxa"/>
            <w:shd w:val="clear" w:color="auto" w:fill="auto"/>
          </w:tcPr>
          <w:p w14:paraId="342550F5"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vAlign w:val="bottom"/>
          </w:tcPr>
          <w:p w14:paraId="169F9FCC"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"Active"/"Cancelled"</w:t>
            </w:r>
          </w:p>
        </w:tc>
      </w:tr>
      <w:tr w:rsidR="00C86793" w:rsidRPr="00E34CA2" w14:paraId="3E7AD449"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4378400" w14:textId="77777777" w:rsidR="00C86793" w:rsidRPr="00520060" w:rsidRDefault="00C86793" w:rsidP="00C86793">
            <w:pPr>
              <w:rPr>
                <w:rFonts w:cs="Arial"/>
                <w:b w:val="0"/>
                <w:sz w:val="18"/>
                <w:szCs w:val="18"/>
                <w:lang w:val="en-GB"/>
              </w:rPr>
            </w:pPr>
            <w:r w:rsidRPr="00520060">
              <w:rPr>
                <w:rFonts w:cs="Arial"/>
                <w:sz w:val="18"/>
                <w:szCs w:val="18"/>
                <w:lang w:val="en-GB"/>
              </w:rPr>
              <w:t>TimeSpan</w:t>
            </w:r>
          </w:p>
        </w:tc>
        <w:tc>
          <w:tcPr>
            <w:tcW w:w="1418" w:type="dxa"/>
            <w:shd w:val="clear" w:color="auto" w:fill="auto"/>
          </w:tcPr>
          <w:p w14:paraId="00CFBCFC"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vAlign w:val="bottom"/>
          </w:tcPr>
          <w:p w14:paraId="3C91BFE0"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Monitoring period</w:t>
            </w:r>
          </w:p>
        </w:tc>
      </w:tr>
      <w:tr w:rsidR="00C86793" w:rsidRPr="00413047" w14:paraId="276EDE84"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092EC6A5" w14:textId="77777777" w:rsidR="00C86793" w:rsidRPr="00520060" w:rsidRDefault="00C86793" w:rsidP="00C86793">
            <w:pPr>
              <w:rPr>
                <w:rFonts w:cs="Arial"/>
                <w:b w:val="0"/>
                <w:sz w:val="18"/>
                <w:szCs w:val="18"/>
                <w:lang w:val="en-GB"/>
              </w:rPr>
            </w:pPr>
            <w:r w:rsidRPr="00520060">
              <w:rPr>
                <w:rFonts w:cs="Arial"/>
                <w:sz w:val="18"/>
                <w:szCs w:val="18"/>
                <w:lang w:val="en-GB"/>
              </w:rPr>
              <w:t>TargetIdentifier</w:t>
            </w:r>
          </w:p>
        </w:tc>
        <w:tc>
          <w:tcPr>
            <w:tcW w:w="1418" w:type="dxa"/>
            <w:shd w:val="clear" w:color="auto" w:fill="auto"/>
          </w:tcPr>
          <w:p w14:paraId="62875E6A"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vAlign w:val="bottom"/>
          </w:tcPr>
          <w:p w14:paraId="7E3DE45E"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Identifier of the target to be monitored</w:t>
            </w:r>
          </w:p>
        </w:tc>
      </w:tr>
      <w:tr w:rsidR="00C86793" w:rsidRPr="00E34CA2" w14:paraId="46733C13"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35B24E0" w14:textId="77777777" w:rsidR="00C86793" w:rsidRPr="00520060" w:rsidRDefault="00C86793" w:rsidP="00C86793">
            <w:pPr>
              <w:rPr>
                <w:rFonts w:cs="Arial"/>
                <w:b w:val="0"/>
                <w:sz w:val="18"/>
                <w:szCs w:val="18"/>
                <w:lang w:val="en-GB"/>
              </w:rPr>
            </w:pPr>
            <w:r w:rsidRPr="00520060">
              <w:rPr>
                <w:rFonts w:cs="Arial"/>
                <w:sz w:val="18"/>
                <w:szCs w:val="18"/>
                <w:lang w:val="en-GB"/>
              </w:rPr>
              <w:t>DeliveryType</w:t>
            </w:r>
          </w:p>
        </w:tc>
        <w:tc>
          <w:tcPr>
            <w:tcW w:w="1418" w:type="dxa"/>
            <w:shd w:val="clear" w:color="auto" w:fill="auto"/>
          </w:tcPr>
          <w:p w14:paraId="3AA284A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vAlign w:val="bottom"/>
          </w:tcPr>
          <w:p w14:paraId="07C90937" w14:textId="57DE41A8" w:rsidR="00C86793" w:rsidRPr="008867D8"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rPrChange w:id="3357" w:author="218b" w:date="2025-09-16T07:07:00Z">
                  <w:rPr>
                    <w:rFonts w:cs="Arial"/>
                    <w:bCs/>
                    <w:sz w:val="18"/>
                    <w:szCs w:val="18"/>
                    <w:lang w:val="en-GB"/>
                  </w:rPr>
                </w:rPrChange>
              </w:rPr>
            </w:pPr>
            <w:r w:rsidRPr="008867D8">
              <w:rPr>
                <w:rFonts w:cs="Arial"/>
                <w:sz w:val="18"/>
                <w:szCs w:val="18"/>
                <w:rPrChange w:id="3358" w:author="218b" w:date="2025-09-16T07:07:00Z">
                  <w:rPr>
                    <w:rFonts w:cs="Arial"/>
                    <w:sz w:val="18"/>
                    <w:szCs w:val="18"/>
                    <w:lang w:val="en-GB"/>
                  </w:rPr>
                </w:rPrChange>
              </w:rPr>
              <w:t>IRI,</w:t>
            </w:r>
            <w:ins w:id="3359" w:author="218-3" w:date="2025-09-15T07:49:00Z">
              <w:r w:rsidR="006C22FD" w:rsidRPr="008867D8">
                <w:rPr>
                  <w:rFonts w:cs="Arial"/>
                  <w:sz w:val="18"/>
                  <w:szCs w:val="18"/>
                  <w:rPrChange w:id="3360" w:author="218b" w:date="2025-09-16T07:07:00Z">
                    <w:rPr>
                      <w:rFonts w:cs="Arial"/>
                      <w:sz w:val="18"/>
                      <w:szCs w:val="18"/>
                      <w:lang w:val="en-GB"/>
                    </w:rPr>
                  </w:rPrChange>
                </w:rPr>
                <w:t xml:space="preserve"> (für Verkehrsdaten in Echtzeit) (entspricht IRIOnly),</w:t>
              </w:r>
            </w:ins>
            <w:r w:rsidRPr="008867D8">
              <w:rPr>
                <w:rFonts w:cs="Arial"/>
                <w:sz w:val="18"/>
                <w:szCs w:val="18"/>
                <w:rPrChange w:id="3361" w:author="218b" w:date="2025-09-16T07:07:00Z">
                  <w:rPr>
                    <w:rFonts w:cs="Arial"/>
                    <w:sz w:val="18"/>
                    <w:szCs w:val="18"/>
                    <w:lang w:val="en-GB"/>
                  </w:rPr>
                </w:rPrChange>
              </w:rPr>
              <w:t xml:space="preserve"> IRIandCC</w:t>
            </w:r>
            <w:ins w:id="3362" w:author="218-3" w:date="2025-09-15T07:50:00Z">
              <w:r w:rsidR="006C22FD" w:rsidRPr="008867D8">
                <w:rPr>
                  <w:rFonts w:cs="Arial"/>
                  <w:sz w:val="18"/>
                  <w:szCs w:val="18"/>
                  <w:rPrChange w:id="3363" w:author="218b" w:date="2025-09-16T07:07:00Z">
                    <w:rPr>
                      <w:rFonts w:cs="Arial"/>
                      <w:sz w:val="18"/>
                      <w:szCs w:val="18"/>
                      <w:lang w:val="en-GB"/>
                    </w:rPr>
                  </w:rPrChange>
                </w:rPr>
                <w:t xml:space="preserve"> (für TKÜ-Maßnahmen)</w:t>
              </w:r>
            </w:ins>
          </w:p>
        </w:tc>
      </w:tr>
      <w:tr w:rsidR="00C86793" w:rsidRPr="00413047" w14:paraId="718BEFF7"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4DD48E7A" w14:textId="77777777" w:rsidR="00C86793" w:rsidRPr="00520060" w:rsidRDefault="00C86793" w:rsidP="00C86793">
            <w:pPr>
              <w:rPr>
                <w:rFonts w:cs="Arial"/>
                <w:b w:val="0"/>
                <w:sz w:val="18"/>
                <w:szCs w:val="18"/>
                <w:lang w:val="en-GB"/>
              </w:rPr>
            </w:pPr>
            <w:r w:rsidRPr="00520060">
              <w:rPr>
                <w:rFonts w:cs="Arial"/>
                <w:sz w:val="18"/>
                <w:szCs w:val="18"/>
                <w:lang w:val="en-GB"/>
              </w:rPr>
              <w:t>DeliveryDetails</w:t>
            </w:r>
          </w:p>
        </w:tc>
        <w:tc>
          <w:tcPr>
            <w:tcW w:w="1418" w:type="dxa"/>
            <w:shd w:val="clear" w:color="auto" w:fill="auto"/>
          </w:tcPr>
          <w:p w14:paraId="6E6AB589"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Required</w:t>
            </w:r>
          </w:p>
        </w:tc>
        <w:tc>
          <w:tcPr>
            <w:tcW w:w="4394" w:type="dxa"/>
            <w:shd w:val="clear" w:color="auto" w:fill="auto"/>
          </w:tcPr>
          <w:p w14:paraId="0EC33319" w14:textId="60CCF138"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Forwarding addresses</w:t>
            </w:r>
            <w:r w:rsidR="009959AC" w:rsidRPr="00E34CA2">
              <w:rPr>
                <w:rFonts w:cs="Arial"/>
                <w:sz w:val="18"/>
                <w:szCs w:val="18"/>
                <w:lang w:val="en-GB"/>
              </w:rPr>
              <w:t xml:space="preserve"> </w:t>
            </w:r>
            <w:r w:rsidR="009959AC" w:rsidRPr="00E34CA2">
              <w:rPr>
                <w:rFonts w:cs="Arial"/>
                <w:sz w:val="18"/>
                <w:szCs w:val="18"/>
                <w:lang w:val="en-GB"/>
              </w:rPr>
              <w:br/>
              <w:t>See ETSI TS 103 120, clause 8.2.8.3.</w:t>
            </w:r>
          </w:p>
        </w:tc>
      </w:tr>
      <w:tr w:rsidR="00C86793" w:rsidRPr="00E34CA2" w14:paraId="1284B9FF"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081C52D" w14:textId="77777777" w:rsidR="00C86793" w:rsidRPr="00520060" w:rsidRDefault="00C86793" w:rsidP="00C86793">
            <w:pPr>
              <w:rPr>
                <w:rFonts w:cs="Arial"/>
                <w:b w:val="0"/>
                <w:sz w:val="18"/>
                <w:szCs w:val="18"/>
                <w:lang w:val="en-GB"/>
              </w:rPr>
            </w:pPr>
            <w:r w:rsidRPr="00520060">
              <w:rPr>
                <w:rFonts w:cs="Arial"/>
                <w:sz w:val="18"/>
                <w:szCs w:val="18"/>
                <w:lang w:val="en-GB"/>
              </w:rPr>
              <w:t xml:space="preserve">ApprovalDetails </w:t>
            </w:r>
          </w:p>
        </w:tc>
        <w:tc>
          <w:tcPr>
            <w:tcW w:w="1418" w:type="dxa"/>
            <w:shd w:val="clear" w:color="auto" w:fill="auto"/>
          </w:tcPr>
          <w:p w14:paraId="2D761F4C" w14:textId="168AACA2" w:rsidR="00C86793" w:rsidRPr="00520060" w:rsidRDefault="00052414"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E34CA2">
              <w:rPr>
                <w:rFonts w:cs="Arial"/>
                <w:sz w:val="18"/>
                <w:szCs w:val="18"/>
                <w:lang w:val="en-GB"/>
              </w:rPr>
              <w:t>Not Used</w:t>
            </w:r>
          </w:p>
        </w:tc>
        <w:tc>
          <w:tcPr>
            <w:tcW w:w="4394" w:type="dxa"/>
            <w:shd w:val="clear" w:color="auto" w:fill="auto"/>
          </w:tcPr>
          <w:p w14:paraId="279B792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E34CA2" w14:paraId="4D10F98B"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08E02EC7" w14:textId="77777777" w:rsidR="00C86793" w:rsidRPr="00520060" w:rsidRDefault="00C86793" w:rsidP="00C86793">
            <w:pPr>
              <w:rPr>
                <w:rFonts w:cs="Arial"/>
                <w:b w:val="0"/>
                <w:sz w:val="18"/>
                <w:szCs w:val="18"/>
                <w:lang w:val="en-GB"/>
              </w:rPr>
            </w:pPr>
            <w:r w:rsidRPr="00520060">
              <w:rPr>
                <w:rFonts w:cs="Arial"/>
                <w:sz w:val="18"/>
                <w:szCs w:val="18"/>
                <w:lang w:val="en-GB"/>
              </w:rPr>
              <w:t>CSPID</w:t>
            </w:r>
          </w:p>
        </w:tc>
        <w:tc>
          <w:tcPr>
            <w:tcW w:w="1418" w:type="dxa"/>
            <w:shd w:val="clear" w:color="auto" w:fill="auto"/>
          </w:tcPr>
          <w:p w14:paraId="1B6F322E"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4394" w:type="dxa"/>
            <w:shd w:val="clear" w:color="auto" w:fill="auto"/>
          </w:tcPr>
          <w:p w14:paraId="13E4D6CC"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3938DAB7"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1F42347F" w14:textId="77777777" w:rsidR="00C86793" w:rsidRPr="00520060" w:rsidRDefault="00C86793" w:rsidP="00C86793">
            <w:pPr>
              <w:rPr>
                <w:rFonts w:cs="Arial"/>
                <w:b w:val="0"/>
                <w:sz w:val="18"/>
                <w:szCs w:val="18"/>
                <w:lang w:val="en-GB"/>
              </w:rPr>
            </w:pPr>
            <w:r w:rsidRPr="00520060">
              <w:rPr>
                <w:rFonts w:cs="Arial"/>
                <w:sz w:val="18"/>
                <w:szCs w:val="18"/>
                <w:lang w:val="en-GB"/>
              </w:rPr>
              <w:lastRenderedPageBreak/>
              <w:t>HandlingProfile</w:t>
            </w:r>
          </w:p>
        </w:tc>
        <w:tc>
          <w:tcPr>
            <w:tcW w:w="1418" w:type="dxa"/>
            <w:shd w:val="clear" w:color="auto" w:fill="auto"/>
          </w:tcPr>
          <w:p w14:paraId="49E4AE4C"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Not Used</w:t>
            </w:r>
          </w:p>
        </w:tc>
        <w:tc>
          <w:tcPr>
            <w:tcW w:w="4394" w:type="dxa"/>
            <w:shd w:val="clear" w:color="auto" w:fill="auto"/>
          </w:tcPr>
          <w:p w14:paraId="64FF825B"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413047" w14:paraId="694A4D00"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552B6968" w14:textId="77777777" w:rsidR="00C86793" w:rsidRPr="00520060" w:rsidRDefault="00C86793" w:rsidP="00C86793">
            <w:pPr>
              <w:rPr>
                <w:rFonts w:cs="Arial"/>
                <w:b w:val="0"/>
                <w:sz w:val="18"/>
                <w:szCs w:val="18"/>
                <w:lang w:val="en-GB"/>
              </w:rPr>
            </w:pPr>
            <w:r w:rsidRPr="00520060">
              <w:rPr>
                <w:rFonts w:cs="Arial"/>
                <w:sz w:val="18"/>
                <w:szCs w:val="18"/>
                <w:lang w:val="en-GB"/>
              </w:rPr>
              <w:t>InvalidReason</w:t>
            </w:r>
          </w:p>
        </w:tc>
        <w:tc>
          <w:tcPr>
            <w:tcW w:w="1418" w:type="dxa"/>
            <w:shd w:val="clear" w:color="auto" w:fill="auto"/>
          </w:tcPr>
          <w:p w14:paraId="7D77AD31" w14:textId="5F4FE5DB" w:rsidR="00C86793" w:rsidRPr="00520060" w:rsidRDefault="009959AC"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E34CA2">
              <w:rPr>
                <w:rFonts w:cs="Arial"/>
                <w:sz w:val="18"/>
                <w:szCs w:val="18"/>
                <w:lang w:val="en-GB"/>
              </w:rPr>
              <w:t>Optional</w:t>
            </w:r>
          </w:p>
        </w:tc>
        <w:tc>
          <w:tcPr>
            <w:tcW w:w="4394" w:type="dxa"/>
            <w:shd w:val="clear" w:color="auto" w:fill="auto"/>
          </w:tcPr>
          <w:p w14:paraId="733C3F03" w14:textId="4F46784B" w:rsidR="00C86793" w:rsidRPr="00520060" w:rsidRDefault="00052414"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E34CA2">
              <w:rPr>
                <w:rFonts w:cs="Arial"/>
                <w:bCs/>
                <w:sz w:val="18"/>
                <w:szCs w:val="18"/>
                <w:lang w:val="en-GB"/>
              </w:rPr>
              <w:t>Set by CSP. We recommend the use of the NotificationObject to send the InvalidReason</w:t>
            </w:r>
          </w:p>
        </w:tc>
      </w:tr>
      <w:tr w:rsidR="00C86793" w:rsidRPr="00E34CA2" w14:paraId="4300ED60"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278DD07" w14:textId="77777777" w:rsidR="00C86793" w:rsidRPr="00520060" w:rsidRDefault="00C86793" w:rsidP="00C86793">
            <w:pPr>
              <w:rPr>
                <w:rFonts w:cs="Arial"/>
                <w:b w:val="0"/>
                <w:sz w:val="18"/>
                <w:szCs w:val="18"/>
                <w:lang w:val="en-GB"/>
              </w:rPr>
            </w:pPr>
            <w:r w:rsidRPr="00520060">
              <w:rPr>
                <w:rFonts w:cs="Arial"/>
                <w:sz w:val="18"/>
                <w:szCs w:val="18"/>
                <w:lang w:val="en-GB"/>
              </w:rPr>
              <w:t>Flags</w:t>
            </w:r>
          </w:p>
        </w:tc>
        <w:tc>
          <w:tcPr>
            <w:tcW w:w="1418" w:type="dxa"/>
            <w:shd w:val="clear" w:color="auto" w:fill="auto"/>
          </w:tcPr>
          <w:p w14:paraId="51C44230"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Optional</w:t>
            </w:r>
          </w:p>
        </w:tc>
        <w:tc>
          <w:tcPr>
            <w:tcW w:w="4394" w:type="dxa"/>
            <w:shd w:val="clear" w:color="auto" w:fill="auto"/>
          </w:tcPr>
          <w:p w14:paraId="712C13C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r w:rsidR="00C86793" w:rsidRPr="00E34CA2" w14:paraId="71BDAF95"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159F5B69" w14:textId="77777777" w:rsidR="00C86793" w:rsidRPr="00520060" w:rsidRDefault="00C86793" w:rsidP="00C86793">
            <w:pPr>
              <w:rPr>
                <w:rFonts w:cs="Arial"/>
                <w:b w:val="0"/>
                <w:sz w:val="18"/>
                <w:szCs w:val="18"/>
                <w:lang w:val="en-GB"/>
              </w:rPr>
            </w:pPr>
            <w:r w:rsidRPr="00520060">
              <w:rPr>
                <w:rFonts w:cs="Arial"/>
                <w:sz w:val="18"/>
                <w:szCs w:val="18"/>
                <w:lang w:val="en-GB"/>
              </w:rPr>
              <w:t>NationalLITaskingParameters</w:t>
            </w:r>
          </w:p>
        </w:tc>
        <w:tc>
          <w:tcPr>
            <w:tcW w:w="1418" w:type="dxa"/>
            <w:shd w:val="clear" w:color="auto" w:fill="auto"/>
          </w:tcPr>
          <w:p w14:paraId="1D829553"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r w:rsidRPr="00520060">
              <w:rPr>
                <w:rFonts w:cs="Arial"/>
                <w:sz w:val="18"/>
                <w:szCs w:val="18"/>
                <w:lang w:val="en-GB"/>
              </w:rPr>
              <w:t>Not Used</w:t>
            </w:r>
          </w:p>
        </w:tc>
        <w:tc>
          <w:tcPr>
            <w:tcW w:w="4394" w:type="dxa"/>
            <w:shd w:val="clear" w:color="auto" w:fill="auto"/>
          </w:tcPr>
          <w:p w14:paraId="35A76440"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bCs/>
                <w:sz w:val="18"/>
                <w:szCs w:val="18"/>
                <w:lang w:val="en-GB"/>
              </w:rPr>
            </w:pPr>
          </w:p>
        </w:tc>
      </w:tr>
      <w:tr w:rsidR="00C86793" w:rsidRPr="00E34CA2" w14:paraId="2CE36E77"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1505DA26" w14:textId="77777777" w:rsidR="00C86793" w:rsidRPr="00520060" w:rsidRDefault="00C86793" w:rsidP="00C86793">
            <w:pPr>
              <w:rPr>
                <w:rFonts w:cs="Arial"/>
                <w:b w:val="0"/>
                <w:sz w:val="18"/>
                <w:szCs w:val="18"/>
                <w:lang w:val="en-GB"/>
              </w:rPr>
            </w:pPr>
            <w:r w:rsidRPr="00520060">
              <w:rPr>
                <w:rFonts w:cs="Arial"/>
                <w:sz w:val="18"/>
                <w:szCs w:val="18"/>
                <w:lang w:val="en-GB"/>
              </w:rPr>
              <w:t>ListOfTrafficPolicyReferences</w:t>
            </w:r>
          </w:p>
        </w:tc>
        <w:tc>
          <w:tcPr>
            <w:tcW w:w="1418" w:type="dxa"/>
            <w:shd w:val="clear" w:color="auto" w:fill="auto"/>
          </w:tcPr>
          <w:p w14:paraId="1C8E906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r w:rsidRPr="00520060">
              <w:rPr>
                <w:rFonts w:cs="Arial"/>
                <w:sz w:val="18"/>
                <w:szCs w:val="18"/>
                <w:lang w:val="en-GB"/>
              </w:rPr>
              <w:t>Not Used</w:t>
            </w:r>
          </w:p>
        </w:tc>
        <w:tc>
          <w:tcPr>
            <w:tcW w:w="4394" w:type="dxa"/>
            <w:shd w:val="clear" w:color="auto" w:fill="auto"/>
          </w:tcPr>
          <w:p w14:paraId="244602BA"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bCs/>
                <w:sz w:val="18"/>
                <w:szCs w:val="18"/>
                <w:lang w:val="en-GB"/>
              </w:rPr>
            </w:pPr>
          </w:p>
        </w:tc>
      </w:tr>
    </w:tbl>
    <w:p w14:paraId="2C119D5A" w14:textId="77777777" w:rsidR="00C86793" w:rsidRPr="00E34CA2" w:rsidRDefault="00C86793" w:rsidP="00C86793">
      <w:pPr>
        <w:spacing w:after="0"/>
        <w:rPr>
          <w:rFonts w:ascii="GoogleSans18pt-Regular" w:hAnsi="GoogleSans18pt-Regular" w:cs="GoogleSans18pt-Regular"/>
          <w:lang w:val="en-US"/>
        </w:rPr>
      </w:pPr>
    </w:p>
    <w:p w14:paraId="3ACE6288" w14:textId="68262FBA" w:rsidR="00C86793" w:rsidRPr="00E34CA2" w:rsidRDefault="0035271F" w:rsidP="00520060">
      <w:pPr>
        <w:pStyle w:val="berschrift2"/>
        <w:rPr>
          <w:lang w:val="en-US"/>
        </w:rPr>
      </w:pPr>
      <w:bookmarkStart w:id="3364" w:name="_Toc203656228"/>
      <w:r w:rsidRPr="00E34CA2">
        <w:rPr>
          <w:lang w:val="en-US"/>
        </w:rPr>
        <w:t>Anlage A.2</w:t>
      </w:r>
      <w:r w:rsidR="002F696B" w:rsidRPr="00E34CA2">
        <w:rPr>
          <w:lang w:val="en-US"/>
        </w:rPr>
        <w:t>.</w:t>
      </w:r>
      <w:r w:rsidR="00520060">
        <w:rPr>
          <w:lang w:val="en-US"/>
        </w:rPr>
        <w:t>3.</w:t>
      </w:r>
      <w:r w:rsidR="00C86793" w:rsidRPr="00E34CA2">
        <w:rPr>
          <w:lang w:val="en-US"/>
        </w:rPr>
        <w:t>1</w:t>
      </w:r>
      <w:ins w:id="3365" w:author="218-3" w:date="2025-09-15T07:50:00Z">
        <w:r w:rsidR="006C22FD">
          <w:rPr>
            <w:lang w:val="en-US"/>
          </w:rPr>
          <w:t>0.1</w:t>
        </w:r>
      </w:ins>
      <w:del w:id="3366" w:author="218-3" w:date="2025-09-15T07:50:00Z">
        <w:r w:rsidR="00C86793" w:rsidRPr="00E34CA2" w:rsidDel="006C22FD">
          <w:rPr>
            <w:lang w:val="en-US"/>
          </w:rPr>
          <w:delText>2</w:delText>
        </w:r>
      </w:del>
      <w:r w:rsidR="00C86793" w:rsidRPr="00E34CA2">
        <w:rPr>
          <w:lang w:val="en-US"/>
        </w:rPr>
        <w:t xml:space="preserve"> </w:t>
      </w:r>
      <w:r w:rsidR="009C745F" w:rsidRPr="00E34CA2">
        <w:rPr>
          <w:lang w:val="en-US"/>
        </w:rPr>
        <w:tab/>
      </w:r>
      <w:r w:rsidR="00C86793" w:rsidRPr="00E34CA2">
        <w:rPr>
          <w:lang w:val="en-US"/>
        </w:rPr>
        <w:t>LDTask Object</w:t>
      </w:r>
      <w:bookmarkEnd w:id="3364"/>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539"/>
        <w:gridCol w:w="1418"/>
        <w:gridCol w:w="4394"/>
      </w:tblGrid>
      <w:tr w:rsidR="00C86793" w:rsidRPr="00E34CA2" w14:paraId="4202134E"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AA6D745" w14:textId="77777777" w:rsidR="00C86793" w:rsidRPr="00520060" w:rsidRDefault="00C86793" w:rsidP="00BA12CC">
            <w:pPr>
              <w:keepNext/>
              <w:keepLines/>
              <w:rPr>
                <w:rFonts w:cs="Arial"/>
                <w:color w:val="auto"/>
                <w:sz w:val="18"/>
                <w:szCs w:val="18"/>
                <w:lang w:val="en-GB"/>
              </w:rPr>
            </w:pPr>
            <w:r w:rsidRPr="00520060">
              <w:rPr>
                <w:rFonts w:cs="Arial"/>
                <w:color w:val="auto"/>
                <w:sz w:val="18"/>
                <w:szCs w:val="18"/>
                <w:lang w:val="en-GB"/>
              </w:rPr>
              <w:t>Field</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D9D4012" w14:textId="77777777" w:rsidR="00C86793" w:rsidRPr="00520060" w:rsidRDefault="00C86793" w:rsidP="00BA12CC">
            <w:pPr>
              <w:keepNext/>
              <w:keepLines/>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Usage</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4AFA962" w14:textId="77777777" w:rsidR="00C86793" w:rsidRPr="00520060" w:rsidRDefault="00C86793" w:rsidP="00BA12CC">
            <w:pPr>
              <w:keepNext/>
              <w:keepLines/>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520060">
              <w:rPr>
                <w:rFonts w:cs="Arial"/>
                <w:color w:val="auto"/>
                <w:sz w:val="18"/>
                <w:szCs w:val="18"/>
                <w:lang w:val="en-GB"/>
              </w:rPr>
              <w:t>Guidance</w:t>
            </w:r>
          </w:p>
        </w:tc>
      </w:tr>
      <w:tr w:rsidR="00C86793" w:rsidRPr="00E34CA2" w14:paraId="26955980"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4AB7718" w14:textId="77777777" w:rsidR="00C86793" w:rsidRPr="00520060" w:rsidRDefault="00C86793" w:rsidP="00BA12CC">
            <w:pPr>
              <w:keepNext/>
              <w:keepLines/>
              <w:rPr>
                <w:rFonts w:cs="Arial"/>
                <w:b w:val="0"/>
                <w:sz w:val="18"/>
                <w:szCs w:val="18"/>
                <w:lang w:val="en-GB"/>
              </w:rPr>
            </w:pPr>
            <w:r w:rsidRPr="00520060">
              <w:rPr>
                <w:rFonts w:cs="Arial"/>
                <w:sz w:val="18"/>
                <w:szCs w:val="18"/>
                <w:lang w:val="en-GB"/>
              </w:rPr>
              <w:t>Reference</w:t>
            </w:r>
          </w:p>
        </w:tc>
        <w:tc>
          <w:tcPr>
            <w:tcW w:w="1418" w:type="dxa"/>
            <w:shd w:val="clear" w:color="auto" w:fill="auto"/>
          </w:tcPr>
          <w:p w14:paraId="2104B2CE" w14:textId="77777777" w:rsidR="00C86793" w:rsidRPr="00520060" w:rsidRDefault="00C86793" w:rsidP="00BA12CC">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4C4C4F91" w14:textId="77777777" w:rsidR="00C86793" w:rsidRPr="00520060" w:rsidRDefault="00C86793" w:rsidP="00BA12CC">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LDID</w:t>
            </w:r>
          </w:p>
        </w:tc>
      </w:tr>
      <w:tr w:rsidR="00C86793" w:rsidRPr="00E34CA2" w14:paraId="7943B605"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4A974596" w14:textId="77777777" w:rsidR="00C86793" w:rsidRPr="00520060" w:rsidRDefault="00C86793" w:rsidP="00BA12CC">
            <w:pPr>
              <w:keepNext/>
              <w:keepLines/>
              <w:rPr>
                <w:rFonts w:cs="Arial"/>
                <w:b w:val="0"/>
                <w:sz w:val="18"/>
                <w:szCs w:val="18"/>
                <w:lang w:val="en-GB"/>
              </w:rPr>
            </w:pPr>
            <w:r w:rsidRPr="00520060">
              <w:rPr>
                <w:rFonts w:cs="Arial"/>
                <w:sz w:val="18"/>
                <w:szCs w:val="18"/>
                <w:lang w:val="en-GB"/>
              </w:rPr>
              <w:t>Status</w:t>
            </w:r>
          </w:p>
        </w:tc>
        <w:tc>
          <w:tcPr>
            <w:tcW w:w="1418" w:type="dxa"/>
            <w:shd w:val="clear" w:color="auto" w:fill="auto"/>
          </w:tcPr>
          <w:p w14:paraId="28556D46" w14:textId="77777777" w:rsidR="00C86793" w:rsidRPr="00520060" w:rsidRDefault="00C86793" w:rsidP="00BA12CC">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Used</w:t>
            </w:r>
          </w:p>
        </w:tc>
        <w:tc>
          <w:tcPr>
            <w:tcW w:w="4394" w:type="dxa"/>
            <w:shd w:val="clear" w:color="auto" w:fill="auto"/>
          </w:tcPr>
          <w:p w14:paraId="704DF1D7" w14:textId="77777777" w:rsidR="00C86793" w:rsidRPr="00520060" w:rsidRDefault="00C86793" w:rsidP="00BA12CC">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w:t>
            </w:r>
            <w:r w:rsidRPr="00520060">
              <w:rPr>
                <w:rFonts w:cs="Arial"/>
                <w:sz w:val="18"/>
                <w:szCs w:val="18"/>
                <w:lang w:val="en-US"/>
              </w:rPr>
              <w:t>Active</w:t>
            </w:r>
            <w:r w:rsidRPr="00520060">
              <w:rPr>
                <w:rFonts w:cs="Arial"/>
                <w:sz w:val="18"/>
                <w:szCs w:val="18"/>
                <w:lang w:val="en-GB"/>
              </w:rPr>
              <w:t>"/"</w:t>
            </w:r>
            <w:r w:rsidRPr="00520060">
              <w:rPr>
                <w:rFonts w:cs="Arial"/>
                <w:sz w:val="18"/>
                <w:szCs w:val="18"/>
                <w:lang w:val="en-US"/>
              </w:rPr>
              <w:t>AwaitingDisclosure</w:t>
            </w:r>
            <w:r w:rsidRPr="00520060">
              <w:rPr>
                <w:rFonts w:cs="Arial"/>
                <w:sz w:val="18"/>
                <w:szCs w:val="18"/>
                <w:lang w:val="en-GB"/>
              </w:rPr>
              <w:t>"/"</w:t>
            </w:r>
            <w:r w:rsidRPr="00520060">
              <w:rPr>
                <w:rFonts w:cs="Arial"/>
                <w:sz w:val="18"/>
                <w:szCs w:val="18"/>
                <w:lang w:val="en-US"/>
              </w:rPr>
              <w:t>Invalid</w:t>
            </w:r>
            <w:r w:rsidRPr="00520060">
              <w:rPr>
                <w:rFonts w:cs="Arial"/>
                <w:sz w:val="18"/>
                <w:szCs w:val="18"/>
                <w:lang w:val="en-GB"/>
              </w:rPr>
              <w:t>"/"</w:t>
            </w:r>
            <w:r w:rsidRPr="00520060">
              <w:rPr>
                <w:rFonts w:cs="Arial"/>
                <w:sz w:val="18"/>
                <w:szCs w:val="18"/>
                <w:lang w:val="en-US"/>
              </w:rPr>
              <w:t>Cancelled</w:t>
            </w:r>
            <w:r w:rsidRPr="00520060">
              <w:rPr>
                <w:rFonts w:cs="Arial"/>
                <w:sz w:val="18"/>
                <w:szCs w:val="18"/>
                <w:lang w:val="en-GB"/>
              </w:rPr>
              <w:t>"</w:t>
            </w:r>
          </w:p>
        </w:tc>
      </w:tr>
      <w:tr w:rsidR="006C22FD" w:rsidRPr="00413047" w14:paraId="012E410C" w14:textId="77777777" w:rsidTr="00A16450">
        <w:trPr>
          <w:cnfStyle w:val="000000100000" w:firstRow="0" w:lastRow="0" w:firstColumn="0" w:lastColumn="0" w:oddVBand="0" w:evenVBand="0" w:oddHBand="1" w:evenHBand="0" w:firstRowFirstColumn="0" w:firstRowLastColumn="0" w:lastRowFirstColumn="0" w:lastRowLastColumn="0"/>
          <w:ins w:id="3367" w:author="218-3" w:date="2025-09-15T07:51:00Z"/>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77C9AF68" w14:textId="00B7D31A" w:rsidR="006C22FD" w:rsidRPr="00520060" w:rsidRDefault="006C22FD" w:rsidP="006C22FD">
            <w:pPr>
              <w:keepNext/>
              <w:keepLines/>
              <w:rPr>
                <w:ins w:id="3368" w:author="218-3" w:date="2025-09-15T07:51:00Z"/>
                <w:rFonts w:cs="Arial"/>
                <w:sz w:val="18"/>
                <w:szCs w:val="18"/>
                <w:lang w:val="en-GB"/>
              </w:rPr>
            </w:pPr>
            <w:ins w:id="3369" w:author="218-3" w:date="2025-09-15T07:51:00Z">
              <w:r>
                <w:rPr>
                  <w:rFonts w:cs="Arial"/>
                  <w:sz w:val="18"/>
                  <w:szCs w:val="18"/>
                  <w:lang w:val="en-GB"/>
                </w:rPr>
                <w:t>StatusReason</w:t>
              </w:r>
            </w:ins>
          </w:p>
        </w:tc>
        <w:tc>
          <w:tcPr>
            <w:tcW w:w="1418" w:type="dxa"/>
            <w:shd w:val="clear" w:color="auto" w:fill="auto"/>
          </w:tcPr>
          <w:p w14:paraId="0F5B138F" w14:textId="3E10434A"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370" w:author="218-3" w:date="2025-09-15T07:51:00Z"/>
                <w:rFonts w:cs="Arial"/>
                <w:sz w:val="18"/>
                <w:szCs w:val="18"/>
                <w:lang w:val="en-GB"/>
              </w:rPr>
            </w:pPr>
            <w:ins w:id="3371" w:author="218-3" w:date="2025-09-15T07:51:00Z">
              <w:r>
                <w:rPr>
                  <w:rFonts w:cs="Arial"/>
                  <w:sz w:val="18"/>
                  <w:szCs w:val="18"/>
                  <w:lang w:val="en-GB"/>
                </w:rPr>
                <w:t>Optional</w:t>
              </w:r>
            </w:ins>
          </w:p>
        </w:tc>
        <w:tc>
          <w:tcPr>
            <w:tcW w:w="4394" w:type="dxa"/>
            <w:shd w:val="clear" w:color="auto" w:fill="auto"/>
          </w:tcPr>
          <w:p w14:paraId="340A10AB" w14:textId="22125652"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372" w:author="218-3" w:date="2025-09-15T07:51:00Z"/>
                <w:rFonts w:cs="Arial"/>
                <w:sz w:val="18"/>
                <w:szCs w:val="18"/>
                <w:lang w:val="en-GB"/>
              </w:rPr>
            </w:pPr>
            <w:ins w:id="3373" w:author="218-3" w:date="2025-09-15T07:51:00Z">
              <w:r>
                <w:rPr>
                  <w:rFonts w:cs="Arial"/>
                  <w:sz w:val="18"/>
                  <w:szCs w:val="18"/>
                  <w:lang w:val="en-GB"/>
                </w:rPr>
                <w:t xml:space="preserve">Set by CSP. We recommend the use of the NotificationObject to send the StatusReason. </w:t>
              </w:r>
            </w:ins>
          </w:p>
        </w:tc>
      </w:tr>
      <w:tr w:rsidR="006C22FD" w:rsidRPr="00E34CA2" w14:paraId="47D24829"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35AAD3D4"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DesiredStatus</w:t>
            </w:r>
          </w:p>
        </w:tc>
        <w:tc>
          <w:tcPr>
            <w:tcW w:w="1418" w:type="dxa"/>
            <w:shd w:val="clear" w:color="auto" w:fill="auto"/>
          </w:tcPr>
          <w:p w14:paraId="758D4926"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vAlign w:val="bottom"/>
          </w:tcPr>
          <w:p w14:paraId="483C2E8A"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"Disclosed"/"Cancelled"</w:t>
            </w:r>
          </w:p>
        </w:tc>
      </w:tr>
      <w:tr w:rsidR="006C22FD" w:rsidRPr="00413047" w14:paraId="12553B1E" w14:textId="77777777" w:rsidTr="00A16450">
        <w:trPr>
          <w:cnfStyle w:val="000000100000" w:firstRow="0" w:lastRow="0" w:firstColumn="0" w:lastColumn="0" w:oddVBand="0" w:evenVBand="0" w:oddHBand="1" w:evenHBand="0" w:firstRowFirstColumn="0" w:firstRowLastColumn="0" w:lastRowFirstColumn="0" w:lastRowLastColumn="0"/>
          <w:ins w:id="3374" w:author="218-3" w:date="2025-09-15T07:52:00Z"/>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EE3C141" w14:textId="765B0552" w:rsidR="006C22FD" w:rsidRPr="00520060" w:rsidRDefault="006C22FD" w:rsidP="006C22FD">
            <w:pPr>
              <w:keepNext/>
              <w:keepLines/>
              <w:rPr>
                <w:ins w:id="3375" w:author="218-3" w:date="2025-09-15T07:52:00Z"/>
                <w:rFonts w:cs="Arial"/>
                <w:sz w:val="18"/>
                <w:szCs w:val="18"/>
                <w:lang w:val="en-GB"/>
              </w:rPr>
            </w:pPr>
            <w:ins w:id="3376" w:author="218-3" w:date="2025-09-15T07:52:00Z">
              <w:r>
                <w:rPr>
                  <w:rFonts w:cs="Arial"/>
                  <w:sz w:val="18"/>
                  <w:szCs w:val="18"/>
                  <w:lang w:val="en-GB"/>
                </w:rPr>
                <w:t>RequestDetails</w:t>
              </w:r>
            </w:ins>
          </w:p>
        </w:tc>
        <w:tc>
          <w:tcPr>
            <w:tcW w:w="1418" w:type="dxa"/>
            <w:shd w:val="clear" w:color="auto" w:fill="auto"/>
          </w:tcPr>
          <w:p w14:paraId="3279C563" w14:textId="174A1A3F"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377" w:author="218-3" w:date="2025-09-15T07:52:00Z"/>
                <w:rFonts w:cs="Arial"/>
                <w:sz w:val="18"/>
                <w:szCs w:val="18"/>
                <w:lang w:val="en-GB"/>
              </w:rPr>
            </w:pPr>
            <w:ins w:id="3378" w:author="218-3" w:date="2025-09-15T07:52:00Z">
              <w:r>
                <w:rPr>
                  <w:rFonts w:cs="Arial"/>
                  <w:sz w:val="18"/>
                  <w:szCs w:val="18"/>
                  <w:lang w:val="en-GB"/>
                </w:rPr>
                <w:t>Required</w:t>
              </w:r>
            </w:ins>
          </w:p>
        </w:tc>
        <w:tc>
          <w:tcPr>
            <w:tcW w:w="4394" w:type="dxa"/>
            <w:shd w:val="clear" w:color="auto" w:fill="auto"/>
            <w:vAlign w:val="bottom"/>
          </w:tcPr>
          <w:p w14:paraId="04963AAA" w14:textId="39987904"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379" w:author="218-3" w:date="2025-09-15T07:52:00Z"/>
                <w:rFonts w:cs="Arial"/>
                <w:sz w:val="18"/>
                <w:szCs w:val="18"/>
                <w:lang w:val="en-GB"/>
              </w:rPr>
            </w:pPr>
            <w:ins w:id="3380" w:author="218-3" w:date="2025-09-15T07:52:00Z">
              <w:r>
                <w:rPr>
                  <w:rFonts w:cs="Arial"/>
                  <w:sz w:val="18"/>
                  <w:szCs w:val="18"/>
                  <w:lang w:val="en-GB"/>
                </w:rPr>
                <w:t>Further specified in the table below</w:t>
              </w:r>
            </w:ins>
          </w:p>
        </w:tc>
      </w:tr>
      <w:tr w:rsidR="006C22FD" w:rsidRPr="00413047" w14:paraId="72FA802A"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927398A" w14:textId="30A6F0FC" w:rsidR="006C22FD" w:rsidRPr="00520060" w:rsidRDefault="006C22FD" w:rsidP="006C22FD">
            <w:pPr>
              <w:keepNext/>
              <w:keepLines/>
              <w:rPr>
                <w:rFonts w:cs="Arial"/>
                <w:b w:val="0"/>
                <w:sz w:val="18"/>
                <w:szCs w:val="18"/>
                <w:lang w:val="en-GB"/>
              </w:rPr>
            </w:pPr>
            <w:commentRangeStart w:id="3381"/>
            <w:del w:id="3382" w:author="218-3" w:date="2025-09-15T07:52:00Z">
              <w:r w:rsidRPr="00520060" w:rsidDel="006C22FD">
                <w:rPr>
                  <w:rFonts w:cs="Arial"/>
                  <w:sz w:val="18"/>
                  <w:szCs w:val="18"/>
                  <w:lang w:val="en-GB"/>
                </w:rPr>
                <w:delText>TimeSpan</w:delText>
              </w:r>
            </w:del>
            <w:commentRangeEnd w:id="3381"/>
            <w:r>
              <w:rPr>
                <w:rStyle w:val="Kommentarzeichen"/>
                <w:rFonts w:eastAsia="Times New Roman" w:cs="Times New Roman"/>
                <w:b w:val="0"/>
                <w:bCs w:val="0"/>
                <w:kern w:val="0"/>
                <w:lang w:eastAsia="de-DE"/>
                <w14:ligatures w14:val="none"/>
              </w:rPr>
              <w:commentReference w:id="3381"/>
            </w:r>
          </w:p>
        </w:tc>
        <w:tc>
          <w:tcPr>
            <w:tcW w:w="1418" w:type="dxa"/>
            <w:shd w:val="clear" w:color="auto" w:fill="auto"/>
          </w:tcPr>
          <w:p w14:paraId="20D74B83" w14:textId="189BEB84"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del w:id="3383" w:author="218-3" w:date="2025-09-15T07:52:00Z">
              <w:r w:rsidRPr="00520060" w:rsidDel="006C22FD">
                <w:rPr>
                  <w:rFonts w:cs="Arial"/>
                  <w:sz w:val="18"/>
                  <w:szCs w:val="18"/>
                  <w:lang w:val="en-GB"/>
                </w:rPr>
                <w:delText>Required</w:delText>
              </w:r>
            </w:del>
          </w:p>
        </w:tc>
        <w:tc>
          <w:tcPr>
            <w:tcW w:w="4394" w:type="dxa"/>
            <w:shd w:val="clear" w:color="auto" w:fill="auto"/>
            <w:vAlign w:val="bottom"/>
          </w:tcPr>
          <w:p w14:paraId="7E789509" w14:textId="49854459"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del w:id="3384" w:author="218-3" w:date="2025-09-15T07:52:00Z">
              <w:r w:rsidRPr="00520060" w:rsidDel="006C22FD">
                <w:rPr>
                  <w:rFonts w:cs="Arial"/>
                  <w:sz w:val="18"/>
                  <w:szCs w:val="18"/>
                  <w:lang w:val="en-GB"/>
                </w:rPr>
                <w:delText>Monitoring period</w:delText>
              </w:r>
            </w:del>
          </w:p>
        </w:tc>
      </w:tr>
      <w:tr w:rsidR="006C22FD" w:rsidRPr="00413047" w14:paraId="130BA4A0"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0F13BBE1" w14:textId="3579BCC8" w:rsidR="006C22FD" w:rsidRPr="00520060" w:rsidRDefault="006C22FD" w:rsidP="006C22FD">
            <w:pPr>
              <w:keepNext/>
              <w:keepLines/>
              <w:rPr>
                <w:rFonts w:cs="Arial"/>
                <w:b w:val="0"/>
                <w:sz w:val="18"/>
                <w:szCs w:val="18"/>
                <w:lang w:val="en-GB"/>
              </w:rPr>
            </w:pPr>
            <w:del w:id="3385" w:author="218-3" w:date="2025-09-15T07:52:00Z">
              <w:r w:rsidRPr="00520060" w:rsidDel="006C22FD">
                <w:rPr>
                  <w:rFonts w:cs="Arial"/>
                  <w:sz w:val="18"/>
                  <w:szCs w:val="18"/>
                  <w:lang w:val="en-GB"/>
                </w:rPr>
                <w:delText>TargetIdentifier</w:delText>
              </w:r>
            </w:del>
          </w:p>
        </w:tc>
        <w:tc>
          <w:tcPr>
            <w:tcW w:w="1418" w:type="dxa"/>
            <w:shd w:val="clear" w:color="auto" w:fill="auto"/>
          </w:tcPr>
          <w:p w14:paraId="031B5A85" w14:textId="7EF5C454"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del w:id="3386" w:author="218-3" w:date="2025-09-15T07:52:00Z">
              <w:r w:rsidRPr="00520060" w:rsidDel="006C22FD">
                <w:rPr>
                  <w:rFonts w:cs="Arial"/>
                  <w:sz w:val="18"/>
                  <w:szCs w:val="18"/>
                  <w:lang w:val="en-GB"/>
                </w:rPr>
                <w:delText>Required</w:delText>
              </w:r>
            </w:del>
          </w:p>
        </w:tc>
        <w:tc>
          <w:tcPr>
            <w:tcW w:w="4394" w:type="dxa"/>
            <w:shd w:val="clear" w:color="auto" w:fill="auto"/>
            <w:vAlign w:val="bottom"/>
          </w:tcPr>
          <w:p w14:paraId="4B6C4122" w14:textId="0F77B8B5"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del w:id="3387" w:author="218-3" w:date="2025-09-15T07:52:00Z">
              <w:r w:rsidRPr="00520060" w:rsidDel="006C22FD">
                <w:rPr>
                  <w:rFonts w:cs="Arial"/>
                  <w:sz w:val="18"/>
                  <w:szCs w:val="18"/>
                  <w:lang w:val="en-GB"/>
                </w:rPr>
                <w:delText>Identifier of the target to be monitored</w:delText>
              </w:r>
            </w:del>
          </w:p>
        </w:tc>
      </w:tr>
      <w:tr w:rsidR="006C22FD" w:rsidRPr="00413047" w14:paraId="4635B67C"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40B74E7D" w14:textId="466A155F" w:rsidR="006C22FD" w:rsidRPr="00520060" w:rsidRDefault="006C22FD" w:rsidP="006C22FD">
            <w:pPr>
              <w:keepNext/>
              <w:keepLines/>
              <w:rPr>
                <w:rFonts w:cs="Arial"/>
                <w:b w:val="0"/>
                <w:sz w:val="18"/>
                <w:szCs w:val="18"/>
                <w:lang w:val="en-GB"/>
              </w:rPr>
            </w:pPr>
            <w:del w:id="3388" w:author="218-3" w:date="2025-09-15T07:52:00Z">
              <w:r w:rsidRPr="00520060" w:rsidDel="006C22FD">
                <w:rPr>
                  <w:rFonts w:cs="Arial"/>
                  <w:sz w:val="18"/>
                  <w:szCs w:val="18"/>
                  <w:lang w:val="en-GB"/>
                </w:rPr>
                <w:delText>DeliveryType</w:delText>
              </w:r>
            </w:del>
          </w:p>
        </w:tc>
        <w:tc>
          <w:tcPr>
            <w:tcW w:w="1418" w:type="dxa"/>
            <w:shd w:val="clear" w:color="auto" w:fill="auto"/>
          </w:tcPr>
          <w:p w14:paraId="534AEC5F" w14:textId="75407F8C"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del w:id="3389" w:author="218-3" w:date="2025-09-15T07:52:00Z">
              <w:r w:rsidRPr="00520060" w:rsidDel="006C22FD">
                <w:rPr>
                  <w:rFonts w:cs="Arial"/>
                  <w:sz w:val="18"/>
                  <w:szCs w:val="18"/>
                  <w:lang w:val="en-GB"/>
                </w:rPr>
                <w:delText>Required</w:delText>
              </w:r>
            </w:del>
          </w:p>
        </w:tc>
        <w:tc>
          <w:tcPr>
            <w:tcW w:w="4394" w:type="dxa"/>
            <w:shd w:val="clear" w:color="auto" w:fill="auto"/>
            <w:vAlign w:val="bottom"/>
          </w:tcPr>
          <w:p w14:paraId="7C5AE5FB" w14:textId="1A4C1EA6"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del w:id="3390" w:author="218-3" w:date="2025-09-15T07:52:00Z">
              <w:r w:rsidRPr="00520060" w:rsidDel="006C22FD">
                <w:rPr>
                  <w:rFonts w:cs="Arial"/>
                  <w:sz w:val="18"/>
                  <w:szCs w:val="18"/>
                  <w:lang w:val="en-GB"/>
                </w:rPr>
                <w:delText>IRI, CC, IRIandCC</w:delText>
              </w:r>
            </w:del>
          </w:p>
        </w:tc>
      </w:tr>
      <w:tr w:rsidR="006C22FD" w:rsidRPr="00E34CA2" w14:paraId="1BBF43D1"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15A686E5"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DeliveryDetails</w:t>
            </w:r>
          </w:p>
        </w:tc>
        <w:tc>
          <w:tcPr>
            <w:tcW w:w="1418" w:type="dxa"/>
            <w:shd w:val="clear" w:color="auto" w:fill="auto"/>
          </w:tcPr>
          <w:p w14:paraId="3091BC7C" w14:textId="77777777"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61F8AAD9" w14:textId="77777777"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Forwarding addresses</w:t>
            </w:r>
          </w:p>
        </w:tc>
      </w:tr>
      <w:tr w:rsidR="006C22FD" w:rsidRPr="00E34CA2" w14:paraId="5DADBF41"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13995B81"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 xml:space="preserve">ApprovalDetails </w:t>
            </w:r>
          </w:p>
        </w:tc>
        <w:tc>
          <w:tcPr>
            <w:tcW w:w="1418" w:type="dxa"/>
            <w:shd w:val="clear" w:color="auto" w:fill="auto"/>
          </w:tcPr>
          <w:p w14:paraId="7D582EA3" w14:textId="3B4C2B23"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E34CA2">
              <w:rPr>
                <w:rFonts w:cs="Arial"/>
                <w:sz w:val="18"/>
                <w:szCs w:val="18"/>
                <w:lang w:val="en-GB"/>
              </w:rPr>
              <w:t>Not used</w:t>
            </w:r>
          </w:p>
        </w:tc>
        <w:tc>
          <w:tcPr>
            <w:tcW w:w="4394" w:type="dxa"/>
            <w:shd w:val="clear" w:color="auto" w:fill="auto"/>
          </w:tcPr>
          <w:p w14:paraId="3B022E0F"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6C22FD" w:rsidRPr="00E34CA2" w14:paraId="7D702704"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D8EF73A"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CSPID</w:t>
            </w:r>
          </w:p>
        </w:tc>
        <w:tc>
          <w:tcPr>
            <w:tcW w:w="1418" w:type="dxa"/>
            <w:shd w:val="clear" w:color="auto" w:fill="auto"/>
          </w:tcPr>
          <w:p w14:paraId="20AF6B60" w14:textId="77777777"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04B70CBB" w14:textId="77777777"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6C22FD" w:rsidRPr="00E34CA2" w14:paraId="5EFF2606"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5295B06D"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HandlingProfile</w:t>
            </w:r>
          </w:p>
        </w:tc>
        <w:tc>
          <w:tcPr>
            <w:tcW w:w="1418" w:type="dxa"/>
            <w:shd w:val="clear" w:color="auto" w:fill="auto"/>
          </w:tcPr>
          <w:p w14:paraId="539E15B2"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72B32E2B"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6C22FD" w:rsidRPr="00BC3D5C" w14:paraId="67C7960C"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7D629E80" w14:textId="3600E23E" w:rsidR="006C22FD" w:rsidRPr="00520060" w:rsidRDefault="006C22FD" w:rsidP="006C22FD">
            <w:pPr>
              <w:keepNext/>
              <w:keepLines/>
              <w:rPr>
                <w:rFonts w:cs="Arial"/>
                <w:b w:val="0"/>
                <w:sz w:val="18"/>
                <w:szCs w:val="18"/>
                <w:lang w:val="en-GB"/>
              </w:rPr>
            </w:pPr>
            <w:del w:id="3391" w:author="218-3" w:date="2025-09-15T07:53:00Z">
              <w:r w:rsidRPr="00520060" w:rsidDel="006C22FD">
                <w:rPr>
                  <w:rFonts w:cs="Arial"/>
                  <w:sz w:val="18"/>
                  <w:szCs w:val="18"/>
                  <w:lang w:val="en-GB"/>
                </w:rPr>
                <w:delText>InvalidReason</w:delText>
              </w:r>
            </w:del>
          </w:p>
        </w:tc>
        <w:tc>
          <w:tcPr>
            <w:tcW w:w="1418" w:type="dxa"/>
            <w:shd w:val="clear" w:color="auto" w:fill="auto"/>
          </w:tcPr>
          <w:p w14:paraId="4B678B09" w14:textId="30688D48"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del w:id="3392" w:author="218-3" w:date="2025-09-15T07:53:00Z">
              <w:r w:rsidRPr="00E34CA2" w:rsidDel="006C22FD">
                <w:rPr>
                  <w:rFonts w:cs="Arial"/>
                  <w:sz w:val="18"/>
                  <w:szCs w:val="18"/>
                  <w:lang w:val="en-GB"/>
                </w:rPr>
                <w:delText>Optional</w:delText>
              </w:r>
            </w:del>
          </w:p>
        </w:tc>
        <w:tc>
          <w:tcPr>
            <w:tcW w:w="4394" w:type="dxa"/>
            <w:shd w:val="clear" w:color="auto" w:fill="auto"/>
          </w:tcPr>
          <w:p w14:paraId="5E4DBFE5" w14:textId="0A4FBF3F"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del w:id="3393" w:author="218-3" w:date="2025-09-15T07:53:00Z">
              <w:r w:rsidRPr="00E34CA2" w:rsidDel="006C22FD">
                <w:rPr>
                  <w:rFonts w:cs="Arial"/>
                  <w:bCs/>
                  <w:sz w:val="18"/>
                  <w:szCs w:val="18"/>
                  <w:lang w:val="en-GB"/>
                </w:rPr>
                <w:delText>Set by CSP. We recommend the use of the NotificationObject to send the InvalidReason</w:delText>
              </w:r>
            </w:del>
          </w:p>
        </w:tc>
      </w:tr>
      <w:tr w:rsidR="006C22FD" w:rsidRPr="00E34CA2" w14:paraId="6E9E7FB6"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6ED42CBD"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Flags</w:t>
            </w:r>
          </w:p>
        </w:tc>
        <w:tc>
          <w:tcPr>
            <w:tcW w:w="1418" w:type="dxa"/>
            <w:shd w:val="clear" w:color="auto" w:fill="auto"/>
          </w:tcPr>
          <w:p w14:paraId="5CC53B74"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1586C775"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6C22FD" w:rsidRPr="00E34CA2" w14:paraId="1352E22B"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7CB598AC" w14:textId="3FF87B9B" w:rsidR="006C22FD" w:rsidRPr="00520060" w:rsidRDefault="006C22FD" w:rsidP="006C22FD">
            <w:pPr>
              <w:keepNext/>
              <w:keepLines/>
              <w:rPr>
                <w:rFonts w:cs="Arial"/>
                <w:sz w:val="18"/>
                <w:szCs w:val="18"/>
                <w:lang w:val="en-GB"/>
              </w:rPr>
            </w:pPr>
            <w:ins w:id="3394" w:author="218-3" w:date="2025-09-15T07:53:00Z">
              <w:r w:rsidRPr="006C22FD">
                <w:rPr>
                  <w:rFonts w:cs="Arial"/>
                  <w:sz w:val="18"/>
                  <w:szCs w:val="18"/>
                  <w:lang w:val="en-GB"/>
                </w:rPr>
                <w:t>AlternativePreservationReferences</w:t>
              </w:r>
            </w:ins>
          </w:p>
        </w:tc>
        <w:tc>
          <w:tcPr>
            <w:tcW w:w="1418" w:type="dxa"/>
            <w:shd w:val="clear" w:color="auto" w:fill="auto"/>
          </w:tcPr>
          <w:p w14:paraId="5DAF049B" w14:textId="2AB87149"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ins w:id="3395" w:author="218-3" w:date="2025-09-15T07:53:00Z">
              <w:r>
                <w:rPr>
                  <w:rFonts w:cs="Arial"/>
                  <w:sz w:val="18"/>
                  <w:szCs w:val="18"/>
                  <w:lang w:val="en-GB"/>
                </w:rPr>
                <w:t>Not Used</w:t>
              </w:r>
            </w:ins>
          </w:p>
        </w:tc>
        <w:tc>
          <w:tcPr>
            <w:tcW w:w="4394" w:type="dxa"/>
            <w:shd w:val="clear" w:color="auto" w:fill="auto"/>
          </w:tcPr>
          <w:p w14:paraId="1E508D8B" w14:textId="77777777"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6C22FD" w:rsidRPr="00E34CA2" w14:paraId="08444DB8"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51964966" w14:textId="77777777" w:rsidR="006C22FD" w:rsidRPr="00520060" w:rsidRDefault="006C22FD" w:rsidP="006C22FD">
            <w:pPr>
              <w:keepNext/>
              <w:keepLines/>
              <w:rPr>
                <w:rFonts w:cs="Arial"/>
                <w:b w:val="0"/>
                <w:sz w:val="18"/>
                <w:szCs w:val="18"/>
                <w:lang w:val="en-GB"/>
              </w:rPr>
            </w:pPr>
            <w:r w:rsidRPr="00520060">
              <w:rPr>
                <w:rFonts w:cs="Arial"/>
                <w:sz w:val="18"/>
                <w:szCs w:val="18"/>
                <w:lang w:val="en-GB"/>
              </w:rPr>
              <w:t>NationalLDTaskingParameters</w:t>
            </w:r>
          </w:p>
        </w:tc>
        <w:tc>
          <w:tcPr>
            <w:tcW w:w="1418" w:type="dxa"/>
            <w:shd w:val="clear" w:color="auto" w:fill="auto"/>
          </w:tcPr>
          <w:p w14:paraId="0D8AB7A2"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1DB372B5"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6C22FD" w:rsidRPr="00413047" w14:paraId="7BCD94B8" w14:textId="77777777" w:rsidTr="00A16450">
        <w:trPr>
          <w:cnfStyle w:val="000000100000" w:firstRow="0" w:lastRow="0" w:firstColumn="0" w:lastColumn="0" w:oddVBand="0" w:evenVBand="0" w:oddHBand="1" w:evenHBand="0" w:firstRowFirstColumn="0" w:firstRowLastColumn="0" w:lastRowFirstColumn="0" w:lastRowLastColumn="0"/>
          <w:ins w:id="3396" w:author="218-3" w:date="2025-09-15T07:53:00Z"/>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250E36EB" w14:textId="5F8F94E5" w:rsidR="006C22FD" w:rsidRPr="00520060" w:rsidRDefault="006C22FD" w:rsidP="006C22FD">
            <w:pPr>
              <w:keepNext/>
              <w:keepLines/>
              <w:rPr>
                <w:ins w:id="3397" w:author="218-3" w:date="2025-09-15T07:53:00Z"/>
                <w:rFonts w:cs="Arial"/>
                <w:sz w:val="18"/>
                <w:szCs w:val="18"/>
                <w:lang w:val="en-GB"/>
              </w:rPr>
            </w:pPr>
            <w:ins w:id="3398" w:author="218-3" w:date="2025-09-15T07:54:00Z">
              <w:r>
                <w:rPr>
                  <w:rFonts w:cs="Arial"/>
                  <w:sz w:val="18"/>
                  <w:szCs w:val="18"/>
                  <w:lang w:val="en-GB"/>
                </w:rPr>
                <w:t>Deadlines</w:t>
              </w:r>
            </w:ins>
          </w:p>
        </w:tc>
        <w:tc>
          <w:tcPr>
            <w:tcW w:w="1418" w:type="dxa"/>
            <w:shd w:val="clear" w:color="auto" w:fill="auto"/>
          </w:tcPr>
          <w:p w14:paraId="2D5DAACA" w14:textId="6D85DAA7"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399" w:author="218-3" w:date="2025-09-15T07:53:00Z"/>
                <w:rFonts w:cs="Arial"/>
                <w:sz w:val="18"/>
                <w:szCs w:val="18"/>
                <w:lang w:val="en-GB"/>
              </w:rPr>
            </w:pPr>
            <w:ins w:id="3400" w:author="218-3" w:date="2025-09-15T07:54:00Z">
              <w:r>
                <w:rPr>
                  <w:rFonts w:cs="Arial"/>
                  <w:sz w:val="18"/>
                  <w:szCs w:val="18"/>
                  <w:lang w:val="en-GB"/>
                </w:rPr>
                <w:t>Not Used</w:t>
              </w:r>
            </w:ins>
          </w:p>
        </w:tc>
        <w:tc>
          <w:tcPr>
            <w:tcW w:w="4394" w:type="dxa"/>
            <w:shd w:val="clear" w:color="auto" w:fill="auto"/>
          </w:tcPr>
          <w:p w14:paraId="7D6DE3EA" w14:textId="3192C16F" w:rsidR="006C22FD" w:rsidRPr="00520060"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01" w:author="218-3" w:date="2025-09-15T07:53:00Z"/>
                <w:rFonts w:cs="Arial"/>
                <w:sz w:val="18"/>
                <w:szCs w:val="18"/>
                <w:lang w:val="en-GB"/>
              </w:rPr>
            </w:pPr>
            <w:ins w:id="3402" w:author="218-3" w:date="2025-09-15T07:54:00Z">
              <w:r>
                <w:rPr>
                  <w:rFonts w:cs="Arial"/>
                  <w:sz w:val="18"/>
                  <w:szCs w:val="18"/>
                  <w:lang w:val="en-GB"/>
                </w:rPr>
                <w:t>In Germany, every request has to be processed immediately.</w:t>
              </w:r>
            </w:ins>
          </w:p>
        </w:tc>
      </w:tr>
      <w:tr w:rsidR="006C22FD" w:rsidRPr="00E34CA2" w14:paraId="5C068BC0" w14:textId="77777777" w:rsidTr="00A16450">
        <w:trPr>
          <w:ins w:id="3403" w:author="218-3" w:date="2025-09-15T07:53:00Z"/>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vAlign w:val="bottom"/>
          </w:tcPr>
          <w:p w14:paraId="7468FDA1" w14:textId="1AC09123" w:rsidR="006C22FD" w:rsidRPr="00520060" w:rsidRDefault="006C22FD" w:rsidP="006C22FD">
            <w:pPr>
              <w:keepNext/>
              <w:keepLines/>
              <w:rPr>
                <w:ins w:id="3404" w:author="218-3" w:date="2025-09-15T07:53:00Z"/>
                <w:rFonts w:cs="Arial"/>
                <w:sz w:val="18"/>
                <w:szCs w:val="18"/>
                <w:lang w:val="en-GB"/>
              </w:rPr>
            </w:pPr>
            <w:commentRangeStart w:id="3405"/>
            <w:ins w:id="3406" w:author="218-3" w:date="2025-09-15T07:54:00Z">
              <w:r w:rsidRPr="006C22FD">
                <w:rPr>
                  <w:rFonts w:cs="Arial"/>
                  <w:sz w:val="18"/>
                  <w:szCs w:val="18"/>
                  <w:lang w:val="en-GB"/>
                </w:rPr>
                <w:t>ManualInformation</w:t>
              </w:r>
              <w:commentRangeEnd w:id="3405"/>
              <w:r w:rsidRPr="006C22FD">
                <w:rPr>
                  <w:rFonts w:cs="Arial"/>
                  <w:sz w:val="18"/>
                  <w:szCs w:val="18"/>
                </w:rPr>
                <w:commentReference w:id="3405"/>
              </w:r>
            </w:ins>
          </w:p>
        </w:tc>
        <w:tc>
          <w:tcPr>
            <w:tcW w:w="1418" w:type="dxa"/>
            <w:shd w:val="clear" w:color="auto" w:fill="auto"/>
          </w:tcPr>
          <w:p w14:paraId="7AD70DE2" w14:textId="60F52A74"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07" w:author="218-3" w:date="2025-09-15T07:53:00Z"/>
                <w:rFonts w:cs="Arial"/>
                <w:sz w:val="18"/>
                <w:szCs w:val="18"/>
                <w:lang w:val="en-GB"/>
              </w:rPr>
            </w:pPr>
            <w:ins w:id="3408" w:author="218-3" w:date="2025-09-15T07:54:00Z">
              <w:r>
                <w:rPr>
                  <w:rFonts w:cs="Arial"/>
                  <w:sz w:val="18"/>
                  <w:szCs w:val="18"/>
                  <w:lang w:val="en-GB"/>
                </w:rPr>
                <w:t>Optional</w:t>
              </w:r>
            </w:ins>
          </w:p>
        </w:tc>
        <w:tc>
          <w:tcPr>
            <w:tcW w:w="4394" w:type="dxa"/>
            <w:shd w:val="clear" w:color="auto" w:fill="auto"/>
          </w:tcPr>
          <w:p w14:paraId="273CA159" w14:textId="77777777" w:rsidR="006C22FD" w:rsidRPr="00520060"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09" w:author="218-3" w:date="2025-09-15T07:53:00Z"/>
                <w:rFonts w:cs="Arial"/>
                <w:sz w:val="18"/>
                <w:szCs w:val="18"/>
                <w:lang w:val="en-GB"/>
              </w:rPr>
            </w:pPr>
          </w:p>
        </w:tc>
      </w:tr>
    </w:tbl>
    <w:p w14:paraId="3F6635A7" w14:textId="77777777" w:rsidR="00C86793" w:rsidRDefault="00C86793" w:rsidP="00C86793">
      <w:pPr>
        <w:spacing w:after="0"/>
        <w:rPr>
          <w:ins w:id="3410" w:author="218-3" w:date="2025-09-15T07:56:00Z"/>
          <w:rFonts w:ascii="GoogleSans18pt-Regular" w:hAnsi="GoogleSans18pt-Regular" w:cs="GoogleSans18pt-Regular"/>
          <w:lang w:val="en-US"/>
        </w:rPr>
      </w:pPr>
    </w:p>
    <w:p w14:paraId="74E3187E" w14:textId="77777777" w:rsidR="006C22FD" w:rsidRPr="006C22FD" w:rsidRDefault="006C22FD" w:rsidP="006C22FD">
      <w:pPr>
        <w:pStyle w:val="berschrift2"/>
        <w:rPr>
          <w:ins w:id="3411" w:author="218-3" w:date="2025-09-15T07:56:00Z"/>
          <w:lang w:val="en-US"/>
        </w:rPr>
      </w:pPr>
      <w:ins w:id="3412" w:author="218-3" w:date="2025-09-15T07:56:00Z">
        <w:r w:rsidRPr="006C22FD">
          <w:rPr>
            <w:lang w:val="en-US"/>
          </w:rPr>
          <w:t xml:space="preserve">Anlage A.2.3.10.2 </w:t>
        </w:r>
        <w:r w:rsidRPr="006C22FD">
          <w:rPr>
            <w:lang w:val="en-US"/>
          </w:rPr>
          <w:tab/>
          <w:t>RequestDetails</w:t>
        </w:r>
      </w:ins>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9"/>
        <w:gridCol w:w="1418"/>
        <w:gridCol w:w="4394"/>
      </w:tblGrid>
      <w:tr w:rsidR="006C22FD" w:rsidRPr="006C22FD" w14:paraId="4D2575AD" w14:textId="77777777" w:rsidTr="00AF1CFE">
        <w:trPr>
          <w:cnfStyle w:val="100000000000" w:firstRow="1" w:lastRow="0" w:firstColumn="0" w:lastColumn="0" w:oddVBand="0" w:evenVBand="0" w:oddHBand="0" w:evenHBand="0" w:firstRowFirstColumn="0" w:firstRowLastColumn="0" w:lastRowFirstColumn="0" w:lastRowLastColumn="0"/>
          <w:ins w:id="3413" w:author="218-3" w:date="2025-09-15T07:56:00Z"/>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2F81B3" w14:textId="77777777" w:rsidR="006C22FD" w:rsidRPr="006C22FD" w:rsidRDefault="006C22FD" w:rsidP="006C22FD">
            <w:pPr>
              <w:keepNext/>
              <w:keepLines/>
              <w:rPr>
                <w:ins w:id="3414" w:author="218-3" w:date="2025-09-15T07:56:00Z"/>
                <w:rFonts w:cs="Arial"/>
                <w:color w:val="auto"/>
                <w:sz w:val="18"/>
                <w:szCs w:val="18"/>
                <w:lang w:val="en-GB"/>
              </w:rPr>
            </w:pPr>
            <w:ins w:id="3415" w:author="218-3" w:date="2025-09-15T07:56:00Z">
              <w:r w:rsidRPr="006C22FD">
                <w:rPr>
                  <w:rFonts w:cs="Arial"/>
                  <w:color w:val="auto"/>
                  <w:sz w:val="18"/>
                  <w:szCs w:val="18"/>
                  <w:lang w:val="en-GB"/>
                </w:rPr>
                <w:t>Field</w:t>
              </w:r>
            </w:ins>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F8779" w14:textId="77777777" w:rsidR="006C22FD" w:rsidRPr="006C22FD" w:rsidRDefault="006C22FD" w:rsidP="006C22FD">
            <w:pPr>
              <w:keepNext/>
              <w:keepLines/>
              <w:cnfStyle w:val="100000000000" w:firstRow="1" w:lastRow="0" w:firstColumn="0" w:lastColumn="0" w:oddVBand="0" w:evenVBand="0" w:oddHBand="0" w:evenHBand="0" w:firstRowFirstColumn="0" w:firstRowLastColumn="0" w:lastRowFirstColumn="0" w:lastRowLastColumn="0"/>
              <w:rPr>
                <w:ins w:id="3416" w:author="218-3" w:date="2025-09-15T07:56:00Z"/>
                <w:rFonts w:cs="Arial"/>
                <w:color w:val="auto"/>
                <w:sz w:val="18"/>
                <w:szCs w:val="18"/>
                <w:lang w:val="en-GB"/>
              </w:rPr>
            </w:pPr>
            <w:ins w:id="3417" w:author="218-3" w:date="2025-09-15T07:56:00Z">
              <w:r w:rsidRPr="006C22FD">
                <w:rPr>
                  <w:rFonts w:cs="Arial"/>
                  <w:color w:val="auto"/>
                  <w:sz w:val="18"/>
                  <w:szCs w:val="18"/>
                  <w:lang w:val="en-GB"/>
                </w:rPr>
                <w:t>Usage</w:t>
              </w:r>
            </w:ins>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CDF76" w14:textId="77777777" w:rsidR="006C22FD" w:rsidRPr="006C22FD" w:rsidRDefault="006C22FD" w:rsidP="006C22FD">
            <w:pPr>
              <w:keepNext/>
              <w:keepLines/>
              <w:cnfStyle w:val="100000000000" w:firstRow="1" w:lastRow="0" w:firstColumn="0" w:lastColumn="0" w:oddVBand="0" w:evenVBand="0" w:oddHBand="0" w:evenHBand="0" w:firstRowFirstColumn="0" w:firstRowLastColumn="0" w:lastRowFirstColumn="0" w:lastRowLastColumn="0"/>
              <w:rPr>
                <w:ins w:id="3418" w:author="218-3" w:date="2025-09-15T07:56:00Z"/>
                <w:rFonts w:cs="Arial"/>
                <w:color w:val="auto"/>
                <w:sz w:val="18"/>
                <w:szCs w:val="18"/>
                <w:lang w:val="en-GB"/>
              </w:rPr>
            </w:pPr>
            <w:ins w:id="3419" w:author="218-3" w:date="2025-09-15T07:56:00Z">
              <w:r w:rsidRPr="006C22FD">
                <w:rPr>
                  <w:rFonts w:cs="Arial"/>
                  <w:color w:val="auto"/>
                  <w:sz w:val="18"/>
                  <w:szCs w:val="18"/>
                  <w:lang w:val="en-GB"/>
                </w:rPr>
                <w:t>Guidance</w:t>
              </w:r>
            </w:ins>
          </w:p>
        </w:tc>
      </w:tr>
      <w:tr w:rsidR="006C22FD" w:rsidRPr="006C22FD" w14:paraId="6399D9FB" w14:textId="77777777" w:rsidTr="00AF1CFE">
        <w:trPr>
          <w:cnfStyle w:val="000000100000" w:firstRow="0" w:lastRow="0" w:firstColumn="0" w:lastColumn="0" w:oddVBand="0" w:evenVBand="0" w:oddHBand="1" w:evenHBand="0" w:firstRowFirstColumn="0" w:firstRowLastColumn="0" w:lastRowFirstColumn="0" w:lastRowLastColumn="0"/>
          <w:ins w:id="3420" w:author="218-3" w:date="2025-09-15T07:56:00Z"/>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F2F2F2" w:themeFill="background1" w:themeFillShade="F2"/>
            <w:vAlign w:val="bottom"/>
          </w:tcPr>
          <w:p w14:paraId="31205673" w14:textId="77777777" w:rsidR="006C22FD" w:rsidRPr="006C22FD" w:rsidRDefault="006C22FD" w:rsidP="006C22FD">
            <w:pPr>
              <w:keepNext/>
              <w:keepLines/>
              <w:rPr>
                <w:ins w:id="3421" w:author="218-3" w:date="2025-09-15T07:56:00Z"/>
                <w:rFonts w:cs="Arial"/>
                <w:sz w:val="18"/>
                <w:szCs w:val="18"/>
                <w:lang w:val="en-GB"/>
              </w:rPr>
            </w:pPr>
            <w:ins w:id="3422" w:author="218-3" w:date="2025-09-15T07:56:00Z">
              <w:r w:rsidRPr="006C22FD">
                <w:rPr>
                  <w:rFonts w:cs="Arial"/>
                  <w:sz w:val="18"/>
                  <w:szCs w:val="18"/>
                  <w:lang w:val="en-GB"/>
                </w:rPr>
                <w:t>Type</w:t>
              </w:r>
            </w:ins>
          </w:p>
        </w:tc>
        <w:tc>
          <w:tcPr>
            <w:tcW w:w="0" w:type="dxa"/>
            <w:tcBorders>
              <w:top w:val="single" w:sz="4" w:space="0" w:color="auto"/>
            </w:tcBorders>
            <w:shd w:val="clear" w:color="auto" w:fill="F2F2F2" w:themeFill="background1" w:themeFillShade="F2"/>
          </w:tcPr>
          <w:p w14:paraId="40A14322"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23" w:author="218-3" w:date="2025-09-15T07:56:00Z"/>
                <w:rFonts w:cs="Arial"/>
                <w:sz w:val="18"/>
                <w:szCs w:val="18"/>
                <w:lang w:val="en-GB"/>
              </w:rPr>
            </w:pPr>
            <w:ins w:id="3424" w:author="218-3" w:date="2025-09-15T07:56:00Z">
              <w:r w:rsidRPr="006C22FD">
                <w:rPr>
                  <w:rFonts w:cs="Arial"/>
                  <w:sz w:val="18"/>
                  <w:szCs w:val="18"/>
                  <w:lang w:val="en-GB"/>
                </w:rPr>
                <w:t>Required</w:t>
              </w:r>
            </w:ins>
          </w:p>
        </w:tc>
        <w:tc>
          <w:tcPr>
            <w:tcW w:w="0" w:type="dxa"/>
            <w:tcBorders>
              <w:top w:val="single" w:sz="4" w:space="0" w:color="auto"/>
            </w:tcBorders>
            <w:shd w:val="clear" w:color="auto" w:fill="F2F2F2" w:themeFill="background1" w:themeFillShade="F2"/>
            <w:vAlign w:val="bottom"/>
          </w:tcPr>
          <w:p w14:paraId="05994287"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25" w:author="218-3" w:date="2025-09-15T07:56:00Z"/>
                <w:rFonts w:cs="Arial"/>
                <w:sz w:val="18"/>
                <w:szCs w:val="18"/>
                <w:lang w:val="en-GB"/>
              </w:rPr>
            </w:pPr>
          </w:p>
        </w:tc>
      </w:tr>
      <w:tr w:rsidR="006C22FD" w:rsidRPr="00413047" w14:paraId="22C570B2" w14:textId="77777777" w:rsidTr="007B5703">
        <w:trPr>
          <w:ins w:id="3426"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204C6114" w14:textId="77777777" w:rsidR="006C22FD" w:rsidRPr="006C22FD" w:rsidRDefault="006C22FD" w:rsidP="006C22FD">
            <w:pPr>
              <w:keepNext/>
              <w:keepLines/>
              <w:rPr>
                <w:ins w:id="3427" w:author="218-3" w:date="2025-09-15T07:56:00Z"/>
                <w:rFonts w:cs="Arial"/>
                <w:sz w:val="18"/>
                <w:szCs w:val="18"/>
                <w:lang w:val="en-GB"/>
              </w:rPr>
            </w:pPr>
            <w:ins w:id="3428" w:author="218-3" w:date="2025-09-15T07:56:00Z">
              <w:r w:rsidRPr="006C22FD">
                <w:rPr>
                  <w:rFonts w:cs="Arial"/>
                  <w:sz w:val="18"/>
                  <w:szCs w:val="18"/>
                  <w:lang w:val="en-GB"/>
                </w:rPr>
                <w:t>StartTime</w:t>
              </w:r>
            </w:ins>
          </w:p>
        </w:tc>
        <w:tc>
          <w:tcPr>
            <w:tcW w:w="0" w:type="dxa"/>
            <w:shd w:val="clear" w:color="auto" w:fill="F2F2F2" w:themeFill="background1" w:themeFillShade="F2"/>
          </w:tcPr>
          <w:p w14:paraId="2D350F83"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29" w:author="218-3" w:date="2025-09-15T07:56:00Z"/>
                <w:rFonts w:cs="Arial"/>
                <w:sz w:val="18"/>
                <w:szCs w:val="18"/>
                <w:lang w:val="en-GB"/>
              </w:rPr>
            </w:pPr>
            <w:ins w:id="3430" w:author="218-3" w:date="2025-09-15T07:56:00Z">
              <w:r w:rsidRPr="006C22FD">
                <w:rPr>
                  <w:rFonts w:cs="Arial"/>
                  <w:sz w:val="18"/>
                  <w:szCs w:val="18"/>
                  <w:lang w:val="en-GB"/>
                </w:rPr>
                <w:t>Required</w:t>
              </w:r>
            </w:ins>
          </w:p>
        </w:tc>
        <w:tc>
          <w:tcPr>
            <w:tcW w:w="0" w:type="dxa"/>
            <w:shd w:val="clear" w:color="auto" w:fill="F2F2F2" w:themeFill="background1" w:themeFillShade="F2"/>
            <w:vAlign w:val="bottom"/>
          </w:tcPr>
          <w:p w14:paraId="67A0E6DC"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31" w:author="218-3" w:date="2025-09-15T07:56:00Z"/>
                <w:rFonts w:cs="Arial"/>
                <w:sz w:val="18"/>
                <w:szCs w:val="18"/>
                <w:lang w:val="en-GB"/>
              </w:rPr>
            </w:pPr>
            <w:ins w:id="3432" w:author="218-3" w:date="2025-09-15T07:56:00Z">
              <w:r w:rsidRPr="006C22FD">
                <w:rPr>
                  <w:rFonts w:cs="Arial"/>
                  <w:sz w:val="18"/>
                  <w:szCs w:val="18"/>
                  <w:lang w:val="en-GB"/>
                </w:rPr>
                <w:t>Start of disclosure period time, filed in the request</w:t>
              </w:r>
            </w:ins>
          </w:p>
        </w:tc>
      </w:tr>
      <w:tr w:rsidR="006C22FD" w:rsidRPr="00413047" w14:paraId="68DD1370" w14:textId="77777777" w:rsidTr="007B5703">
        <w:trPr>
          <w:cnfStyle w:val="000000100000" w:firstRow="0" w:lastRow="0" w:firstColumn="0" w:lastColumn="0" w:oddVBand="0" w:evenVBand="0" w:oddHBand="1" w:evenHBand="0" w:firstRowFirstColumn="0" w:firstRowLastColumn="0" w:lastRowFirstColumn="0" w:lastRowLastColumn="0"/>
          <w:ins w:id="3433"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0B81304A" w14:textId="77777777" w:rsidR="006C22FD" w:rsidRPr="006C22FD" w:rsidRDefault="006C22FD" w:rsidP="006C22FD">
            <w:pPr>
              <w:keepNext/>
              <w:keepLines/>
              <w:rPr>
                <w:ins w:id="3434" w:author="218-3" w:date="2025-09-15T07:56:00Z"/>
                <w:rFonts w:cs="Arial"/>
                <w:sz w:val="18"/>
                <w:szCs w:val="18"/>
                <w:lang w:val="en-GB"/>
              </w:rPr>
            </w:pPr>
            <w:ins w:id="3435" w:author="218-3" w:date="2025-09-15T07:56:00Z">
              <w:r w:rsidRPr="006C22FD">
                <w:rPr>
                  <w:rFonts w:cs="Arial"/>
                  <w:sz w:val="18"/>
                  <w:szCs w:val="18"/>
                  <w:lang w:val="en-GB"/>
                </w:rPr>
                <w:t>EndTime</w:t>
              </w:r>
            </w:ins>
          </w:p>
        </w:tc>
        <w:tc>
          <w:tcPr>
            <w:tcW w:w="0" w:type="dxa"/>
            <w:shd w:val="clear" w:color="auto" w:fill="F2F2F2" w:themeFill="background1" w:themeFillShade="F2"/>
          </w:tcPr>
          <w:p w14:paraId="76262F44"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36" w:author="218-3" w:date="2025-09-15T07:56:00Z"/>
                <w:rFonts w:cs="Arial"/>
                <w:sz w:val="18"/>
                <w:szCs w:val="18"/>
                <w:lang w:val="en-GB"/>
              </w:rPr>
            </w:pPr>
            <w:ins w:id="3437" w:author="218-3" w:date="2025-09-15T07:56:00Z">
              <w:r w:rsidRPr="006C22FD">
                <w:rPr>
                  <w:rFonts w:cs="Arial"/>
                  <w:sz w:val="18"/>
                  <w:szCs w:val="18"/>
                  <w:lang w:val="en-GB"/>
                </w:rPr>
                <w:t>Required</w:t>
              </w:r>
            </w:ins>
          </w:p>
        </w:tc>
        <w:tc>
          <w:tcPr>
            <w:tcW w:w="0" w:type="dxa"/>
            <w:shd w:val="clear" w:color="auto" w:fill="F2F2F2" w:themeFill="background1" w:themeFillShade="F2"/>
            <w:vAlign w:val="bottom"/>
          </w:tcPr>
          <w:p w14:paraId="31F0403C"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38" w:author="218-3" w:date="2025-09-15T07:56:00Z"/>
                <w:rFonts w:cs="Arial"/>
                <w:sz w:val="18"/>
                <w:szCs w:val="18"/>
                <w:lang w:val="en-GB"/>
              </w:rPr>
            </w:pPr>
            <w:ins w:id="3439" w:author="218-3" w:date="2025-09-15T07:56:00Z">
              <w:r w:rsidRPr="006C22FD">
                <w:rPr>
                  <w:rFonts w:cs="Arial"/>
                  <w:sz w:val="18"/>
                  <w:szCs w:val="18"/>
                  <w:lang w:val="en-GB"/>
                </w:rPr>
                <w:t>End of disclosure period time, filed in the request</w:t>
              </w:r>
            </w:ins>
          </w:p>
        </w:tc>
      </w:tr>
      <w:tr w:rsidR="006C22FD" w:rsidRPr="006C22FD" w14:paraId="4C08131C" w14:textId="77777777" w:rsidTr="007B5703">
        <w:trPr>
          <w:ins w:id="3440"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043FA122" w14:textId="77777777" w:rsidR="006C22FD" w:rsidRPr="006C22FD" w:rsidRDefault="006C22FD" w:rsidP="006C22FD">
            <w:pPr>
              <w:keepNext/>
              <w:keepLines/>
              <w:rPr>
                <w:ins w:id="3441" w:author="218-3" w:date="2025-09-15T07:56:00Z"/>
                <w:rFonts w:cs="Arial"/>
                <w:sz w:val="18"/>
                <w:szCs w:val="18"/>
                <w:lang w:val="en-GB"/>
              </w:rPr>
            </w:pPr>
            <w:ins w:id="3442" w:author="218-3" w:date="2025-09-15T07:56:00Z">
              <w:r w:rsidRPr="006C22FD">
                <w:rPr>
                  <w:rFonts w:cs="Arial"/>
                  <w:sz w:val="18"/>
                  <w:szCs w:val="18"/>
                  <w:lang w:val="en-GB"/>
                </w:rPr>
                <w:t>ObservedTime</w:t>
              </w:r>
            </w:ins>
          </w:p>
        </w:tc>
        <w:tc>
          <w:tcPr>
            <w:tcW w:w="0" w:type="dxa"/>
            <w:shd w:val="clear" w:color="auto" w:fill="F2F2F2" w:themeFill="background1" w:themeFillShade="F2"/>
          </w:tcPr>
          <w:p w14:paraId="181548FB"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43" w:author="218-3" w:date="2025-09-15T07:56:00Z"/>
                <w:rFonts w:cs="Arial"/>
                <w:sz w:val="18"/>
                <w:szCs w:val="18"/>
                <w:lang w:val="en-GB"/>
              </w:rPr>
            </w:pPr>
            <w:ins w:id="3444" w:author="218-3" w:date="2025-09-15T07:56:00Z">
              <w:r w:rsidRPr="006C22FD">
                <w:rPr>
                  <w:rFonts w:cs="Arial"/>
                  <w:sz w:val="18"/>
                  <w:szCs w:val="18"/>
                  <w:lang w:val="en-GB"/>
                </w:rPr>
                <w:t>Optional</w:t>
              </w:r>
            </w:ins>
          </w:p>
        </w:tc>
        <w:tc>
          <w:tcPr>
            <w:tcW w:w="0" w:type="dxa"/>
            <w:shd w:val="clear" w:color="auto" w:fill="F2F2F2" w:themeFill="background1" w:themeFillShade="F2"/>
            <w:vAlign w:val="bottom"/>
          </w:tcPr>
          <w:p w14:paraId="039D7E6F"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45" w:author="218-3" w:date="2025-09-15T07:56:00Z"/>
                <w:rFonts w:cs="Arial"/>
                <w:sz w:val="18"/>
                <w:szCs w:val="18"/>
                <w:lang w:val="en-GB"/>
              </w:rPr>
            </w:pPr>
          </w:p>
        </w:tc>
      </w:tr>
      <w:tr w:rsidR="006C22FD" w:rsidRPr="006C22FD" w14:paraId="0D63C522" w14:textId="77777777" w:rsidTr="007B5703">
        <w:trPr>
          <w:cnfStyle w:val="000000100000" w:firstRow="0" w:lastRow="0" w:firstColumn="0" w:lastColumn="0" w:oddVBand="0" w:evenVBand="0" w:oddHBand="1" w:evenHBand="0" w:firstRowFirstColumn="0" w:firstRowLastColumn="0" w:lastRowFirstColumn="0" w:lastRowLastColumn="0"/>
          <w:ins w:id="3446"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6CD1E825" w14:textId="77777777" w:rsidR="006C22FD" w:rsidRPr="006C22FD" w:rsidRDefault="006C22FD" w:rsidP="006C22FD">
            <w:pPr>
              <w:keepNext/>
              <w:keepLines/>
              <w:rPr>
                <w:ins w:id="3447" w:author="218-3" w:date="2025-09-15T07:56:00Z"/>
                <w:rFonts w:cs="Arial"/>
                <w:sz w:val="18"/>
                <w:szCs w:val="18"/>
                <w:lang w:val="en-GB"/>
              </w:rPr>
            </w:pPr>
            <w:ins w:id="3448" w:author="218-3" w:date="2025-09-15T07:56:00Z">
              <w:r w:rsidRPr="006C22FD">
                <w:rPr>
                  <w:rFonts w:cs="Arial"/>
                  <w:sz w:val="18"/>
                  <w:szCs w:val="18"/>
                  <w:lang w:val="en-GB"/>
                </w:rPr>
                <w:t>ObserversTimes</w:t>
              </w:r>
            </w:ins>
          </w:p>
        </w:tc>
        <w:tc>
          <w:tcPr>
            <w:tcW w:w="0" w:type="dxa"/>
            <w:shd w:val="clear" w:color="auto" w:fill="F2F2F2" w:themeFill="background1" w:themeFillShade="F2"/>
          </w:tcPr>
          <w:p w14:paraId="4BC3BE83"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49" w:author="218-3" w:date="2025-09-15T07:56:00Z"/>
                <w:rFonts w:cs="Arial"/>
                <w:sz w:val="18"/>
                <w:szCs w:val="18"/>
                <w:lang w:val="en-GB"/>
              </w:rPr>
            </w:pPr>
            <w:ins w:id="3450" w:author="218-3" w:date="2025-09-15T07:56:00Z">
              <w:r w:rsidRPr="006C22FD">
                <w:rPr>
                  <w:rFonts w:cs="Arial"/>
                  <w:sz w:val="18"/>
                  <w:szCs w:val="18"/>
                  <w:lang w:val="en-GB"/>
                </w:rPr>
                <w:t>Optional</w:t>
              </w:r>
            </w:ins>
          </w:p>
        </w:tc>
        <w:tc>
          <w:tcPr>
            <w:tcW w:w="0" w:type="dxa"/>
            <w:shd w:val="clear" w:color="auto" w:fill="F2F2F2" w:themeFill="background1" w:themeFillShade="F2"/>
            <w:vAlign w:val="bottom"/>
          </w:tcPr>
          <w:p w14:paraId="2F709729"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51" w:author="218-3" w:date="2025-09-15T07:56:00Z"/>
                <w:rFonts w:cs="Arial"/>
                <w:sz w:val="18"/>
                <w:szCs w:val="18"/>
                <w:lang w:val="en-GB"/>
              </w:rPr>
            </w:pPr>
          </w:p>
        </w:tc>
      </w:tr>
      <w:tr w:rsidR="006C22FD" w:rsidRPr="006C22FD" w14:paraId="522C5AB5" w14:textId="77777777" w:rsidTr="007B5703">
        <w:trPr>
          <w:ins w:id="3452"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478E5688" w14:textId="77777777" w:rsidR="006C22FD" w:rsidRPr="006C22FD" w:rsidRDefault="006C22FD" w:rsidP="006C22FD">
            <w:pPr>
              <w:keepNext/>
              <w:keepLines/>
              <w:rPr>
                <w:ins w:id="3453" w:author="218-3" w:date="2025-09-15T07:56:00Z"/>
                <w:rFonts w:cs="Arial"/>
                <w:sz w:val="18"/>
                <w:szCs w:val="18"/>
                <w:lang w:val="en-GB"/>
              </w:rPr>
            </w:pPr>
            <w:ins w:id="3454" w:author="218-3" w:date="2025-09-15T07:56:00Z">
              <w:r w:rsidRPr="006C22FD">
                <w:rPr>
                  <w:rFonts w:cs="Arial"/>
                  <w:sz w:val="18"/>
                  <w:szCs w:val="18"/>
                  <w:lang w:val="en-GB"/>
                </w:rPr>
                <w:t>RequestValues</w:t>
              </w:r>
            </w:ins>
          </w:p>
        </w:tc>
        <w:tc>
          <w:tcPr>
            <w:tcW w:w="0" w:type="dxa"/>
            <w:shd w:val="clear" w:color="auto" w:fill="F2F2F2" w:themeFill="background1" w:themeFillShade="F2"/>
          </w:tcPr>
          <w:p w14:paraId="3A9A8D8D"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55" w:author="218-3" w:date="2025-09-15T07:56:00Z"/>
                <w:rFonts w:cs="Arial"/>
                <w:sz w:val="18"/>
                <w:szCs w:val="18"/>
                <w:lang w:val="en-GB"/>
              </w:rPr>
            </w:pPr>
            <w:ins w:id="3456" w:author="218-3" w:date="2025-09-15T07:56:00Z">
              <w:r w:rsidRPr="006C22FD">
                <w:rPr>
                  <w:rFonts w:cs="Arial"/>
                  <w:sz w:val="18"/>
                  <w:szCs w:val="18"/>
                  <w:lang w:val="en-GB"/>
                </w:rPr>
                <w:t>Required</w:t>
              </w:r>
            </w:ins>
          </w:p>
        </w:tc>
        <w:tc>
          <w:tcPr>
            <w:tcW w:w="0" w:type="dxa"/>
            <w:shd w:val="clear" w:color="auto" w:fill="F2F2F2" w:themeFill="background1" w:themeFillShade="F2"/>
            <w:vAlign w:val="bottom"/>
          </w:tcPr>
          <w:p w14:paraId="56353483"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57" w:author="218-3" w:date="2025-09-15T07:56:00Z"/>
                <w:rFonts w:cs="Arial"/>
                <w:sz w:val="18"/>
                <w:szCs w:val="18"/>
                <w:lang w:val="en-GB"/>
              </w:rPr>
            </w:pPr>
          </w:p>
        </w:tc>
      </w:tr>
      <w:tr w:rsidR="006C22FD" w:rsidRPr="006C22FD" w14:paraId="641E7941" w14:textId="77777777" w:rsidTr="007B5703">
        <w:trPr>
          <w:cnfStyle w:val="000000100000" w:firstRow="0" w:lastRow="0" w:firstColumn="0" w:lastColumn="0" w:oddVBand="0" w:evenVBand="0" w:oddHBand="1" w:evenHBand="0" w:firstRowFirstColumn="0" w:firstRowLastColumn="0" w:lastRowFirstColumn="0" w:lastRowLastColumn="0"/>
          <w:ins w:id="3458"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0AA0B8C9" w14:textId="77777777" w:rsidR="006C22FD" w:rsidRPr="006C22FD" w:rsidRDefault="006C22FD" w:rsidP="006C22FD">
            <w:pPr>
              <w:keepNext/>
              <w:keepLines/>
              <w:rPr>
                <w:ins w:id="3459" w:author="218-3" w:date="2025-09-15T07:56:00Z"/>
                <w:rFonts w:cs="Arial"/>
                <w:sz w:val="18"/>
                <w:szCs w:val="18"/>
                <w:lang w:val="en-GB"/>
              </w:rPr>
            </w:pPr>
            <w:ins w:id="3460" w:author="218-3" w:date="2025-09-15T07:56:00Z">
              <w:r w:rsidRPr="006C22FD">
                <w:rPr>
                  <w:rFonts w:cs="Arial"/>
                  <w:sz w:val="18"/>
                  <w:szCs w:val="18"/>
                  <w:lang w:val="en-GB"/>
                </w:rPr>
                <w:t>Subtype</w:t>
              </w:r>
            </w:ins>
          </w:p>
        </w:tc>
        <w:tc>
          <w:tcPr>
            <w:tcW w:w="0" w:type="dxa"/>
            <w:shd w:val="clear" w:color="auto" w:fill="F2F2F2" w:themeFill="background1" w:themeFillShade="F2"/>
          </w:tcPr>
          <w:p w14:paraId="52DDA121"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61" w:author="218-3" w:date="2025-09-15T07:56:00Z"/>
                <w:rFonts w:cs="Arial"/>
                <w:sz w:val="18"/>
                <w:szCs w:val="18"/>
                <w:lang w:val="en-GB"/>
              </w:rPr>
            </w:pPr>
            <w:ins w:id="3462" w:author="218-3" w:date="2025-09-15T07:56:00Z">
              <w:r w:rsidRPr="006C22FD">
                <w:rPr>
                  <w:rFonts w:cs="Arial"/>
                  <w:sz w:val="18"/>
                  <w:szCs w:val="18"/>
                  <w:lang w:val="en-GB"/>
                </w:rPr>
                <w:t>Optional</w:t>
              </w:r>
            </w:ins>
          </w:p>
        </w:tc>
        <w:tc>
          <w:tcPr>
            <w:tcW w:w="0" w:type="dxa"/>
            <w:shd w:val="clear" w:color="auto" w:fill="F2F2F2" w:themeFill="background1" w:themeFillShade="F2"/>
            <w:vAlign w:val="bottom"/>
          </w:tcPr>
          <w:p w14:paraId="1B7B4BFA" w14:textId="77777777" w:rsidR="006C22FD" w:rsidRPr="006C22FD" w:rsidRDefault="006C22FD" w:rsidP="006C22FD">
            <w:pPr>
              <w:keepNext/>
              <w:keepLines/>
              <w:cnfStyle w:val="000000100000" w:firstRow="0" w:lastRow="0" w:firstColumn="0" w:lastColumn="0" w:oddVBand="0" w:evenVBand="0" w:oddHBand="1" w:evenHBand="0" w:firstRowFirstColumn="0" w:firstRowLastColumn="0" w:lastRowFirstColumn="0" w:lastRowLastColumn="0"/>
              <w:rPr>
                <w:ins w:id="3463" w:author="218-3" w:date="2025-09-15T07:56:00Z"/>
                <w:rFonts w:cs="Arial"/>
                <w:sz w:val="18"/>
                <w:szCs w:val="18"/>
                <w:lang w:val="en-GB"/>
              </w:rPr>
            </w:pPr>
          </w:p>
        </w:tc>
      </w:tr>
      <w:tr w:rsidR="006C22FD" w:rsidRPr="006C22FD" w14:paraId="0CD919BB" w14:textId="77777777" w:rsidTr="007B5703">
        <w:trPr>
          <w:ins w:id="3464" w:author="218-3" w:date="2025-09-15T07: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bottom"/>
          </w:tcPr>
          <w:p w14:paraId="001E9EBD" w14:textId="77777777" w:rsidR="006C22FD" w:rsidRPr="006C22FD" w:rsidRDefault="006C22FD" w:rsidP="006C22FD">
            <w:pPr>
              <w:keepNext/>
              <w:keepLines/>
              <w:rPr>
                <w:ins w:id="3465" w:author="218-3" w:date="2025-09-15T07:56:00Z"/>
                <w:rFonts w:cs="Arial"/>
                <w:sz w:val="18"/>
                <w:szCs w:val="18"/>
                <w:lang w:val="en-GB"/>
              </w:rPr>
            </w:pPr>
            <w:ins w:id="3466" w:author="218-3" w:date="2025-09-15T07:56:00Z">
              <w:r w:rsidRPr="006C22FD">
                <w:rPr>
                  <w:rFonts w:cs="Arial"/>
                  <w:sz w:val="18"/>
                  <w:szCs w:val="18"/>
                  <w:lang w:val="en-GB"/>
                </w:rPr>
                <w:t>TargetIdentifierSubtype</w:t>
              </w:r>
            </w:ins>
          </w:p>
        </w:tc>
        <w:tc>
          <w:tcPr>
            <w:tcW w:w="0" w:type="dxa"/>
            <w:shd w:val="clear" w:color="auto" w:fill="F2F2F2" w:themeFill="background1" w:themeFillShade="F2"/>
          </w:tcPr>
          <w:p w14:paraId="31BC7042"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67" w:author="218-3" w:date="2025-09-15T07:56:00Z"/>
                <w:rFonts w:cs="Arial"/>
                <w:sz w:val="18"/>
                <w:szCs w:val="18"/>
                <w:lang w:val="en-GB"/>
              </w:rPr>
            </w:pPr>
            <w:ins w:id="3468" w:author="218-3" w:date="2025-09-15T07:56:00Z">
              <w:r w:rsidRPr="006C22FD">
                <w:rPr>
                  <w:rFonts w:cs="Arial"/>
                  <w:sz w:val="18"/>
                  <w:szCs w:val="18"/>
                  <w:lang w:val="en-GB"/>
                </w:rPr>
                <w:t>Optional</w:t>
              </w:r>
            </w:ins>
          </w:p>
        </w:tc>
        <w:tc>
          <w:tcPr>
            <w:tcW w:w="0" w:type="dxa"/>
            <w:shd w:val="clear" w:color="auto" w:fill="F2F2F2" w:themeFill="background1" w:themeFillShade="F2"/>
            <w:vAlign w:val="bottom"/>
          </w:tcPr>
          <w:p w14:paraId="252B6547" w14:textId="77777777" w:rsidR="006C22FD" w:rsidRPr="006C22FD" w:rsidRDefault="006C22FD" w:rsidP="006C22FD">
            <w:pPr>
              <w:keepNext/>
              <w:keepLines/>
              <w:cnfStyle w:val="000000000000" w:firstRow="0" w:lastRow="0" w:firstColumn="0" w:lastColumn="0" w:oddVBand="0" w:evenVBand="0" w:oddHBand="0" w:evenHBand="0" w:firstRowFirstColumn="0" w:firstRowLastColumn="0" w:lastRowFirstColumn="0" w:lastRowLastColumn="0"/>
              <w:rPr>
                <w:ins w:id="3469" w:author="218-3" w:date="2025-09-15T07:56:00Z"/>
                <w:rFonts w:cs="Arial"/>
                <w:sz w:val="18"/>
                <w:szCs w:val="18"/>
                <w:lang w:val="en-GB"/>
              </w:rPr>
            </w:pPr>
          </w:p>
        </w:tc>
      </w:tr>
    </w:tbl>
    <w:p w14:paraId="775A0B4A" w14:textId="77777777" w:rsidR="006C22FD" w:rsidRPr="00E34CA2" w:rsidRDefault="006C22FD" w:rsidP="00C86793">
      <w:pPr>
        <w:spacing w:after="0"/>
        <w:rPr>
          <w:rFonts w:ascii="GoogleSans18pt-Regular" w:hAnsi="GoogleSans18pt-Regular" w:cs="GoogleSans18pt-Regular"/>
          <w:lang w:val="en-US"/>
        </w:rPr>
      </w:pPr>
    </w:p>
    <w:p w14:paraId="4F252F25" w14:textId="41CDF5C4" w:rsidR="00C86793" w:rsidRPr="00E34CA2" w:rsidRDefault="0035271F" w:rsidP="00520060">
      <w:pPr>
        <w:pStyle w:val="berschrift2"/>
        <w:rPr>
          <w:lang w:val="en-US"/>
        </w:rPr>
      </w:pPr>
      <w:bookmarkStart w:id="3470" w:name="_Toc203656229"/>
      <w:r w:rsidRPr="00E34CA2">
        <w:rPr>
          <w:lang w:val="en-US"/>
        </w:rPr>
        <w:t>Anlage A.2</w:t>
      </w:r>
      <w:r w:rsidR="002F696B" w:rsidRPr="00E34CA2">
        <w:rPr>
          <w:lang w:val="en-US"/>
        </w:rPr>
        <w:t>.</w:t>
      </w:r>
      <w:r w:rsidR="00520060">
        <w:rPr>
          <w:lang w:val="en-US"/>
        </w:rPr>
        <w:t>3.</w:t>
      </w:r>
      <w:r w:rsidR="00C86793" w:rsidRPr="00E34CA2">
        <w:rPr>
          <w:lang w:val="en-US"/>
        </w:rPr>
        <w:t>1</w:t>
      </w:r>
      <w:ins w:id="3471" w:author="218-3" w:date="2025-09-15T08:00:00Z">
        <w:r w:rsidR="00AF1CFE">
          <w:rPr>
            <w:lang w:val="en-US"/>
          </w:rPr>
          <w:t>1</w:t>
        </w:r>
      </w:ins>
      <w:del w:id="3472" w:author="218-3" w:date="2025-09-15T08:00:00Z">
        <w:r w:rsidR="00C86793" w:rsidRPr="00E34CA2" w:rsidDel="00AF1CFE">
          <w:rPr>
            <w:lang w:val="en-US"/>
          </w:rPr>
          <w:delText>3</w:delText>
        </w:r>
      </w:del>
      <w:r w:rsidR="00C86793" w:rsidRPr="00E34CA2">
        <w:rPr>
          <w:lang w:val="en-US"/>
        </w:rPr>
        <w:t xml:space="preserve"> </w:t>
      </w:r>
      <w:r w:rsidR="009C745F" w:rsidRPr="00E34CA2">
        <w:rPr>
          <w:lang w:val="en-US"/>
        </w:rPr>
        <w:tab/>
      </w:r>
      <w:r w:rsidR="00C86793" w:rsidRPr="00E34CA2">
        <w:rPr>
          <w:lang w:val="en-US"/>
        </w:rPr>
        <w:t>Notification Object</w:t>
      </w:r>
      <w:bookmarkEnd w:id="3470"/>
    </w:p>
    <w:tbl>
      <w:tblPr>
        <w:tblStyle w:val="Gitternetztabelle4Akzent3"/>
        <w:tblW w:w="93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539"/>
        <w:gridCol w:w="1418"/>
        <w:gridCol w:w="4394"/>
      </w:tblGrid>
      <w:tr w:rsidR="00C86793" w:rsidRPr="00E34CA2" w14:paraId="05B914FE" w14:textId="77777777" w:rsidTr="007D3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08E725C" w14:textId="77777777" w:rsidR="00C86793" w:rsidRPr="007D3E65" w:rsidRDefault="00C86793" w:rsidP="00C86793">
            <w:pPr>
              <w:rPr>
                <w:rFonts w:cs="Arial"/>
                <w:color w:val="auto"/>
                <w:sz w:val="18"/>
                <w:szCs w:val="18"/>
                <w:lang w:val="en-GB"/>
              </w:rPr>
            </w:pPr>
            <w:r w:rsidRPr="007D3E65">
              <w:rPr>
                <w:rFonts w:cs="Arial"/>
                <w:color w:val="auto"/>
                <w:sz w:val="18"/>
                <w:szCs w:val="18"/>
                <w:lang w:val="en-GB"/>
              </w:rPr>
              <w:t>Field</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3C61E0B" w14:textId="77777777" w:rsidR="00C86793" w:rsidRPr="007D3E65"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7D3E65">
              <w:rPr>
                <w:rFonts w:cs="Arial"/>
                <w:color w:val="auto"/>
                <w:sz w:val="18"/>
                <w:szCs w:val="18"/>
                <w:lang w:val="en-GB"/>
              </w:rPr>
              <w:t>Usage</w:t>
            </w:r>
          </w:p>
        </w:tc>
        <w:tc>
          <w:tcPr>
            <w:tcW w:w="439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27B780A" w14:textId="77777777" w:rsidR="00C86793" w:rsidRPr="007D3E65" w:rsidRDefault="00C86793" w:rsidP="00C86793">
            <w:pPr>
              <w:cnfStyle w:val="100000000000" w:firstRow="1" w:lastRow="0" w:firstColumn="0" w:lastColumn="0" w:oddVBand="0" w:evenVBand="0" w:oddHBand="0" w:evenHBand="0" w:firstRowFirstColumn="0" w:firstRowLastColumn="0" w:lastRowFirstColumn="0" w:lastRowLastColumn="0"/>
              <w:rPr>
                <w:rFonts w:cs="Arial"/>
                <w:color w:val="auto"/>
                <w:sz w:val="18"/>
                <w:szCs w:val="18"/>
                <w:lang w:val="en-GB"/>
              </w:rPr>
            </w:pPr>
            <w:r w:rsidRPr="007D3E65">
              <w:rPr>
                <w:rFonts w:cs="Arial"/>
                <w:color w:val="auto"/>
                <w:sz w:val="18"/>
                <w:szCs w:val="18"/>
                <w:lang w:val="en-GB"/>
              </w:rPr>
              <w:t>Guidance</w:t>
            </w:r>
          </w:p>
        </w:tc>
      </w:tr>
      <w:tr w:rsidR="00C86793" w:rsidRPr="00E34CA2" w14:paraId="42343697"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28670368" w14:textId="77777777" w:rsidR="00C86793" w:rsidRPr="00520060" w:rsidRDefault="00C86793" w:rsidP="00C86793">
            <w:pPr>
              <w:rPr>
                <w:rFonts w:cs="Arial"/>
                <w:b w:val="0"/>
                <w:sz w:val="18"/>
                <w:szCs w:val="18"/>
                <w:lang w:val="en-GB"/>
              </w:rPr>
            </w:pPr>
            <w:r w:rsidRPr="00520060">
              <w:rPr>
                <w:rFonts w:cs="Arial"/>
                <w:sz w:val="18"/>
                <w:szCs w:val="18"/>
                <w:lang w:val="en-GB"/>
              </w:rPr>
              <w:lastRenderedPageBreak/>
              <w:t>NotificationDetails</w:t>
            </w:r>
          </w:p>
        </w:tc>
        <w:tc>
          <w:tcPr>
            <w:tcW w:w="1418" w:type="dxa"/>
            <w:shd w:val="clear" w:color="auto" w:fill="auto"/>
          </w:tcPr>
          <w:p w14:paraId="12FA69ED"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2BBE64F8"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143AE29E"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681F170B" w14:textId="77777777" w:rsidR="00C86793" w:rsidRPr="00520060" w:rsidRDefault="00C86793" w:rsidP="00C86793">
            <w:pPr>
              <w:rPr>
                <w:rFonts w:cs="Arial"/>
                <w:b w:val="0"/>
                <w:sz w:val="18"/>
                <w:szCs w:val="18"/>
                <w:lang w:val="en-GB"/>
              </w:rPr>
            </w:pPr>
            <w:r w:rsidRPr="00520060">
              <w:rPr>
                <w:rFonts w:cs="Arial"/>
                <w:sz w:val="18"/>
                <w:szCs w:val="18"/>
                <w:lang w:val="en-GB"/>
              </w:rPr>
              <w:t>NotificationType</w:t>
            </w:r>
          </w:p>
        </w:tc>
        <w:tc>
          <w:tcPr>
            <w:tcW w:w="1418" w:type="dxa"/>
            <w:shd w:val="clear" w:color="auto" w:fill="auto"/>
          </w:tcPr>
          <w:p w14:paraId="0BC3F92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Optional</w:t>
            </w:r>
          </w:p>
        </w:tc>
        <w:tc>
          <w:tcPr>
            <w:tcW w:w="4394" w:type="dxa"/>
            <w:shd w:val="clear" w:color="auto" w:fill="auto"/>
          </w:tcPr>
          <w:p w14:paraId="783B4109"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General</w:t>
            </w:r>
          </w:p>
        </w:tc>
      </w:tr>
      <w:tr w:rsidR="00C86793" w:rsidRPr="00E34CA2" w14:paraId="6B5BE61A"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3214940D" w14:textId="77777777" w:rsidR="00C86793" w:rsidRPr="00520060" w:rsidRDefault="00C86793" w:rsidP="00C86793">
            <w:pPr>
              <w:rPr>
                <w:rFonts w:cs="Arial"/>
                <w:b w:val="0"/>
                <w:sz w:val="18"/>
                <w:szCs w:val="18"/>
                <w:lang w:val="en-GB"/>
              </w:rPr>
            </w:pPr>
            <w:r w:rsidRPr="00520060">
              <w:rPr>
                <w:rFonts w:cs="Arial"/>
                <w:sz w:val="18"/>
                <w:szCs w:val="18"/>
                <w:lang w:val="en-GB"/>
              </w:rPr>
              <w:t>NewNotification</w:t>
            </w:r>
          </w:p>
        </w:tc>
        <w:tc>
          <w:tcPr>
            <w:tcW w:w="1418" w:type="dxa"/>
            <w:shd w:val="clear" w:color="auto" w:fill="auto"/>
          </w:tcPr>
          <w:p w14:paraId="5A808998"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102B6204"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0A62C1D6"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3F976B8E" w14:textId="77777777" w:rsidR="00C86793" w:rsidRPr="00520060" w:rsidRDefault="00C86793" w:rsidP="00C86793">
            <w:pPr>
              <w:rPr>
                <w:rFonts w:cs="Arial"/>
                <w:b w:val="0"/>
                <w:sz w:val="18"/>
                <w:szCs w:val="18"/>
                <w:lang w:val="en-GB"/>
              </w:rPr>
            </w:pPr>
            <w:r w:rsidRPr="00520060">
              <w:rPr>
                <w:rFonts w:cs="Arial"/>
                <w:sz w:val="18"/>
                <w:szCs w:val="18"/>
                <w:lang w:val="en-GB"/>
              </w:rPr>
              <w:t>NotificationTimestamp</w:t>
            </w:r>
          </w:p>
        </w:tc>
        <w:tc>
          <w:tcPr>
            <w:tcW w:w="1418" w:type="dxa"/>
            <w:shd w:val="clear" w:color="auto" w:fill="auto"/>
          </w:tcPr>
          <w:p w14:paraId="2F060705"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15481BE4"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r w:rsidR="00C86793" w:rsidRPr="00E34CA2" w14:paraId="0784B07C" w14:textId="77777777" w:rsidTr="00A16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09B2F793" w14:textId="77777777" w:rsidR="00C86793" w:rsidRPr="00520060" w:rsidRDefault="00C86793" w:rsidP="00C86793">
            <w:pPr>
              <w:rPr>
                <w:rFonts w:cs="Arial"/>
                <w:b w:val="0"/>
                <w:sz w:val="18"/>
                <w:szCs w:val="18"/>
                <w:lang w:val="en-GB"/>
              </w:rPr>
            </w:pPr>
            <w:r w:rsidRPr="00520060">
              <w:rPr>
                <w:rFonts w:cs="Arial"/>
                <w:sz w:val="18"/>
                <w:szCs w:val="18"/>
                <w:lang w:val="en-GB"/>
              </w:rPr>
              <w:t>StatusOfAssociatedObjects</w:t>
            </w:r>
          </w:p>
        </w:tc>
        <w:tc>
          <w:tcPr>
            <w:tcW w:w="1418" w:type="dxa"/>
            <w:shd w:val="clear" w:color="auto" w:fill="auto"/>
          </w:tcPr>
          <w:p w14:paraId="31D08B29"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520060">
              <w:rPr>
                <w:rFonts w:cs="Arial"/>
                <w:sz w:val="18"/>
                <w:szCs w:val="18"/>
                <w:lang w:val="en-GB"/>
              </w:rPr>
              <w:t>Required</w:t>
            </w:r>
          </w:p>
        </w:tc>
        <w:tc>
          <w:tcPr>
            <w:tcW w:w="4394" w:type="dxa"/>
            <w:shd w:val="clear" w:color="auto" w:fill="auto"/>
          </w:tcPr>
          <w:p w14:paraId="287765AF" w14:textId="77777777" w:rsidR="00C86793" w:rsidRPr="00520060" w:rsidRDefault="00C86793" w:rsidP="00C86793">
            <w:pPr>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C86793" w:rsidRPr="00E34CA2" w14:paraId="7DDF8715" w14:textId="77777777" w:rsidTr="00A16450">
        <w:tc>
          <w:tcPr>
            <w:cnfStyle w:val="001000000000" w:firstRow="0" w:lastRow="0" w:firstColumn="1" w:lastColumn="0" w:oddVBand="0" w:evenVBand="0" w:oddHBand="0" w:evenHBand="0" w:firstRowFirstColumn="0" w:firstRowLastColumn="0" w:lastRowFirstColumn="0" w:lastRowLastColumn="0"/>
            <w:tcW w:w="3539" w:type="dxa"/>
            <w:shd w:val="clear" w:color="auto" w:fill="auto"/>
          </w:tcPr>
          <w:p w14:paraId="08734A96" w14:textId="77777777" w:rsidR="00C86793" w:rsidRPr="00520060" w:rsidRDefault="00C86793" w:rsidP="00C86793">
            <w:pPr>
              <w:rPr>
                <w:rFonts w:cs="Arial"/>
                <w:b w:val="0"/>
                <w:sz w:val="18"/>
                <w:szCs w:val="18"/>
                <w:lang w:val="en-GB"/>
              </w:rPr>
            </w:pPr>
            <w:r w:rsidRPr="00520060">
              <w:rPr>
                <w:rFonts w:cs="Arial"/>
                <w:sz w:val="18"/>
                <w:szCs w:val="18"/>
                <w:lang w:val="en-GB"/>
              </w:rPr>
              <w:t>NationalNotificationParameters</w:t>
            </w:r>
          </w:p>
        </w:tc>
        <w:tc>
          <w:tcPr>
            <w:tcW w:w="1418" w:type="dxa"/>
            <w:shd w:val="clear" w:color="auto" w:fill="auto"/>
          </w:tcPr>
          <w:p w14:paraId="4A00FF2F"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520060">
              <w:rPr>
                <w:rFonts w:cs="Arial"/>
                <w:sz w:val="18"/>
                <w:szCs w:val="18"/>
                <w:lang w:val="en-GB"/>
              </w:rPr>
              <w:t>Not Used</w:t>
            </w:r>
          </w:p>
        </w:tc>
        <w:tc>
          <w:tcPr>
            <w:tcW w:w="4394" w:type="dxa"/>
            <w:shd w:val="clear" w:color="auto" w:fill="auto"/>
          </w:tcPr>
          <w:p w14:paraId="234A8BBD" w14:textId="77777777" w:rsidR="00C86793" w:rsidRPr="00520060" w:rsidRDefault="00C86793" w:rsidP="00C86793">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p>
        </w:tc>
      </w:tr>
    </w:tbl>
    <w:p w14:paraId="034E1E07" w14:textId="77777777" w:rsidR="00C86793" w:rsidRPr="00E34CA2" w:rsidRDefault="00C86793" w:rsidP="00C86793">
      <w:pPr>
        <w:spacing w:after="0"/>
        <w:rPr>
          <w:rFonts w:ascii="GoogleSans18pt-Regular" w:hAnsi="GoogleSans18pt-Regular" w:cs="GoogleSans18pt-Regular"/>
          <w:lang w:val="en-US"/>
        </w:rPr>
      </w:pPr>
    </w:p>
    <w:p w14:paraId="2734CABA" w14:textId="77777777" w:rsidR="00C86793" w:rsidRPr="00E34CA2" w:rsidRDefault="00C86793" w:rsidP="00666CED">
      <w:pPr>
        <w:overflowPunct/>
        <w:autoSpaceDE/>
        <w:autoSpaceDN/>
        <w:adjustRightInd/>
        <w:spacing w:after="0"/>
        <w:textAlignment w:val="auto"/>
        <w:rPr>
          <w:sz w:val="28"/>
          <w:szCs w:val="28"/>
        </w:rPr>
        <w:sectPr w:rsidR="00C86793" w:rsidRPr="00E34CA2" w:rsidSect="00F75585">
          <w:headerReference w:type="default" r:id="rId67"/>
          <w:pgSz w:w="11906" w:h="16838" w:code="9"/>
          <w:pgMar w:top="851" w:right="851" w:bottom="851" w:left="1701" w:header="720" w:footer="578" w:gutter="0"/>
          <w:cols w:space="720"/>
          <w:docGrid w:linePitch="272"/>
        </w:sectPr>
      </w:pPr>
    </w:p>
    <w:p w14:paraId="2F388308" w14:textId="24E46C74" w:rsidR="00666CED" w:rsidRPr="00E34CA2" w:rsidRDefault="006231A6" w:rsidP="00477746">
      <w:pPr>
        <w:pStyle w:val="berschrift1"/>
      </w:pPr>
      <w:bookmarkStart w:id="3476" w:name="_Toc203656230"/>
      <w:r w:rsidRPr="00E34CA2">
        <w:lastRenderedPageBreak/>
        <w:t>Anlage B</w:t>
      </w:r>
      <w:r w:rsidR="00580AA3">
        <w:tab/>
      </w:r>
      <w:r w:rsidR="005134D5">
        <w:tab/>
      </w:r>
      <w:r w:rsidR="00666CED" w:rsidRPr="00E34CA2">
        <w:t>Übermittlungsverfahren E-Mail-ESB</w:t>
      </w:r>
      <w:bookmarkEnd w:id="3476"/>
    </w:p>
    <w:p w14:paraId="26078FF7" w14:textId="77777777" w:rsidR="00666CED" w:rsidRPr="00E34CA2" w:rsidRDefault="00666CED" w:rsidP="00666CED">
      <w:r w:rsidRPr="00E34CA2">
        <w:t>Diese Anlage beschreibt die nationalen Anforderungen an das Übermittlungsverfahren E-Mail-ESB.</w:t>
      </w:r>
    </w:p>
    <w:p w14:paraId="0B2ACA34" w14:textId="2CD2E98C" w:rsidR="00666CED" w:rsidRPr="00E34CA2" w:rsidRDefault="001032B2" w:rsidP="00477746">
      <w:pPr>
        <w:pStyle w:val="berschrift1"/>
      </w:pPr>
      <w:bookmarkStart w:id="3477" w:name="_Toc203656231"/>
      <w:r w:rsidRPr="00E34CA2">
        <w:t>1</w:t>
      </w:r>
      <w:r w:rsidR="00580AA3">
        <w:tab/>
      </w:r>
      <w:r w:rsidR="00666CED" w:rsidRPr="00E34CA2">
        <w:t xml:space="preserve">Grundsätzliche </w:t>
      </w:r>
      <w:r w:rsidR="009A3BD4" w:rsidRPr="00E34CA2">
        <w:t>Festlegungen</w:t>
      </w:r>
      <w:bookmarkEnd w:id="3477"/>
    </w:p>
    <w:p w14:paraId="634D13FC" w14:textId="18953628" w:rsidR="00900849" w:rsidRPr="00E34CA2" w:rsidRDefault="00666CED" w:rsidP="00666CED">
      <w:r w:rsidRPr="00E34CA2">
        <w:t>Der Einsatz des Übermittlungsverfahrens E-Mail-ESB richtet sich nach den Abschnitten 1 bis 3 dieses Teils der TR TKÜV.</w:t>
      </w:r>
    </w:p>
    <w:p w14:paraId="3ADC9946" w14:textId="678BF318" w:rsidR="00BE57A4" w:rsidRPr="00E34CA2" w:rsidRDefault="00BE57A4" w:rsidP="00666CED">
      <w:r w:rsidRPr="00E34CA2">
        <w:t xml:space="preserve">Die ersuchende Stelle muss zur Nutzung der E-Mail-ESB mit dem Verpflichteten die öffentlichen Schlüssel austauschen, die im Verschlüsselungsverfahren verwendet werden sollen. Dies kann auch vor dem Vorliegen einer konkreten Anordnung oder eines Ersuchens vorgenommen werden. Eine zentrale Vorhaltung der Schlüssel </w:t>
      </w:r>
      <w:r w:rsidR="00E97F38" w:rsidRPr="00E34CA2">
        <w:t>zum Beispiel</w:t>
      </w:r>
      <w:r w:rsidRPr="00E34CA2">
        <w:t xml:space="preserve"> über einen Key-Server ist für dieses Übermittlungsverfahren nicht vorgesehen.</w:t>
      </w:r>
    </w:p>
    <w:p w14:paraId="0D8538DA" w14:textId="7B61C93C" w:rsidR="00EA36D6" w:rsidRPr="00E34CA2" w:rsidRDefault="00BE57A4" w:rsidP="00666CED">
      <w:r w:rsidRPr="00E34CA2">
        <w:t>Für die</w:t>
      </w:r>
      <w:r w:rsidR="007216EB" w:rsidRPr="00E34CA2">
        <w:t xml:space="preserve"> Beauskunftung von </w:t>
      </w:r>
      <w:del w:id="3478" w:author="218-3" w:date="2025-03-12T14:00:00Z">
        <w:r w:rsidR="0093496C" w:rsidRPr="00E34CA2" w:rsidDel="00481706">
          <w:delText>Nutzer-</w:delText>
        </w:r>
      </w:del>
      <w:ins w:id="3479" w:author="218-3" w:date="2025-03-12T14:00:00Z">
        <w:r w:rsidR="00481706">
          <w:t>Anschlussinhaber-</w:t>
        </w:r>
      </w:ins>
      <w:r w:rsidR="0093496C" w:rsidRPr="00E34CA2">
        <w:t xml:space="preserve"> und </w:t>
      </w:r>
      <w:r w:rsidR="007216EB" w:rsidRPr="00E34CA2">
        <w:t xml:space="preserve">Bestandsdaten </w:t>
      </w:r>
      <w:r w:rsidRPr="00E34CA2">
        <w:t xml:space="preserve">ist zu beachten, dass </w:t>
      </w:r>
      <w:r w:rsidR="007216EB" w:rsidRPr="00E34CA2">
        <w:t xml:space="preserve">nach § 174 </w:t>
      </w:r>
      <w:r w:rsidR="00AB77F1" w:rsidRPr="00E34CA2">
        <w:t>Absatz</w:t>
      </w:r>
      <w:r w:rsidR="007216EB" w:rsidRPr="00E34CA2">
        <w:t xml:space="preserve"> 7 </w:t>
      </w:r>
      <w:r w:rsidR="00AB77F1" w:rsidRPr="00E34CA2">
        <w:t>Satz</w:t>
      </w:r>
      <w:r w:rsidR="007216EB" w:rsidRPr="00E34CA2">
        <w:t xml:space="preserve"> 4 TKG </w:t>
      </w:r>
      <w:r w:rsidRPr="00E34CA2">
        <w:t xml:space="preserve">eine jederzeitige Entgegennahme der Auskunftsverlangen </w:t>
      </w:r>
      <w:r w:rsidR="007216EB" w:rsidRPr="00E34CA2">
        <w:t>nicht vorge</w:t>
      </w:r>
      <w:r w:rsidR="00F2482F" w:rsidRPr="00E34CA2">
        <w:t>schrieben</w:t>
      </w:r>
      <w:r w:rsidR="007216EB" w:rsidRPr="00E34CA2">
        <w:t xml:space="preserve"> ist. </w:t>
      </w:r>
      <w:r w:rsidR="00C035E8" w:rsidRPr="00E34CA2">
        <w:t xml:space="preserve">Die tatsächlichen organisatorischen Vorkehrungen </w:t>
      </w:r>
      <w:r w:rsidR="0003151F" w:rsidRPr="00E34CA2">
        <w:t xml:space="preserve">sind von </w:t>
      </w:r>
      <w:r w:rsidR="00C035E8" w:rsidRPr="00E34CA2">
        <w:t>d</w:t>
      </w:r>
      <w:r w:rsidR="0003151F" w:rsidRPr="00E34CA2">
        <w:t>en</w:t>
      </w:r>
      <w:r w:rsidR="00C035E8" w:rsidRPr="00E34CA2">
        <w:t xml:space="preserve"> Verpflichteten in ihren Nachweisunterlagen (Konzepten)</w:t>
      </w:r>
      <w:r w:rsidR="0003151F" w:rsidRPr="00E34CA2">
        <w:t xml:space="preserve"> zu beschreiben.</w:t>
      </w:r>
    </w:p>
    <w:p w14:paraId="28F4BD38" w14:textId="481FEB1A" w:rsidR="00666CED" w:rsidRPr="00E34CA2" w:rsidRDefault="00666CED" w:rsidP="00666CED">
      <w:r w:rsidRPr="00E34CA2">
        <w:t>Neben der Anordnung oder de</w:t>
      </w:r>
      <w:r w:rsidR="00464015" w:rsidRPr="00E34CA2">
        <w:t>m</w:t>
      </w:r>
      <w:r w:rsidRPr="00E34CA2">
        <w:t xml:space="preserve"> sonstigen Ersuchen können die </w:t>
      </w:r>
      <w:r w:rsidR="00990CCD" w:rsidRPr="00E34CA2">
        <w:t>berechtigten Stellen</w:t>
      </w:r>
      <w:r w:rsidRPr="00E34CA2">
        <w:t xml:space="preserve"> Erläuterungen zu den abgefragten Verkehrsdaten (</w:t>
      </w:r>
      <w:r w:rsidR="00E97F38" w:rsidRPr="00E34CA2">
        <w:t>zum Beispiel</w:t>
      </w:r>
      <w:r w:rsidRPr="00E34CA2">
        <w:t xml:space="preserve"> Zielwahlsuche, Echtzeitausleitung) und den Abfragezeiträumen (Zeitpunkte der Beauskunftungen, Nachlieferung von </w:t>
      </w:r>
      <w:r w:rsidR="003E47A4" w:rsidRPr="00E34CA2">
        <w:t>L</w:t>
      </w:r>
      <w:r w:rsidRPr="00E34CA2">
        <w:t>ate</w:t>
      </w:r>
      <w:r w:rsidR="003E47A4" w:rsidRPr="00E34CA2">
        <w:t>-r</w:t>
      </w:r>
      <w:r w:rsidRPr="00E34CA2">
        <w:t>ecords nach Ablauf des angeordneten Zeitraums) zur Erleichterung der Bearbeitung übermitteln. Die Bearbeitung richtet sich nach den diesbezüglichen Ausführungen zum Übermittlungsverfahren ETSI-ESB.</w:t>
      </w:r>
    </w:p>
    <w:p w14:paraId="500BD187" w14:textId="7377D286" w:rsidR="00666CED" w:rsidRPr="00E34CA2" w:rsidRDefault="00666CED" w:rsidP="00666CED">
      <w:r w:rsidRPr="00E34CA2">
        <w:t>Bei Einsatz des Übermittlungsverfahrens E-Mail-ESB sind ausschließlich solche Softwarelösungen zu verwenden, welche ein Verschlüsselungsverfahren gemäß</w:t>
      </w:r>
      <w:r w:rsidR="003724A9" w:rsidRPr="00E34CA2">
        <w:t xml:space="preserve"> dem in</w:t>
      </w:r>
      <w:r w:rsidRPr="00E34CA2">
        <w:t xml:space="preserve"> </w:t>
      </w:r>
      <w:hyperlink r:id="rId68" w:history="1">
        <w:r w:rsidRPr="00E34CA2">
          <w:rPr>
            <w:rStyle w:val="Hyperlink"/>
            <w:color w:val="auto"/>
          </w:rPr>
          <w:t>RFC4880</w:t>
        </w:r>
      </w:hyperlink>
      <w:r w:rsidRPr="00E34CA2">
        <w:t xml:space="preserve"> </w:t>
      </w:r>
      <w:r w:rsidR="002E494A" w:rsidRPr="00E34CA2">
        <w:t xml:space="preserve">[24] </w:t>
      </w:r>
      <w:r w:rsidRPr="00E34CA2">
        <w:t xml:space="preserve">spezifizierten OpenPGP-Verfahren in hybrider Anwendung ermöglichen. Der OpenPGP-Standard unterstützt die gängigsten Kryptoverfahren und </w:t>
      </w:r>
      <w:r w:rsidR="0007049A" w:rsidRPr="00E34CA2">
        <w:t>-</w:t>
      </w:r>
      <w:r w:rsidRPr="00E34CA2">
        <w:t xml:space="preserve">algorithmen. Für die Nutzung ist eine asymmetrische RSA-Verschlüsselung </w:t>
      </w:r>
      <w:bookmarkStart w:id="3480" w:name="_Hlk84242820"/>
      <w:r w:rsidRPr="00E34CA2">
        <w:t xml:space="preserve">mit einer Schlüssellänge </w:t>
      </w:r>
      <w:bookmarkEnd w:id="3480"/>
      <w:r w:rsidRPr="00E34CA2">
        <w:t xml:space="preserve">von mindestens 4096 Bit </w:t>
      </w:r>
      <w:r w:rsidR="000B2B45" w:rsidRPr="00E34CA2">
        <w:t>und eine</w:t>
      </w:r>
      <w:r w:rsidR="00084F1E" w:rsidRPr="00E34CA2">
        <w:t xml:space="preserve">r </w:t>
      </w:r>
      <w:r w:rsidRPr="00E34CA2">
        <w:t>symmetrische</w:t>
      </w:r>
      <w:r w:rsidR="00084F1E" w:rsidRPr="00E34CA2">
        <w:t>n</w:t>
      </w:r>
      <w:r w:rsidRPr="00E34CA2">
        <w:t xml:space="preserve"> AES-Verschlüsselung </w:t>
      </w:r>
      <w:r w:rsidR="00E2680E" w:rsidRPr="00E34CA2">
        <w:t xml:space="preserve">mit einer Schlüssellänge </w:t>
      </w:r>
      <w:r w:rsidRPr="00E34CA2">
        <w:t>von mindestens 256 Bit zu verwenden. Die Aufzeichnungs</w:t>
      </w:r>
      <w:r w:rsidR="00A62731" w:rsidRPr="00E34CA2">
        <w:t>- und Auswertungs</w:t>
      </w:r>
      <w:r w:rsidR="00A62731" w:rsidRPr="00E34CA2">
        <w:softHyphen/>
        <w:t xml:space="preserve">einrichtungen </w:t>
      </w:r>
      <w:r w:rsidRPr="00E34CA2">
        <w:t xml:space="preserve">der </w:t>
      </w:r>
      <w:r w:rsidR="00990CCD" w:rsidRPr="00E34CA2">
        <w:t>berechtigten Stellen</w:t>
      </w:r>
      <w:r w:rsidRPr="00E34CA2">
        <w:t xml:space="preserve"> müsse</w:t>
      </w:r>
      <w:r w:rsidR="00900849" w:rsidRPr="00E34CA2">
        <w:t>n diese Verfahren unterstützen.</w:t>
      </w:r>
    </w:p>
    <w:p w14:paraId="61C38220" w14:textId="257CF4D7" w:rsidR="00A62731" w:rsidRPr="00E34CA2" w:rsidRDefault="00A62731" w:rsidP="00A62731">
      <w:r w:rsidRPr="00E34CA2">
        <w:t xml:space="preserve">Für das Übermittlungsverfahren E-Mail-ESB ist entweder die gesamte E-Mail </w:t>
      </w:r>
      <w:r w:rsidR="002A77E5" w:rsidRPr="00E34CA2">
        <w:t xml:space="preserve">(inklusive Anhang) </w:t>
      </w:r>
      <w:r w:rsidRPr="00E34CA2">
        <w:t>oder der Anhang der E-Mail zu verschlüsseln. Ist nur der Anhang verschlüsselt, so ist darauf zu achten, dass die E-Mail keine sensiblen Informationen enthält. Eine doppelte Verschlüsselung (Anhang und E-Mail</w:t>
      </w:r>
      <w:r w:rsidR="002A77E5" w:rsidRPr="00E34CA2">
        <w:t xml:space="preserve"> mit Anhang</w:t>
      </w:r>
      <w:r w:rsidRPr="00E34CA2">
        <w:t>) soll nicht vorgenommen werden.</w:t>
      </w:r>
    </w:p>
    <w:p w14:paraId="70720D1E" w14:textId="7FE78A1D" w:rsidR="00666CED" w:rsidRPr="00E34CA2" w:rsidRDefault="00666CED" w:rsidP="00666CED">
      <w:r w:rsidRPr="00E34CA2">
        <w:t xml:space="preserve">Andere Verschlüsselungsverfahren, die proprietäre PGP- oder andere Ende-zu-Ende-Verschlüsselungen verwenden, sind nicht zulässig. Müssen seitens </w:t>
      </w:r>
      <w:r w:rsidR="0095201D" w:rsidRPr="00E34CA2">
        <w:t>der berechtigten Stelle</w:t>
      </w:r>
      <w:r w:rsidRPr="00E34CA2">
        <w:t xml:space="preserve"> geheimhaltungsbedürftige Unterlagen übermittelt werden (</w:t>
      </w:r>
      <w:r w:rsidR="00E97F38" w:rsidRPr="00E34CA2">
        <w:t>zum Beispiel</w:t>
      </w:r>
      <w:r w:rsidRPr="00E34CA2">
        <w:t xml:space="preserve"> eine als Verschlusssache eingestufte Anordnung) obliegt es </w:t>
      </w:r>
      <w:r w:rsidR="0095201D" w:rsidRPr="00E34CA2">
        <w:t>der berechtigten Stelle</w:t>
      </w:r>
      <w:r w:rsidRPr="00E34CA2">
        <w:t xml:space="preserve">, über eine </w:t>
      </w:r>
      <w:r w:rsidR="00504CE1" w:rsidRPr="00E34CA2">
        <w:t xml:space="preserve">dedizierte </w:t>
      </w:r>
      <w:r w:rsidRPr="00E34CA2">
        <w:t>Verschlüsselung dieser Unterlage zu entscheiden und diese in Absprache mit dem betroffene</w:t>
      </w:r>
      <w:r w:rsidR="00AB075A" w:rsidRPr="00E34CA2">
        <w:t>n</w:t>
      </w:r>
      <w:r w:rsidRPr="00E34CA2">
        <w:t xml:space="preserve"> Unternehmen mittels der E-Mail-ESB zu übersenden. Das Verschlüsselungsverfahren nach dem OpenPGP-Standard bleibt davon unberührt.</w:t>
      </w:r>
    </w:p>
    <w:p w14:paraId="68CD6D72" w14:textId="6F1B8F7B" w:rsidR="009A3BD4" w:rsidRPr="00E34CA2" w:rsidRDefault="009A3BD4" w:rsidP="00666CED">
      <w:r w:rsidRPr="00E34CA2">
        <w:t xml:space="preserve">Die berechtigten Stellen können mit Übermittlung der Anordnung oder in einer separaten E-Mail die Beauskunftung von verspäteten Verkehrsdaten (Late-records) festlegen, die erst nach einer Wartezeit und nach dem Ablauf des abgefragten Zeitraums der Anordnung zur Verfügung stehen. Die mit der Bundesnetzagentur abzustimmende Wartezeit muss so bemessen sein, dass Late-records regelmäßig vollständig erfasst werden. Die Beauskunftung dieser Late-records erfolgt nach dieser Wartezeit und enthält </w:t>
      </w:r>
      <w:r w:rsidR="00BC3191" w:rsidRPr="00E34CA2">
        <w:t>gegeben</w:t>
      </w:r>
      <w:r w:rsidR="00F111A1" w:rsidRPr="00E34CA2">
        <w:t>en</w:t>
      </w:r>
      <w:r w:rsidR="00BC3191" w:rsidRPr="00E34CA2">
        <w:t>falls</w:t>
      </w:r>
      <w:r w:rsidRPr="00E34CA2">
        <w:t xml:space="preserve"> auch alle zu diesem Zeitpunkt für den gesamten Zeitraum gespeicherten Verkehrsdaten. Diese Festlegung kann durch die berechtigten Stellen mittels einer erneuten E-Mail zurückgezogen werden.</w:t>
      </w:r>
    </w:p>
    <w:p w14:paraId="3340FDA9" w14:textId="52BF5AB7" w:rsidR="009A3BD4" w:rsidRPr="00E34CA2" w:rsidRDefault="001032B2" w:rsidP="00640E39">
      <w:pPr>
        <w:pStyle w:val="berschrift1"/>
        <w:ind w:left="113" w:hanging="113"/>
      </w:pPr>
      <w:bookmarkStart w:id="3481" w:name="_Toc203656232"/>
      <w:r w:rsidRPr="00E34CA2">
        <w:t>2</w:t>
      </w:r>
      <w:r w:rsidR="00580AA3">
        <w:tab/>
      </w:r>
      <w:r w:rsidR="009A3BD4" w:rsidRPr="00E34CA2">
        <w:t xml:space="preserve">Ergänzende Festlegungen bei Verwendung für Verkehrsdaten nach den </w:t>
      </w:r>
      <w:r w:rsidR="00640E39">
        <w:br/>
      </w:r>
      <w:r w:rsidR="00640E39">
        <w:tab/>
      </w:r>
      <w:r w:rsidR="009A3BD4" w:rsidRPr="00E34CA2">
        <w:t>§§</w:t>
      </w:r>
      <w:r w:rsidR="00546530" w:rsidRPr="00E34CA2">
        <w:t> </w:t>
      </w:r>
      <w:r w:rsidR="008432EB" w:rsidRPr="00E34CA2">
        <w:t>175 und 176 </w:t>
      </w:r>
      <w:r w:rsidR="009A3BD4" w:rsidRPr="00E34CA2">
        <w:t>TKG</w:t>
      </w:r>
      <w:bookmarkEnd w:id="3481"/>
    </w:p>
    <w:p w14:paraId="2990E4F0" w14:textId="1ABE1A5F" w:rsidR="00A62731" w:rsidRPr="00E34CA2" w:rsidRDefault="00A62731" w:rsidP="00666CED">
      <w:r w:rsidRPr="00E34CA2">
        <w:t>Wird die E-Mai</w:t>
      </w:r>
      <w:r w:rsidR="0003151F" w:rsidRPr="00E34CA2">
        <w:t>l</w:t>
      </w:r>
      <w:r w:rsidRPr="00E34CA2">
        <w:t>-ESB für die Auskunftserteilung von Verkehrsdaten genutzt, die nach den §§ 175 und 176 TKG gespeichert werden müssen</w:t>
      </w:r>
      <w:r w:rsidR="00061D55" w:rsidRPr="00E34CA2">
        <w:t>,</w:t>
      </w:r>
      <w:r w:rsidRPr="00E34CA2">
        <w:t xml:space="preserve"> sind zudem folgende</w:t>
      </w:r>
      <w:r w:rsidR="009A3BD4" w:rsidRPr="00E34CA2">
        <w:t xml:space="preserve">, über die grundsätzlichen Erfordernisse </w:t>
      </w:r>
      <w:r w:rsidR="00404B07" w:rsidRPr="00E34CA2">
        <w:t>der IT-Sicherheit hi</w:t>
      </w:r>
      <w:r w:rsidR="009A3BD4" w:rsidRPr="00E34CA2">
        <w:t>n</w:t>
      </w:r>
      <w:r w:rsidR="00404B07" w:rsidRPr="00E34CA2">
        <w:t>a</w:t>
      </w:r>
      <w:r w:rsidR="009A3BD4" w:rsidRPr="00E34CA2">
        <w:t>usgehenden</w:t>
      </w:r>
      <w:r w:rsidRPr="00E34CA2">
        <w:t xml:space="preserve"> Anforderungen zu berücksichtigen:</w:t>
      </w:r>
    </w:p>
    <w:p w14:paraId="399BECEB" w14:textId="603C580D" w:rsidR="00640E39" w:rsidRDefault="00666CED" w:rsidP="00666CED">
      <w:r w:rsidRPr="00E34CA2">
        <w:t>Ist das Übermittlungsverfahren E-Mail-ESB nicht im Abfragesystem integriert, muss die Verbindung zwischen Abfragesystem und E-Mail-ESB über eine Transportsicherung nach Abschnitt 4.1 des Anforderungskatalogs nach § 1</w:t>
      </w:r>
      <w:r w:rsidR="009934F7" w:rsidRPr="00E34CA2">
        <w:t>80</w:t>
      </w:r>
      <w:r w:rsidRPr="00E34CA2">
        <w:t xml:space="preserve"> TKG verfügen. Ein Datentransport zwischen den Einrichtungen per Datenträger (</w:t>
      </w:r>
      <w:r w:rsidR="00E97F38" w:rsidRPr="00E34CA2">
        <w:t>zum Beispiel</w:t>
      </w:r>
      <w:r w:rsidRPr="00E34CA2">
        <w:t xml:space="preserve"> USB-Stick) ist nicht zulässig. </w:t>
      </w:r>
    </w:p>
    <w:p w14:paraId="2DDCD36E" w14:textId="36906153" w:rsidR="00666CED" w:rsidRPr="00E34CA2" w:rsidRDefault="0091551B" w:rsidP="00666CED">
      <w:r w:rsidRPr="00E34CA2">
        <w:t>Für Verpflichtete gilt, z</w:t>
      </w:r>
      <w:r w:rsidR="00666CED" w:rsidRPr="00E34CA2">
        <w:t xml:space="preserve">um Schutz vor dem Zugriff aus dem Internet: </w:t>
      </w:r>
    </w:p>
    <w:p w14:paraId="0BA7F78F" w14:textId="04FF463E" w:rsidR="00666CED" w:rsidRPr="00E34CA2" w:rsidRDefault="009A3BD4" w:rsidP="00565C5A">
      <w:pPr>
        <w:pStyle w:val="Listenabsatz"/>
        <w:numPr>
          <w:ilvl w:val="0"/>
          <w:numId w:val="49"/>
        </w:numPr>
      </w:pPr>
      <w:r w:rsidRPr="00E34CA2">
        <w:lastRenderedPageBreak/>
        <w:t>D</w:t>
      </w:r>
      <w:r w:rsidR="00666CED" w:rsidRPr="00E34CA2">
        <w:t xml:space="preserve">ie für das Übermittlungsverfahren E-Mail-ESB eingesetzte Hardware- und </w:t>
      </w:r>
      <w:r w:rsidR="00AB075A" w:rsidRPr="00E34CA2">
        <w:t>S</w:t>
      </w:r>
      <w:r w:rsidR="00666CED" w:rsidRPr="00E34CA2">
        <w:t xml:space="preserve">oftwarekomponente </w:t>
      </w:r>
      <w:r w:rsidR="005A3E1E" w:rsidRPr="00E34CA2">
        <w:t xml:space="preserve">darf </w:t>
      </w:r>
      <w:r w:rsidR="00666CED" w:rsidRPr="00E34CA2">
        <w:t>für keinen anderen Zweck eingesetzt werden,</w:t>
      </w:r>
    </w:p>
    <w:p w14:paraId="45D0DF33" w14:textId="6F86C4C9" w:rsidR="00666CED" w:rsidRPr="00E34CA2" w:rsidRDefault="00666CED" w:rsidP="00565C5A">
      <w:pPr>
        <w:pStyle w:val="Listenabsatz"/>
        <w:numPr>
          <w:ilvl w:val="0"/>
          <w:numId w:val="49"/>
        </w:numPr>
      </w:pPr>
      <w:r w:rsidRPr="00E34CA2">
        <w:t xml:space="preserve">das Übermittlungsverfahren E-Mail-ESB </w:t>
      </w:r>
      <w:r w:rsidR="005A3E1E" w:rsidRPr="00E34CA2">
        <w:t xml:space="preserve">ist </w:t>
      </w:r>
      <w:r w:rsidRPr="00E34CA2">
        <w:t>nach der Verwendung vom Internet zu entkoppeln und</w:t>
      </w:r>
    </w:p>
    <w:p w14:paraId="790F6E7B" w14:textId="20384AE8" w:rsidR="00666CED" w:rsidRPr="00E34CA2" w:rsidRDefault="00666CED" w:rsidP="00565C5A">
      <w:pPr>
        <w:pStyle w:val="Listenabsatz"/>
        <w:numPr>
          <w:ilvl w:val="0"/>
          <w:numId w:val="49"/>
        </w:numPr>
      </w:pPr>
      <w:r w:rsidRPr="00E34CA2">
        <w:t xml:space="preserve">zwischen dem Übermittlungsverfahren E-Mail-ESB und dem Internetanschluss </w:t>
      </w:r>
      <w:r w:rsidR="005A3E1E" w:rsidRPr="00E34CA2">
        <w:t xml:space="preserve">muss </w:t>
      </w:r>
      <w:r w:rsidRPr="00E34CA2">
        <w:t xml:space="preserve">eine Firewall eingesetzt werden.  </w:t>
      </w:r>
    </w:p>
    <w:p w14:paraId="600E6569" w14:textId="0C51A790" w:rsidR="00666CED" w:rsidRPr="00E34CA2" w:rsidRDefault="00666CED" w:rsidP="00666CED">
      <w:r w:rsidRPr="00E34CA2">
        <w:t>Zudem sind die im Übermittlungsverfahrens E-Mail-ESB anfallenden Klardaten nach der Übermittlung aus dem RAM zu löschen. Außerdem muss eine Auslagerung auf eine Festplatte oder beispielsweise in einen Ordner für „Gesendete Objekte“ o.</w:t>
      </w:r>
      <w:r w:rsidR="0003151F" w:rsidRPr="00E34CA2">
        <w:t> </w:t>
      </w:r>
      <w:r w:rsidRPr="00E34CA2">
        <w:t>ä. verhindert werden).</w:t>
      </w:r>
    </w:p>
    <w:p w14:paraId="2355493C" w14:textId="5557D8A6" w:rsidR="00666CED" w:rsidRPr="00E34CA2" w:rsidRDefault="00666CED" w:rsidP="00666CED">
      <w:r w:rsidRPr="00E34CA2">
        <w:t>Nach § 1</w:t>
      </w:r>
      <w:r w:rsidR="00155447" w:rsidRPr="00E34CA2">
        <w:t>77</w:t>
      </w:r>
      <w:r w:rsidRPr="00E34CA2">
        <w:t xml:space="preserve"> </w:t>
      </w:r>
      <w:r w:rsidR="00AB77F1" w:rsidRPr="00E34CA2">
        <w:t>Absatz</w:t>
      </w:r>
      <w:r w:rsidRPr="00E34CA2">
        <w:t xml:space="preserve"> 3 Satz 2 TKG sind Verkehrsdaten, die nach § 1</w:t>
      </w:r>
      <w:r w:rsidR="00155447" w:rsidRPr="00E34CA2">
        <w:t>76</w:t>
      </w:r>
      <w:r w:rsidRPr="00E34CA2">
        <w:t xml:space="preserve"> TKG gespeichert waren</w:t>
      </w:r>
      <w:r w:rsidR="0003151F" w:rsidRPr="00E34CA2">
        <w:t>,</w:t>
      </w:r>
      <w:r w:rsidRPr="00E34CA2">
        <w:t xml:space="preserve"> bei der Übermittlung an </w:t>
      </w:r>
      <w:r w:rsidR="0095201D" w:rsidRPr="00E34CA2">
        <w:t>die berechtigte Stelle</w:t>
      </w:r>
      <w:r w:rsidRPr="00E34CA2">
        <w:t xml:space="preserve"> zu kennzeichnen. Hierzu ist jeder einzelne Verkehrsdatensatz mit de</w:t>
      </w:r>
      <w:r w:rsidR="00AB075A" w:rsidRPr="00E34CA2">
        <w:t>r</w:t>
      </w:r>
      <w:r w:rsidRPr="00E34CA2">
        <w:t xml:space="preserve"> Syntax „</w:t>
      </w:r>
      <w:r w:rsidR="00673AAB" w:rsidRPr="00E34CA2">
        <w:t>bevorratete Verkehrsdaten</w:t>
      </w:r>
      <w:r w:rsidRPr="00E34CA2">
        <w:t>“ zu kennzeichnen. Zu übermittelnde betrieblich gespeicherte Verkehrsdaten sind mit de</w:t>
      </w:r>
      <w:r w:rsidR="00AB075A" w:rsidRPr="00E34CA2">
        <w:t>r</w:t>
      </w:r>
      <w:r w:rsidRPr="00E34CA2">
        <w:t xml:space="preserve"> Syntax „</w:t>
      </w:r>
      <w:r w:rsidR="00673AAB" w:rsidRPr="00E34CA2">
        <w:t>betriebliche Verkehrsdaten</w:t>
      </w:r>
      <w:r w:rsidRPr="00E34CA2">
        <w:t>“ zu kennzeichnen.</w:t>
      </w:r>
    </w:p>
    <w:p w14:paraId="02A0806F" w14:textId="20BC51F5" w:rsidR="00BE0F36" w:rsidRPr="00E34CA2" w:rsidRDefault="00BE0F36" w:rsidP="00BE0F36">
      <w:pPr>
        <w:overflowPunct/>
        <w:autoSpaceDE/>
        <w:autoSpaceDN/>
        <w:adjustRightInd/>
        <w:spacing w:after="0"/>
        <w:textAlignment w:val="auto"/>
      </w:pPr>
    </w:p>
    <w:p w14:paraId="626BC8E9" w14:textId="77777777" w:rsidR="00BE0F36" w:rsidRPr="00E34CA2" w:rsidRDefault="00BE0F36" w:rsidP="00BE0F36">
      <w:pPr>
        <w:sectPr w:rsidR="00BE0F36" w:rsidRPr="00E34CA2" w:rsidSect="00F75585">
          <w:headerReference w:type="default" r:id="rId69"/>
          <w:pgSz w:w="11906" w:h="16838" w:code="9"/>
          <w:pgMar w:top="851" w:right="851" w:bottom="851" w:left="1701" w:header="720" w:footer="578" w:gutter="0"/>
          <w:cols w:space="720"/>
          <w:docGrid w:linePitch="272"/>
        </w:sectPr>
      </w:pPr>
    </w:p>
    <w:p w14:paraId="5C078164" w14:textId="7E9557C2" w:rsidR="00BE0F36" w:rsidRPr="00E34CA2" w:rsidRDefault="006231A6" w:rsidP="00477746">
      <w:pPr>
        <w:pStyle w:val="berschrift1"/>
      </w:pPr>
      <w:bookmarkStart w:id="3485" w:name="_Toc203656233"/>
      <w:bookmarkStart w:id="3486" w:name="_Hlk169507668"/>
      <w:r w:rsidRPr="00E34CA2">
        <w:lastRenderedPageBreak/>
        <w:t xml:space="preserve">Teil C </w:t>
      </w:r>
      <w:r w:rsidR="001032B2" w:rsidRPr="00E34CA2">
        <w:tab/>
      </w:r>
      <w:r w:rsidR="00BE0F36" w:rsidRPr="00E34CA2">
        <w:t xml:space="preserve">Technische Umsetzung </w:t>
      </w:r>
      <w:r w:rsidR="00CA1784" w:rsidRPr="00E34CA2">
        <w:t xml:space="preserve">der </w:t>
      </w:r>
      <w:r w:rsidR="00BE0F36" w:rsidRPr="00E34CA2">
        <w:t>gesetzliche</w:t>
      </w:r>
      <w:r w:rsidR="00CA1784" w:rsidRPr="00E34CA2">
        <w:t>n Pflicht</w:t>
      </w:r>
      <w:r w:rsidR="00BE0F36" w:rsidRPr="00E34CA2">
        <w:t xml:space="preserve"> zur Mitwirkung bei technischen Ermittlungsmaßnahmen bei Mobilfunkendgeräten</w:t>
      </w:r>
      <w:bookmarkEnd w:id="3485"/>
    </w:p>
    <w:p w14:paraId="21742607" w14:textId="61EE5FA2" w:rsidR="00BE0F36" w:rsidRPr="00E34CA2" w:rsidRDefault="001032B2" w:rsidP="00477746">
      <w:pPr>
        <w:pStyle w:val="berschrift1"/>
      </w:pPr>
      <w:bookmarkStart w:id="3487" w:name="_Toc203656234"/>
      <w:r w:rsidRPr="00E34CA2">
        <w:t>1</w:t>
      </w:r>
      <w:r w:rsidRPr="00E34CA2">
        <w:tab/>
      </w:r>
      <w:r w:rsidR="00BE0F36" w:rsidRPr="00E34CA2">
        <w:t>Grundsätzliches</w:t>
      </w:r>
      <w:bookmarkEnd w:id="3487"/>
    </w:p>
    <w:p w14:paraId="549C0650" w14:textId="48D5B7C4" w:rsidR="00571EE2" w:rsidRPr="00E34CA2" w:rsidRDefault="00571EE2" w:rsidP="00571EE2">
      <w:pPr>
        <w:rPr>
          <w:rStyle w:val="Seitenzahl"/>
        </w:rPr>
      </w:pPr>
      <w:r w:rsidRPr="00E34CA2">
        <w:rPr>
          <w:rStyle w:val="Seitenzahl"/>
        </w:rPr>
        <w:t>Die Nutzung der in dieser Anlage beschriebenen Schnittstelle</w:t>
      </w:r>
      <w:r w:rsidR="00F133C9" w:rsidRPr="00E34CA2">
        <w:rPr>
          <w:rStyle w:val="Seitenzahl"/>
        </w:rPr>
        <w:t>n</w:t>
      </w:r>
      <w:r w:rsidRPr="00E34CA2">
        <w:rPr>
          <w:rStyle w:val="Seitenzahl"/>
        </w:rPr>
        <w:t xml:space="preserve"> wird nach Inkrafttreten der Regelungen </w:t>
      </w:r>
      <w:r w:rsidR="00213539" w:rsidRPr="00E34CA2">
        <w:rPr>
          <w:rStyle w:val="Seitenzahl"/>
        </w:rPr>
        <w:t xml:space="preserve">der </w:t>
      </w:r>
      <w:r w:rsidRPr="00E34CA2">
        <w:rPr>
          <w:rStyle w:val="Seitenzahl"/>
        </w:rPr>
        <w:t xml:space="preserve">TKÜV verbindlich, die </w:t>
      </w:r>
      <w:r w:rsidR="00213539" w:rsidRPr="00E34CA2">
        <w:rPr>
          <w:rStyle w:val="Seitenzahl"/>
        </w:rPr>
        <w:t xml:space="preserve">Regelungen zur Umsetzung der Verpflichtung </w:t>
      </w:r>
      <w:r w:rsidRPr="00E34CA2">
        <w:rPr>
          <w:rStyle w:val="Seitenzahl"/>
        </w:rPr>
        <w:t>zur Mitwirkung bei technischen Ermittlungsmaßnahmen bei Mobilfunkendgeräten gemäß § 171 TKG beinhalte</w:t>
      </w:r>
      <w:r w:rsidR="002551FE" w:rsidRPr="00E34CA2">
        <w:rPr>
          <w:rStyle w:val="Seitenzahl"/>
        </w:rPr>
        <w:t>t</w:t>
      </w:r>
      <w:r w:rsidRPr="00E34CA2">
        <w:rPr>
          <w:rStyle w:val="Seitenzahl"/>
        </w:rPr>
        <w:t>.</w:t>
      </w:r>
    </w:p>
    <w:p w14:paraId="6681AE4E" w14:textId="12E270E6" w:rsidR="00DF22A4" w:rsidRPr="00E34CA2" w:rsidRDefault="00BE0F36" w:rsidP="00BE0F36">
      <w:r w:rsidRPr="00E34CA2">
        <w:rPr>
          <w:rStyle w:val="Seitenzahl"/>
        </w:rPr>
        <w:t>Dieser Teil C der TR TKÜV beschreibt auf der Grundlage des § 170 </w:t>
      </w:r>
      <w:r w:rsidR="00AB77F1" w:rsidRPr="00E34CA2">
        <w:rPr>
          <w:rStyle w:val="Seitenzahl"/>
        </w:rPr>
        <w:t>Absatz</w:t>
      </w:r>
      <w:r w:rsidRPr="00E34CA2">
        <w:rPr>
          <w:rStyle w:val="Seitenzahl"/>
        </w:rPr>
        <w:t> 6 </w:t>
      </w:r>
      <w:r w:rsidR="00001177" w:rsidRPr="00E34CA2">
        <w:rPr>
          <w:rStyle w:val="Seitenzahl"/>
        </w:rPr>
        <w:t>TKG [</w:t>
      </w:r>
      <w:r w:rsidR="002E494A" w:rsidRPr="00E34CA2">
        <w:rPr>
          <w:rStyle w:val="Seitenzahl"/>
        </w:rPr>
        <w:t>21</w:t>
      </w:r>
      <w:r w:rsidR="00001177" w:rsidRPr="00E34CA2">
        <w:rPr>
          <w:rStyle w:val="Seitenzahl"/>
        </w:rPr>
        <w:t>]</w:t>
      </w:r>
      <w:r w:rsidRPr="00E34CA2">
        <w:rPr>
          <w:rStyle w:val="Seitenzahl"/>
        </w:rPr>
        <w:t xml:space="preserve"> i.V.m. dem § 171 TKG die technischen Einzelheiten der Ermöglichung des Einsatzes von technischen Mitteln der berechtigten Stellen in öffentlichen Mobilfunknetzen </w:t>
      </w:r>
      <w:r w:rsidR="007B75B5" w:rsidRPr="00E34CA2">
        <w:rPr>
          <w:rStyle w:val="Seitenzahl"/>
        </w:rPr>
        <w:t xml:space="preserve">ab der 5G-Netztechnologie </w:t>
      </w:r>
      <w:r w:rsidRPr="00E34CA2">
        <w:rPr>
          <w:rStyle w:val="Seitenzahl"/>
        </w:rPr>
        <w:t>zur Ermittlung bestimmter Informationen von Mobilfunkendgeräten sowie der automatisierten und unverzüglichen Beauskunftung über die temporär und dauerhaft in einem öffentlichen Mobilfunknetz zugewiesenen Kennungen.</w:t>
      </w:r>
    </w:p>
    <w:p w14:paraId="7FE39F06" w14:textId="4E3E2155" w:rsidR="00BE0F36" w:rsidRPr="00E34CA2" w:rsidRDefault="00F7662C" w:rsidP="00BE0F36">
      <w:r w:rsidRPr="00E34CA2">
        <w:t xml:space="preserve">Zur Umsetzung </w:t>
      </w:r>
      <w:r w:rsidR="00BE0F36" w:rsidRPr="00E34CA2">
        <w:t xml:space="preserve">der beiden </w:t>
      </w:r>
      <w:r w:rsidRPr="00E34CA2">
        <w:t xml:space="preserve">im gleichen Zusammenhang stehenden, aber </w:t>
      </w:r>
      <w:r w:rsidR="00E81367" w:rsidRPr="00E34CA2">
        <w:t>unterschiedlichen</w:t>
      </w:r>
      <w:r w:rsidRPr="00E34CA2">
        <w:t xml:space="preserve"> Verpflichtungen </w:t>
      </w:r>
      <w:r w:rsidR="00BE0F36" w:rsidRPr="00E34CA2">
        <w:t>nach § 171 S</w:t>
      </w:r>
      <w:r w:rsidR="00212130" w:rsidRPr="00E34CA2">
        <w:t>atz</w:t>
      </w:r>
      <w:r w:rsidR="001273A0" w:rsidRPr="00E34CA2">
        <w:t xml:space="preserve"> 1</w:t>
      </w:r>
      <w:r w:rsidR="00BE0F36" w:rsidRPr="00E34CA2">
        <w:t xml:space="preserve"> N</w:t>
      </w:r>
      <w:r w:rsidR="00212130" w:rsidRPr="00E34CA2">
        <w:t>ummer</w:t>
      </w:r>
      <w:r w:rsidR="00BE0F36" w:rsidRPr="00E34CA2">
        <w:t xml:space="preserve"> 1 und 2 TKG sind </w:t>
      </w:r>
      <w:r w:rsidR="00E81367" w:rsidRPr="00E34CA2">
        <w:t xml:space="preserve">die nachfolgend beschriebenen, </w:t>
      </w:r>
      <w:r w:rsidR="005D0948" w:rsidRPr="00E34CA2">
        <w:t xml:space="preserve">voneinander unabhängigen </w:t>
      </w:r>
      <w:r w:rsidR="00BE0F36" w:rsidRPr="00E34CA2">
        <w:t>technische</w:t>
      </w:r>
      <w:r w:rsidR="00E81367" w:rsidRPr="00E34CA2">
        <w:t>n</w:t>
      </w:r>
      <w:r w:rsidR="00BE0F36" w:rsidRPr="00E34CA2">
        <w:t xml:space="preserve"> </w:t>
      </w:r>
      <w:r w:rsidR="005D0948" w:rsidRPr="00E34CA2">
        <w:t>Verfahren</w:t>
      </w:r>
      <w:r w:rsidR="00BE0F36" w:rsidRPr="00E34CA2">
        <w:t xml:space="preserve"> vor</w:t>
      </w:r>
      <w:r w:rsidR="00E81367" w:rsidRPr="00E34CA2">
        <w:t>zu</w:t>
      </w:r>
      <w:r w:rsidR="005D0948" w:rsidRPr="00E34CA2">
        <w:t>halten</w:t>
      </w:r>
      <w:r w:rsidRPr="00E34CA2">
        <w:t>. Da</w:t>
      </w:r>
      <w:r w:rsidR="000D55A7" w:rsidRPr="00E34CA2">
        <w:t>durch</w:t>
      </w:r>
      <w:r w:rsidRPr="00E34CA2">
        <w:t xml:space="preserve"> wird </w:t>
      </w:r>
      <w:r w:rsidR="00303FE0" w:rsidRPr="00E34CA2">
        <w:t xml:space="preserve">beispielsweise </w:t>
      </w:r>
      <w:r w:rsidRPr="00E34CA2">
        <w:t>ermöglicht, eine automa</w:t>
      </w:r>
      <w:r w:rsidR="00612134" w:rsidRPr="00E34CA2">
        <w:t>t</w:t>
      </w:r>
      <w:r w:rsidRPr="00E34CA2">
        <w:t xml:space="preserve">isierte Auskunft nach § 171 </w:t>
      </w:r>
      <w:r w:rsidR="00AB77F1" w:rsidRPr="00E34CA2">
        <w:t>Satz</w:t>
      </w:r>
      <w:r w:rsidRPr="00E34CA2">
        <w:t xml:space="preserve"> 1 N</w:t>
      </w:r>
      <w:r w:rsidR="001273A0" w:rsidRPr="00E34CA2">
        <w:t>ummer</w:t>
      </w:r>
      <w:r w:rsidRPr="00E34CA2">
        <w:t xml:space="preserve"> 2 TKG </w:t>
      </w:r>
      <w:r w:rsidR="00E81367" w:rsidRPr="00E34CA2">
        <w:t xml:space="preserve">über eine Anlage der berechtigten Stelle </w:t>
      </w:r>
      <w:r w:rsidRPr="00E34CA2">
        <w:t xml:space="preserve">zu erlangen, ohne dass hierzu das technische Mittel zur Ermittlung der Informationen von Mobilfunkendgeräten nach § 171 </w:t>
      </w:r>
      <w:r w:rsidR="00AB77F1" w:rsidRPr="00E34CA2">
        <w:t>Satz</w:t>
      </w:r>
      <w:r w:rsidRPr="00E34CA2">
        <w:t xml:space="preserve"> 1 N</w:t>
      </w:r>
      <w:r w:rsidR="001273A0" w:rsidRPr="00E34CA2">
        <w:t xml:space="preserve">ummer </w:t>
      </w:r>
      <w:r w:rsidRPr="00E34CA2">
        <w:t>1 TKG benötigt wird.</w:t>
      </w:r>
    </w:p>
    <w:p w14:paraId="7E2D8642" w14:textId="2F2B1B1E" w:rsidR="00DF22A4" w:rsidRPr="00E34CA2" w:rsidRDefault="002549CD" w:rsidP="00BE0F36">
      <w:r w:rsidRPr="00E34CA2">
        <w:t xml:space="preserve">Die </w:t>
      </w:r>
      <w:r w:rsidR="00F24B83" w:rsidRPr="00E34CA2">
        <w:t>technischen Mittel</w:t>
      </w:r>
      <w:r w:rsidR="00DF22A4" w:rsidRPr="00E34CA2">
        <w:t xml:space="preserve">, die von den gesetzlich berechtigten Stellen betrieben werden und mittels derer in das Fernmeldegeheimnis oder in den Netzbetrieb eingegriffen werden soll, </w:t>
      </w:r>
      <w:r w:rsidR="00F24B83" w:rsidRPr="00E34CA2">
        <w:t xml:space="preserve">sind nach § 170 </w:t>
      </w:r>
      <w:r w:rsidR="00AB77F1" w:rsidRPr="00E34CA2">
        <w:t>Absatz</w:t>
      </w:r>
      <w:r w:rsidR="00F24B83" w:rsidRPr="00E34CA2">
        <w:t xml:space="preserve"> 10 TKG </w:t>
      </w:r>
      <w:r w:rsidR="00DF22A4" w:rsidRPr="00E34CA2">
        <w:t xml:space="preserve">im Einvernehmen mit der Bundesnetzagentur technisch zu gestalten. Die </w:t>
      </w:r>
      <w:r w:rsidR="00F24B83" w:rsidRPr="00E34CA2">
        <w:t xml:space="preserve">in diesem Teil C beschriebenen technischen </w:t>
      </w:r>
      <w:r w:rsidR="00DF22A4" w:rsidRPr="00E34CA2">
        <w:t>Bedingungen sowie die genauen und mit der Bundesnetzagentur abzustimmenden Umsetzungen der Betreiber der Mobilfunknetze sind hierbei zu beachten.</w:t>
      </w:r>
    </w:p>
    <w:p w14:paraId="35A9DF3C" w14:textId="583B81D8" w:rsidR="00303FE0" w:rsidRPr="00E34CA2" w:rsidRDefault="001032B2" w:rsidP="00477746">
      <w:pPr>
        <w:pStyle w:val="berschrift1"/>
      </w:pPr>
      <w:bookmarkStart w:id="3488" w:name="_Toc203656235"/>
      <w:r w:rsidRPr="00E34CA2">
        <w:t>2</w:t>
      </w:r>
      <w:r w:rsidRPr="00E34CA2">
        <w:tab/>
      </w:r>
      <w:r w:rsidR="00303FE0" w:rsidRPr="00E34CA2">
        <w:t xml:space="preserve">Vorkehrungen </w:t>
      </w:r>
      <w:r w:rsidR="00B8341D" w:rsidRPr="00E34CA2">
        <w:t xml:space="preserve">für die </w:t>
      </w:r>
      <w:r w:rsidR="00303FE0" w:rsidRPr="00E34CA2">
        <w:t xml:space="preserve">Netzanbindung </w:t>
      </w:r>
      <w:r w:rsidR="00F611BA" w:rsidRPr="00E34CA2">
        <w:t xml:space="preserve">technischer Mittel </w:t>
      </w:r>
      <w:r w:rsidR="00303FE0" w:rsidRPr="00E34CA2">
        <w:t xml:space="preserve">und </w:t>
      </w:r>
      <w:r w:rsidR="00B8341D" w:rsidRPr="00E34CA2">
        <w:t xml:space="preserve">das </w:t>
      </w:r>
      <w:r w:rsidR="00F611BA" w:rsidRPr="00E34CA2">
        <w:t xml:space="preserve">Verfahren zur </w:t>
      </w:r>
      <w:r w:rsidR="00B8341D" w:rsidRPr="00E34CA2">
        <w:t>automatisierte</w:t>
      </w:r>
      <w:r w:rsidR="00F611BA" w:rsidRPr="00E34CA2">
        <w:t>n</w:t>
      </w:r>
      <w:r w:rsidR="00B8341D" w:rsidRPr="00E34CA2">
        <w:t xml:space="preserve"> </w:t>
      </w:r>
      <w:r w:rsidR="00303FE0" w:rsidRPr="00E34CA2">
        <w:t>Auskunft</w:t>
      </w:r>
      <w:r w:rsidR="00F611BA" w:rsidRPr="00E34CA2">
        <w:t xml:space="preserve"> über Kennungen</w:t>
      </w:r>
      <w:bookmarkEnd w:id="3488"/>
    </w:p>
    <w:p w14:paraId="50E5D95D" w14:textId="1DBE21BD" w:rsidR="00303FE0" w:rsidRPr="00E34CA2" w:rsidRDefault="00303FE0" w:rsidP="00303FE0">
      <w:pPr>
        <w:rPr>
          <w:rStyle w:val="Seitenzahl"/>
        </w:rPr>
      </w:pPr>
      <w:r w:rsidRPr="00E34CA2">
        <w:rPr>
          <w:rStyle w:val="Seitenzahl"/>
        </w:rPr>
        <w:t xml:space="preserve">Die in den nachfolgenden Abschnitten 2.1 und 2.2 beschriebenen technischen Vorkehrungen müssen wie folgt </w:t>
      </w:r>
      <w:r w:rsidR="001273A0" w:rsidRPr="00E34CA2">
        <w:rPr>
          <w:rStyle w:val="Seitenzahl"/>
        </w:rPr>
        <w:t>getroffen</w:t>
      </w:r>
      <w:r w:rsidRPr="00E34CA2">
        <w:rPr>
          <w:rStyle w:val="Seitenzahl"/>
        </w:rPr>
        <w:t xml:space="preserve"> werden:</w:t>
      </w:r>
    </w:p>
    <w:p w14:paraId="5D4E5807" w14:textId="257F2FDD" w:rsidR="00303FE0" w:rsidRPr="00E34CA2" w:rsidRDefault="00303FE0" w:rsidP="00565C5A">
      <w:pPr>
        <w:pStyle w:val="Listenabsatz"/>
        <w:numPr>
          <w:ilvl w:val="0"/>
          <w:numId w:val="64"/>
        </w:numPr>
        <w:rPr>
          <w:rStyle w:val="Seitenzahl"/>
        </w:rPr>
      </w:pPr>
      <w:r w:rsidRPr="00E34CA2">
        <w:rPr>
          <w:rStyle w:val="Seitenzahl"/>
        </w:rPr>
        <w:t xml:space="preserve">Für die Ermöglichung des Einsatzes von technischen Mitteln der berechtigten Stellen in öffentlichen Mobilfunknetzen zur Ermittlung bestimmter Informationen von Mobilfunkendgeräten muss </w:t>
      </w:r>
      <w:r w:rsidR="005A6DBF" w:rsidRPr="00E34CA2">
        <w:rPr>
          <w:rStyle w:val="Seitenzahl"/>
        </w:rPr>
        <w:t xml:space="preserve">eine Netzanbindung </w:t>
      </w:r>
      <w:r w:rsidRPr="00E34CA2">
        <w:rPr>
          <w:rStyle w:val="Seitenzahl"/>
        </w:rPr>
        <w:t>nach Abschnitt 2.1 vorgehalten werden.</w:t>
      </w:r>
      <w:r w:rsidRPr="00E34CA2">
        <w:rPr>
          <w:rStyle w:val="Seitenzahl"/>
        </w:rPr>
        <w:br/>
      </w:r>
    </w:p>
    <w:p w14:paraId="2E6F7D79" w14:textId="752CD3BB" w:rsidR="00520807" w:rsidRPr="00E34CA2" w:rsidRDefault="00303FE0" w:rsidP="00565C5A">
      <w:pPr>
        <w:pStyle w:val="Listenabsatz"/>
        <w:numPr>
          <w:ilvl w:val="0"/>
          <w:numId w:val="64"/>
        </w:numPr>
        <w:rPr>
          <w:rStyle w:val="Seitenzahl"/>
        </w:rPr>
      </w:pPr>
      <w:r w:rsidRPr="00E34CA2">
        <w:rPr>
          <w:rStyle w:val="Seitenzahl"/>
        </w:rPr>
        <w:t>Für eine automatisierte und unverzügliche Auskunft über die temporär und dauerhaft in einem Mobilfunknetz zugewiesenen Kennungen muss ein</w:t>
      </w:r>
      <w:r w:rsidR="005A6DBF" w:rsidRPr="00E34CA2">
        <w:rPr>
          <w:rStyle w:val="Seitenzahl"/>
        </w:rPr>
        <w:t xml:space="preserve"> </w:t>
      </w:r>
      <w:r w:rsidRPr="00E34CA2">
        <w:rPr>
          <w:rStyle w:val="Seitenzahl"/>
        </w:rPr>
        <w:t>Auskunfts</w:t>
      </w:r>
      <w:r w:rsidR="00535695" w:rsidRPr="00E34CA2">
        <w:rPr>
          <w:rStyle w:val="Seitenzahl"/>
        </w:rPr>
        <w:t>verfahren</w:t>
      </w:r>
      <w:r w:rsidRPr="00E34CA2">
        <w:rPr>
          <w:rStyle w:val="Seitenzahl"/>
        </w:rPr>
        <w:t xml:space="preserve"> nach Abschnitt 2.2 vorgehalten werden</w:t>
      </w:r>
      <w:r w:rsidR="00520807" w:rsidRPr="00E34CA2">
        <w:rPr>
          <w:rStyle w:val="Seitenzahl"/>
        </w:rPr>
        <w:t>.</w:t>
      </w:r>
    </w:p>
    <w:p w14:paraId="692EEA9A" w14:textId="11454B7E" w:rsidR="002A3490" w:rsidRPr="00E34CA2" w:rsidRDefault="002A3490" w:rsidP="00430715">
      <w:pPr>
        <w:rPr>
          <w:rStyle w:val="Seitenzahl"/>
        </w:rPr>
      </w:pPr>
      <w:r w:rsidRPr="00E34CA2">
        <w:rPr>
          <w:rStyle w:val="Seitenzahl"/>
        </w:rPr>
        <w:t xml:space="preserve">Die Anbindung der technischen Mittel der berechtigten Stellen erfolgt </w:t>
      </w:r>
      <w:r w:rsidR="005D0948" w:rsidRPr="00E34CA2">
        <w:rPr>
          <w:rStyle w:val="Seitenzahl"/>
        </w:rPr>
        <w:t xml:space="preserve">ausschließlich über </w:t>
      </w:r>
      <w:r w:rsidRPr="00E34CA2">
        <w:rPr>
          <w:rStyle w:val="Seitenzahl"/>
        </w:rPr>
        <w:t>zentrale Einrichtung</w:t>
      </w:r>
      <w:r w:rsidR="005D0948" w:rsidRPr="00E34CA2">
        <w:rPr>
          <w:rStyle w:val="Seitenzahl"/>
        </w:rPr>
        <w:t>en</w:t>
      </w:r>
      <w:r w:rsidRPr="00E34CA2">
        <w:rPr>
          <w:rStyle w:val="Seitenzahl"/>
        </w:rPr>
        <w:t xml:space="preserve"> der berechtigten Stelle</w:t>
      </w:r>
      <w:r w:rsidR="005D0948" w:rsidRPr="00E34CA2">
        <w:rPr>
          <w:rStyle w:val="Seitenzahl"/>
        </w:rPr>
        <w:t>n</w:t>
      </w:r>
      <w:r w:rsidRPr="00E34CA2">
        <w:rPr>
          <w:rStyle w:val="Seitenzahl"/>
        </w:rPr>
        <w:t>. Dadurch werden die Schnittstellen zwischen den Einrichtungen der berechtigten Stellen und den Betreiber</w:t>
      </w:r>
      <w:r w:rsidR="00077C31" w:rsidRPr="00E34CA2">
        <w:rPr>
          <w:rStyle w:val="Seitenzahl"/>
        </w:rPr>
        <w:t>n</w:t>
      </w:r>
      <w:r w:rsidRPr="00E34CA2">
        <w:rPr>
          <w:rStyle w:val="Seitenzahl"/>
        </w:rPr>
        <w:t xml:space="preserve"> der Mobilfunknetzen auf ein notwendiges Maß begrenzt und die berechtigten Stellen können hiervon unabhängig ihre techni</w:t>
      </w:r>
      <w:r w:rsidR="00077C31" w:rsidRPr="00E34CA2">
        <w:rPr>
          <w:rStyle w:val="Seitenzahl"/>
        </w:rPr>
        <w:t>s</w:t>
      </w:r>
      <w:r w:rsidRPr="00E34CA2">
        <w:rPr>
          <w:rStyle w:val="Seitenzahl"/>
        </w:rPr>
        <w:t>che</w:t>
      </w:r>
      <w:r w:rsidR="00077C31" w:rsidRPr="00E34CA2">
        <w:rPr>
          <w:rStyle w:val="Seitenzahl"/>
        </w:rPr>
        <w:t>n</w:t>
      </w:r>
      <w:r w:rsidRPr="00E34CA2">
        <w:rPr>
          <w:rStyle w:val="Seitenzahl"/>
        </w:rPr>
        <w:t xml:space="preserve"> Mittel betreiben und verwalten.</w:t>
      </w:r>
      <w:r w:rsidR="005724D4" w:rsidRPr="00E34CA2">
        <w:rPr>
          <w:rStyle w:val="Seitenzahl"/>
        </w:rPr>
        <w:t xml:space="preserve"> Zudem wird verhindert, dass sich technische Mittel Dritter an die Mobilfunknetze anschalten können. </w:t>
      </w:r>
    </w:p>
    <w:p w14:paraId="6CA994F4" w14:textId="2238DB3F" w:rsidR="00F32C0B" w:rsidRPr="00E34CA2" w:rsidRDefault="001032B2" w:rsidP="00520060">
      <w:pPr>
        <w:pStyle w:val="berschrift2"/>
      </w:pPr>
      <w:bookmarkStart w:id="3489" w:name="_Toc203656236"/>
      <w:r w:rsidRPr="00E34CA2">
        <w:t>2.1</w:t>
      </w:r>
      <w:r w:rsidRPr="00E34CA2">
        <w:tab/>
      </w:r>
      <w:r w:rsidR="00883ECD" w:rsidRPr="00E34CA2">
        <w:t>Netza</w:t>
      </w:r>
      <w:r w:rsidR="00EE17E7" w:rsidRPr="00E34CA2">
        <w:t>nbindung der technischen Mittel</w:t>
      </w:r>
      <w:r w:rsidR="000D55A7" w:rsidRPr="00E34CA2">
        <w:t xml:space="preserve"> an das Mobilfunknetz</w:t>
      </w:r>
      <w:bookmarkEnd w:id="3489"/>
    </w:p>
    <w:p w14:paraId="15A8AB2E" w14:textId="215F60E6" w:rsidR="00D93B5E" w:rsidRPr="00E34CA2" w:rsidRDefault="00D93B5E" w:rsidP="00F32C0B">
      <w:r w:rsidRPr="00E34CA2">
        <w:t>Für die nach § 171 S</w:t>
      </w:r>
      <w:r w:rsidR="002C43C6" w:rsidRPr="00E34CA2">
        <w:t>atz</w:t>
      </w:r>
      <w:r w:rsidRPr="00E34CA2">
        <w:t xml:space="preserve"> 1 N</w:t>
      </w:r>
      <w:r w:rsidR="002C43C6" w:rsidRPr="00E34CA2">
        <w:t>umme</w:t>
      </w:r>
      <w:r w:rsidRPr="00E34CA2">
        <w:t>r 1 TKG vorzuhalten</w:t>
      </w:r>
      <w:r w:rsidR="00077C31" w:rsidRPr="00E34CA2">
        <w:t>d</w:t>
      </w:r>
      <w:r w:rsidRPr="00E34CA2">
        <w:t xml:space="preserve">e Netzanbindung für die technischen Mittel </w:t>
      </w:r>
      <w:r w:rsidR="00C02168" w:rsidRPr="00E34CA2">
        <w:t xml:space="preserve">über die zentralen Einrichtungen </w:t>
      </w:r>
      <w:r w:rsidRPr="00E34CA2">
        <w:t xml:space="preserve">der berechtigten Stelle ist eine </w:t>
      </w:r>
      <w:r w:rsidR="009547ED" w:rsidRPr="00E34CA2">
        <w:t xml:space="preserve">technische </w:t>
      </w:r>
      <w:r w:rsidRPr="00E34CA2">
        <w:t>Schnittstelle nach den folgenden Vorgaben bereitzustellen:</w:t>
      </w:r>
    </w:p>
    <w:p w14:paraId="5C33FB89" w14:textId="4963156F" w:rsidR="00D93B5E" w:rsidRPr="00E34CA2" w:rsidRDefault="00F32C0B" w:rsidP="00565C5A">
      <w:pPr>
        <w:pStyle w:val="Listenabsatz"/>
        <w:numPr>
          <w:ilvl w:val="0"/>
          <w:numId w:val="68"/>
        </w:numPr>
      </w:pPr>
      <w:r w:rsidRPr="00E34CA2">
        <w:t xml:space="preserve">Die </w:t>
      </w:r>
      <w:r w:rsidR="00D93B5E" w:rsidRPr="00E34CA2">
        <w:t xml:space="preserve">unmittelbare Anbindung erfolgt mittels der SEPP-SEPP-Anbindung </w:t>
      </w:r>
      <w:r w:rsidR="009547ED" w:rsidRPr="00E34CA2">
        <w:t>über eine de</w:t>
      </w:r>
      <w:r w:rsidR="002551FE" w:rsidRPr="00E34CA2">
        <w:t>di</w:t>
      </w:r>
      <w:r w:rsidR="009547ED" w:rsidRPr="00E34CA2">
        <w:t xml:space="preserve">zierte </w:t>
      </w:r>
      <w:r w:rsidR="00D93B5E" w:rsidRPr="00E34CA2">
        <w:t>N32-Schnittstelle</w:t>
      </w:r>
      <w:r w:rsidR="00890BD7" w:rsidRPr="00E34CA2">
        <w:t xml:space="preserve"> e</w:t>
      </w:r>
      <w:r w:rsidR="003E629F" w:rsidRPr="00E34CA2">
        <w:t>ntsprechend 3GPP TS 33.501 [</w:t>
      </w:r>
      <w:r w:rsidR="00242118" w:rsidRPr="00E34CA2">
        <w:t>60</w:t>
      </w:r>
      <w:r w:rsidR="003E629F" w:rsidRPr="00E34CA2">
        <w:t>]</w:t>
      </w:r>
      <w:r w:rsidR="00D93B5E" w:rsidRPr="00E34CA2">
        <w:t>.</w:t>
      </w:r>
      <w:r w:rsidR="00B77722" w:rsidRPr="00E34CA2">
        <w:t xml:space="preserve"> Eine SEPP-SEPP-Anbindung über Roaming Hubs ist damit ausgeschlossen. </w:t>
      </w:r>
    </w:p>
    <w:p w14:paraId="6818B797" w14:textId="73D14187" w:rsidR="00D93B5E" w:rsidRPr="00E34CA2" w:rsidRDefault="00D93B5E" w:rsidP="00565C5A">
      <w:pPr>
        <w:pStyle w:val="Listenabsatz"/>
        <w:numPr>
          <w:ilvl w:val="0"/>
          <w:numId w:val="68"/>
        </w:numPr>
      </w:pPr>
      <w:r w:rsidRPr="00E34CA2">
        <w:t xml:space="preserve">Die Anbindung darf für den Endnutzer </w:t>
      </w:r>
      <w:r w:rsidR="00C02168" w:rsidRPr="00E34CA2">
        <w:t>im betroffenen</w:t>
      </w:r>
      <w:r w:rsidRPr="00E34CA2">
        <w:t xml:space="preserve"> Mobilfunknetz sowie für </w:t>
      </w:r>
      <w:r w:rsidR="00C02168" w:rsidRPr="00E34CA2">
        <w:t xml:space="preserve">andere Betreiber von Mobilfunknetzen, deren Nutzer nach Absprache im betroffenen Mobilfunknetz angeschlossen werden, </w:t>
      </w:r>
      <w:r w:rsidRPr="00E34CA2">
        <w:t xml:space="preserve">nicht </w:t>
      </w:r>
      <w:r w:rsidR="00C02168" w:rsidRPr="00E34CA2">
        <w:t xml:space="preserve">feststellbar </w:t>
      </w:r>
      <w:r w:rsidRPr="00E34CA2">
        <w:t>sein.</w:t>
      </w:r>
    </w:p>
    <w:p w14:paraId="3B525892" w14:textId="7CA87DB6" w:rsidR="00883ECD" w:rsidRPr="00E34CA2" w:rsidRDefault="00D93B5E" w:rsidP="00565C5A">
      <w:pPr>
        <w:pStyle w:val="Listenabsatz"/>
        <w:numPr>
          <w:ilvl w:val="0"/>
          <w:numId w:val="68"/>
        </w:numPr>
      </w:pPr>
      <w:r w:rsidRPr="00E34CA2">
        <w:t xml:space="preserve">Durch die Anbindung muss die Ermittlung von Informationen </w:t>
      </w:r>
      <w:r w:rsidR="00883ECD" w:rsidRPr="00E34CA2">
        <w:t>von allen an dem Mobilfunknetz angeschlossenen Mobilfunkendgeräten möglich sein</w:t>
      </w:r>
      <w:r w:rsidR="00077C31" w:rsidRPr="00E34CA2">
        <w:t>.</w:t>
      </w:r>
    </w:p>
    <w:p w14:paraId="6F6B3594" w14:textId="7B29FD01" w:rsidR="00883ECD" w:rsidRPr="00E34CA2" w:rsidRDefault="00883ECD" w:rsidP="00565C5A">
      <w:pPr>
        <w:pStyle w:val="Listenabsatz"/>
        <w:numPr>
          <w:ilvl w:val="0"/>
          <w:numId w:val="68"/>
        </w:numPr>
      </w:pPr>
      <w:r w:rsidRPr="00E34CA2">
        <w:t xml:space="preserve">Mittels </w:t>
      </w:r>
      <w:r w:rsidR="009547ED" w:rsidRPr="00E34CA2">
        <w:t xml:space="preserve">einer </w:t>
      </w:r>
      <w:r w:rsidRPr="00E34CA2">
        <w:t>„</w:t>
      </w:r>
      <w:r w:rsidR="009547ED" w:rsidRPr="00E34CA2">
        <w:t>Positiv</w:t>
      </w:r>
      <w:r w:rsidRPr="00E34CA2">
        <w:t>list</w:t>
      </w:r>
      <w:r w:rsidR="009547ED" w:rsidRPr="00E34CA2">
        <w:t>e</w:t>
      </w:r>
      <w:r w:rsidRPr="00E34CA2">
        <w:t xml:space="preserve"> für SEPP IP</w:t>
      </w:r>
      <w:r w:rsidR="009547ED" w:rsidRPr="00E34CA2">
        <w:t>-Adressen</w:t>
      </w:r>
      <w:r w:rsidRPr="00E34CA2">
        <w:t xml:space="preserve">“ muss ausgeschlossen sein, dass sich </w:t>
      </w:r>
      <w:r w:rsidR="009547ED" w:rsidRPr="00E34CA2">
        <w:t>nicht</w:t>
      </w:r>
      <w:r w:rsidR="00077C31" w:rsidRPr="00E34CA2">
        <w:t>-</w:t>
      </w:r>
      <w:r w:rsidR="009547ED" w:rsidRPr="00E34CA2">
        <w:t xml:space="preserve">autorisierte </w:t>
      </w:r>
      <w:r w:rsidR="005724D4" w:rsidRPr="00E34CA2">
        <w:t>Dritte</w:t>
      </w:r>
      <w:r w:rsidR="009547ED" w:rsidRPr="00E34CA2">
        <w:t xml:space="preserve"> </w:t>
      </w:r>
      <w:r w:rsidRPr="00E34CA2">
        <w:t>mit dem Mobilfunknetz über die vorzuhaltende Netzanbindung verbinden können</w:t>
      </w:r>
      <w:r w:rsidR="002A3490" w:rsidRPr="00E34CA2">
        <w:t xml:space="preserve">. Das genaue Verfahren zur Sicherstellung, dass ausschließlich „trusted“ SEPP der </w:t>
      </w:r>
      <w:r w:rsidR="002A3490" w:rsidRPr="00E34CA2">
        <w:lastRenderedPageBreak/>
        <w:t xml:space="preserve">berechtigten Stellen </w:t>
      </w:r>
      <w:r w:rsidR="00077C31" w:rsidRPr="00E34CA2">
        <w:t xml:space="preserve">eine Netzanbindung </w:t>
      </w:r>
      <w:r w:rsidR="002A3490" w:rsidRPr="00E34CA2">
        <w:t xml:space="preserve">mit den SEPP der Mobilfunknetzbetreiber realisieren können, </w:t>
      </w:r>
      <w:r w:rsidR="00927B6A" w:rsidRPr="00E34CA2">
        <w:t>muss mit der Bundesnetzagentur abgestimmt</w:t>
      </w:r>
      <w:r w:rsidR="002A3490" w:rsidRPr="00E34CA2">
        <w:t xml:space="preserve"> werden.</w:t>
      </w:r>
    </w:p>
    <w:p w14:paraId="38440F44" w14:textId="77777777" w:rsidR="00883ECD" w:rsidRPr="00E34CA2" w:rsidRDefault="00883ECD" w:rsidP="00883ECD">
      <w:pPr>
        <w:pStyle w:val="Listenabsatz"/>
      </w:pPr>
    </w:p>
    <w:p w14:paraId="2868D3D8" w14:textId="7FA80380" w:rsidR="00883ECD" w:rsidRPr="00E34CA2" w:rsidRDefault="002552D8" w:rsidP="00883ECD">
      <w:r w:rsidRPr="00E34CA2">
        <w:t>Die Nutzung der</w:t>
      </w:r>
      <w:r w:rsidR="00883ECD" w:rsidRPr="00E34CA2">
        <w:t xml:space="preserve"> N9-Schnittstelle </w:t>
      </w:r>
      <w:r w:rsidR="003E629F" w:rsidRPr="00E34CA2">
        <w:t>entsprechend 3GPP TS 33.501 [</w:t>
      </w:r>
      <w:r w:rsidR="00242118" w:rsidRPr="00E34CA2">
        <w:t>60</w:t>
      </w:r>
      <w:r w:rsidR="003E629F" w:rsidRPr="00E34CA2">
        <w:t xml:space="preserve">] </w:t>
      </w:r>
      <w:r w:rsidR="00A209E7" w:rsidRPr="00E34CA2">
        <w:t>richtet sich nach den Regelungen der TKÜV</w:t>
      </w:r>
      <w:r w:rsidR="00883ECD" w:rsidRPr="00E34CA2">
        <w:t>.</w:t>
      </w:r>
    </w:p>
    <w:p w14:paraId="70FF55AE" w14:textId="40C80147" w:rsidR="000D55A7" w:rsidRPr="00E34CA2" w:rsidRDefault="001032B2" w:rsidP="00520060">
      <w:pPr>
        <w:pStyle w:val="berschrift2"/>
      </w:pPr>
      <w:bookmarkStart w:id="3490" w:name="_Toc203656237"/>
      <w:r w:rsidRPr="00E34CA2">
        <w:t>2.2</w:t>
      </w:r>
      <w:r w:rsidRPr="00E34CA2">
        <w:tab/>
      </w:r>
      <w:r w:rsidR="00F611BA" w:rsidRPr="00E34CA2">
        <w:t>Verfahren zur a</w:t>
      </w:r>
      <w:r w:rsidR="000D55A7" w:rsidRPr="00E34CA2">
        <w:t>utomatisierte</w:t>
      </w:r>
      <w:r w:rsidR="00F611BA" w:rsidRPr="00E34CA2">
        <w:t>n</w:t>
      </w:r>
      <w:r w:rsidR="000D55A7" w:rsidRPr="00E34CA2">
        <w:t xml:space="preserve"> Auskunft</w:t>
      </w:r>
      <w:r w:rsidR="00F611BA" w:rsidRPr="00E34CA2">
        <w:t xml:space="preserve"> über Kennungen</w:t>
      </w:r>
      <w:bookmarkEnd w:id="3490"/>
    </w:p>
    <w:p w14:paraId="0E86DF5D" w14:textId="6E407EF3" w:rsidR="000D55A7" w:rsidRPr="00E34CA2" w:rsidRDefault="00FF2AD8" w:rsidP="000D55A7">
      <w:r w:rsidRPr="00E34CA2">
        <w:t xml:space="preserve">Für das nach § 171 </w:t>
      </w:r>
      <w:r w:rsidR="00AB77F1" w:rsidRPr="00E34CA2">
        <w:t>Satz</w:t>
      </w:r>
      <w:r w:rsidRPr="00E34CA2">
        <w:t xml:space="preserve"> 1 </w:t>
      </w:r>
      <w:r w:rsidR="00213539" w:rsidRPr="00E34CA2">
        <w:t>Nummer</w:t>
      </w:r>
      <w:r w:rsidRPr="00E34CA2">
        <w:t xml:space="preserve"> 2 </w:t>
      </w:r>
      <w:r w:rsidR="00B20EF7" w:rsidRPr="00E34CA2">
        <w:t xml:space="preserve">TKG </w:t>
      </w:r>
      <w:r w:rsidRPr="00E34CA2">
        <w:t>vorzuhalten</w:t>
      </w:r>
      <w:r w:rsidR="00771830" w:rsidRPr="00E34CA2">
        <w:t>d</w:t>
      </w:r>
      <w:r w:rsidRPr="00E34CA2">
        <w:t xml:space="preserve">e </w:t>
      </w:r>
      <w:r w:rsidR="00F611BA" w:rsidRPr="00E34CA2">
        <w:t xml:space="preserve">Verfahren zur </w:t>
      </w:r>
      <w:r w:rsidRPr="00E34CA2">
        <w:t>autom</w:t>
      </w:r>
      <w:r w:rsidR="00807F3D" w:rsidRPr="00E34CA2">
        <w:t>a</w:t>
      </w:r>
      <w:r w:rsidRPr="00E34CA2">
        <w:t>tisierte</w:t>
      </w:r>
      <w:r w:rsidR="00F611BA" w:rsidRPr="00E34CA2">
        <w:t>n Auskunft</w:t>
      </w:r>
      <w:r w:rsidRPr="00E34CA2">
        <w:t xml:space="preserve"> ist das </w:t>
      </w:r>
      <w:r w:rsidR="00BD744E" w:rsidRPr="00E34CA2">
        <w:t xml:space="preserve">LI_HIQR-Interface </w:t>
      </w:r>
      <w:r w:rsidRPr="00E34CA2">
        <w:t xml:space="preserve">nach Maßgabe der 3GPP TS </w:t>
      </w:r>
      <w:r w:rsidR="00BD744E" w:rsidRPr="00E34CA2">
        <w:t>33.128 [40] einzurichten. Für die Übermit</w:t>
      </w:r>
      <w:r w:rsidR="008E01A5" w:rsidRPr="00E34CA2">
        <w:t>tlung muss hierzu das I</w:t>
      </w:r>
      <w:r w:rsidR="00BD744E" w:rsidRPr="00E34CA2">
        <w:t xml:space="preserve">nterface nach ETSI </w:t>
      </w:r>
      <w:r w:rsidR="00B8341D" w:rsidRPr="00E34CA2">
        <w:t xml:space="preserve">TS </w:t>
      </w:r>
      <w:r w:rsidR="00BD744E" w:rsidRPr="00E34CA2">
        <w:t>103 120 [38] genutzt werden.</w:t>
      </w:r>
      <w:r w:rsidR="00FF2B15" w:rsidRPr="00E34CA2">
        <w:t xml:space="preserve"> </w:t>
      </w:r>
      <w:r w:rsidR="00B8341D" w:rsidRPr="00E34CA2">
        <w:t>Zur Nutzung de</w:t>
      </w:r>
      <w:r w:rsidR="00106CD0" w:rsidRPr="00E34CA2">
        <w:t>r</w:t>
      </w:r>
      <w:r w:rsidR="00B8341D" w:rsidRPr="00E34CA2">
        <w:t xml:space="preserve"> ETSI TS 103 120 </w:t>
      </w:r>
      <w:r w:rsidR="00A209E7" w:rsidRPr="00E34CA2">
        <w:t xml:space="preserve">gelten die </w:t>
      </w:r>
      <w:r w:rsidR="00B8341D" w:rsidRPr="00E34CA2">
        <w:t xml:space="preserve">Festlegungen </w:t>
      </w:r>
      <w:r w:rsidR="00A209E7" w:rsidRPr="00E34CA2">
        <w:t>nach</w:t>
      </w:r>
      <w:r w:rsidR="0032403E" w:rsidRPr="00E34CA2">
        <w:t xml:space="preserve"> Anlage 2.2.1</w:t>
      </w:r>
      <w:r w:rsidR="00B8341D" w:rsidRPr="00E34CA2">
        <w:t>.</w:t>
      </w:r>
    </w:p>
    <w:p w14:paraId="71AAA6D9" w14:textId="7760502F" w:rsidR="00FF2B15" w:rsidRPr="00E34CA2" w:rsidRDefault="00FF2B15" w:rsidP="000D55A7">
      <w:r w:rsidRPr="00E34CA2">
        <w:t xml:space="preserve">Das </w:t>
      </w:r>
      <w:r w:rsidR="00F611BA" w:rsidRPr="00E34CA2">
        <w:t>V</w:t>
      </w:r>
      <w:r w:rsidRPr="00E34CA2">
        <w:t xml:space="preserve">erfahren muss für </w:t>
      </w:r>
      <w:r w:rsidR="001152EB" w:rsidRPr="00E34CA2">
        <w:t xml:space="preserve">folgende </w:t>
      </w:r>
      <w:r w:rsidRPr="00E34CA2">
        <w:t>Ausk</w:t>
      </w:r>
      <w:r w:rsidR="007E1FCF" w:rsidRPr="00E34CA2">
        <w:t>ü</w:t>
      </w:r>
      <w:r w:rsidRPr="00E34CA2">
        <w:t>nft</w:t>
      </w:r>
      <w:r w:rsidR="007E1FCF" w:rsidRPr="00E34CA2">
        <w:t>e</w:t>
      </w:r>
      <w:r w:rsidRPr="00E34CA2">
        <w:t xml:space="preserve"> über </w:t>
      </w:r>
      <w:r w:rsidR="001152EB" w:rsidRPr="00E34CA2">
        <w:t>die temporär</w:t>
      </w:r>
      <w:r w:rsidR="00106CD0" w:rsidRPr="00E34CA2">
        <w:t>en</w:t>
      </w:r>
      <w:r w:rsidR="001152EB" w:rsidRPr="00E34CA2">
        <w:t xml:space="preserve"> </w:t>
      </w:r>
      <w:r w:rsidR="00516FEC" w:rsidRPr="00E34CA2">
        <w:t xml:space="preserve">oder </w:t>
      </w:r>
      <w:r w:rsidR="001152EB" w:rsidRPr="00E34CA2">
        <w:t>dauerhaften Kennungen</w:t>
      </w:r>
      <w:r w:rsidRPr="00E34CA2">
        <w:t xml:space="preserve"> vorgesehen werden, die in dem jeweiligen deutschen Mobilfunknetz zugewiesen </w:t>
      </w:r>
      <w:r w:rsidR="00DD4964" w:rsidRPr="00E34CA2">
        <w:t>sind</w:t>
      </w:r>
      <w:r w:rsidR="001152EB" w:rsidRPr="00E34CA2">
        <w:t>:</w:t>
      </w:r>
    </w:p>
    <w:p w14:paraId="48D496E2" w14:textId="5C26FAD3" w:rsidR="001152EB" w:rsidRPr="00E34CA2" w:rsidRDefault="001152EB" w:rsidP="00565C5A">
      <w:pPr>
        <w:pStyle w:val="Listenabsatz"/>
        <w:numPr>
          <w:ilvl w:val="0"/>
          <w:numId w:val="65"/>
        </w:numPr>
      </w:pPr>
      <w:r w:rsidRPr="00E34CA2">
        <w:t>Auskunft einer temporären Kennung aufgrund einer permanenten Kennung (</w:t>
      </w:r>
      <w:r w:rsidR="00106CD0" w:rsidRPr="00E34CA2">
        <w:t>P2T</w:t>
      </w:r>
      <w:r w:rsidRPr="00E34CA2">
        <w:t>)</w:t>
      </w:r>
      <w:r w:rsidR="00AB2673" w:rsidRPr="00E34CA2">
        <w:t>,</w:t>
      </w:r>
    </w:p>
    <w:p w14:paraId="1A1E3E3D" w14:textId="3DD69E4B" w:rsidR="001152EB" w:rsidRPr="00E34CA2" w:rsidRDefault="001152EB" w:rsidP="00565C5A">
      <w:pPr>
        <w:pStyle w:val="Listenabsatz"/>
        <w:numPr>
          <w:ilvl w:val="0"/>
          <w:numId w:val="65"/>
        </w:numPr>
      </w:pPr>
      <w:r w:rsidRPr="00E34CA2">
        <w:t>Auskunft einer permanenten Kennung aufgrund einer temporären Kennung (</w:t>
      </w:r>
      <w:r w:rsidR="00106CD0" w:rsidRPr="00E34CA2">
        <w:t>T2P</w:t>
      </w:r>
      <w:r w:rsidRPr="00E34CA2">
        <w:t>).</w:t>
      </w:r>
    </w:p>
    <w:p w14:paraId="0FAFDFF5" w14:textId="794AE9CA" w:rsidR="00AC5E27" w:rsidRPr="00E34CA2" w:rsidRDefault="00AC5E27" w:rsidP="001152EB">
      <w:r w:rsidRPr="00E34CA2">
        <w:t>Hiervon sind Auskünfte zu Kennungen eines anderen Mobi</w:t>
      </w:r>
      <w:r w:rsidR="00771830" w:rsidRPr="00E34CA2">
        <w:t>l</w:t>
      </w:r>
      <w:r w:rsidRPr="00E34CA2">
        <w:t>funknetzes</w:t>
      </w:r>
      <w:r w:rsidR="008922BA" w:rsidRPr="00E34CA2">
        <w:t xml:space="preserve"> (</w:t>
      </w:r>
      <w:r w:rsidR="00106CD0" w:rsidRPr="00E34CA2">
        <w:t>Inbound-</w:t>
      </w:r>
      <w:r w:rsidR="008922BA" w:rsidRPr="00E34CA2">
        <w:t>Roaming)</w:t>
      </w:r>
      <w:r w:rsidRPr="00E34CA2">
        <w:t xml:space="preserve"> umfasst, </w:t>
      </w:r>
      <w:r w:rsidR="00AE383B" w:rsidRPr="00E34CA2">
        <w:t>für den Fall</w:t>
      </w:r>
      <w:r w:rsidR="005724D4" w:rsidRPr="00E34CA2">
        <w:t>,</w:t>
      </w:r>
      <w:r w:rsidR="00AE383B" w:rsidRPr="00E34CA2">
        <w:t xml:space="preserve"> dass </w:t>
      </w:r>
      <w:r w:rsidRPr="00E34CA2">
        <w:t xml:space="preserve">im Mobilfunknetz </w:t>
      </w:r>
      <w:r w:rsidR="008922BA" w:rsidRPr="00E34CA2">
        <w:t xml:space="preserve">des Verpflichteten </w:t>
      </w:r>
      <w:r w:rsidR="00106CD0" w:rsidRPr="00E34CA2">
        <w:t xml:space="preserve">hierzu </w:t>
      </w:r>
      <w:r w:rsidRPr="00E34CA2">
        <w:t xml:space="preserve">eine Zuweisung von temporären </w:t>
      </w:r>
      <w:r w:rsidR="00144BE2" w:rsidRPr="00E34CA2">
        <w:t>zu</w:t>
      </w:r>
      <w:r w:rsidRPr="00E34CA2">
        <w:t xml:space="preserve"> permanenten Kennungen erfolg</w:t>
      </w:r>
      <w:r w:rsidR="00106CD0" w:rsidRPr="00E34CA2">
        <w:t>t</w:t>
      </w:r>
      <w:r w:rsidR="008922BA" w:rsidRPr="00E34CA2">
        <w:t>.</w:t>
      </w:r>
    </w:p>
    <w:p w14:paraId="5CABAECE" w14:textId="057CF650" w:rsidR="00430715" w:rsidRPr="00E34CA2" w:rsidRDefault="00AC5E27" w:rsidP="001152EB">
      <w:r w:rsidRPr="00E34CA2">
        <w:t>Die Auskünfte sind grundsätzlich Einzelabfragen, bei denen pro Re</w:t>
      </w:r>
      <w:r w:rsidR="00430715" w:rsidRPr="00E34CA2">
        <w:t>q</w:t>
      </w:r>
      <w:r w:rsidRPr="00E34CA2">
        <w:t xml:space="preserve">uest eine Auskunft erfolgt. </w:t>
      </w:r>
      <w:r w:rsidR="00A209E7" w:rsidRPr="00E34CA2">
        <w:t xml:space="preserve">Die Nutzung </w:t>
      </w:r>
      <w:r w:rsidR="002552D8" w:rsidRPr="00E34CA2">
        <w:t>von</w:t>
      </w:r>
      <w:r w:rsidR="00430715" w:rsidRPr="00E34CA2">
        <w:t xml:space="preserve"> Änderungs</w:t>
      </w:r>
      <w:r w:rsidR="002552D8" w:rsidRPr="00E34CA2">
        <w:t>abfragen</w:t>
      </w:r>
      <w:r w:rsidR="00430715" w:rsidRPr="00E34CA2">
        <w:t xml:space="preserve"> (OngoingIdenti</w:t>
      </w:r>
      <w:r w:rsidR="00F641D9" w:rsidRPr="00E34CA2">
        <w:t>t</w:t>
      </w:r>
      <w:r w:rsidR="00430715" w:rsidRPr="00E34CA2">
        <w:t xml:space="preserve">yAssociation) </w:t>
      </w:r>
      <w:r w:rsidR="00A209E7" w:rsidRPr="00E34CA2">
        <w:t>richtet sich nach den Regelungen der TKÜV</w:t>
      </w:r>
      <w:r w:rsidR="00430715" w:rsidRPr="00E34CA2">
        <w:t>.</w:t>
      </w:r>
    </w:p>
    <w:p w14:paraId="3F95AA74" w14:textId="1F361FB5" w:rsidR="00430715" w:rsidRPr="00E34CA2" w:rsidRDefault="00430715" w:rsidP="001152EB">
      <w:r w:rsidRPr="00E34CA2">
        <w:t xml:space="preserve">Auskünfte über Kennungen aufgrund einer </w:t>
      </w:r>
      <w:r w:rsidR="008922BA" w:rsidRPr="00E34CA2">
        <w:t>alleinigen</w:t>
      </w:r>
      <w:r w:rsidRPr="00E34CA2">
        <w:t xml:space="preserve"> Ortsangabe oder die Beauskunftung einer Ortsangabe aufgrund einer Kennung sind </w:t>
      </w:r>
      <w:r w:rsidR="00266AA9" w:rsidRPr="00E34CA2">
        <w:t xml:space="preserve">nach § 171 TKG </w:t>
      </w:r>
      <w:r w:rsidRPr="00E34CA2">
        <w:t xml:space="preserve">nicht zulässig. </w:t>
      </w:r>
      <w:r w:rsidR="00444F02" w:rsidRPr="00E34CA2">
        <w:t xml:space="preserve">Die Beauskunftung temporärer oder permanenter Kennungen muss ohne zusätzliche Suchparameter möglich sein. Der berechtigten Stelle steht es frei, Ortsangaben als zusätzliche Suchparameter zu einer temporären oder permanenten Kennung zu übermitteln. Bei der Beauskunftung müssen diese zusätzlichen Ortsangaben nicht berücksichtigt werden. </w:t>
      </w:r>
    </w:p>
    <w:p w14:paraId="375B0184" w14:textId="6C82485F" w:rsidR="00430715" w:rsidRPr="00E34CA2" w:rsidRDefault="00430715" w:rsidP="004977CC">
      <w:r w:rsidRPr="00E34CA2">
        <w:t xml:space="preserve">Für eine ordnungsgemäße Anwendung des </w:t>
      </w:r>
      <w:r w:rsidR="00AA20D0" w:rsidRPr="00E34CA2">
        <w:t>V</w:t>
      </w:r>
      <w:r w:rsidRPr="00E34CA2">
        <w:t xml:space="preserve">erfahrens sind </w:t>
      </w:r>
      <w:r w:rsidR="00AF485F" w:rsidRPr="00E34CA2">
        <w:t xml:space="preserve">die folgenden zeitlichen </w:t>
      </w:r>
      <w:r w:rsidRPr="00E34CA2">
        <w:t xml:space="preserve">Anforderungen </w:t>
      </w:r>
      <w:r w:rsidR="00AF485F" w:rsidRPr="00E34CA2">
        <w:t>einzuhalten</w:t>
      </w:r>
      <w:r w:rsidRPr="00E34CA2">
        <w:t>:</w:t>
      </w:r>
    </w:p>
    <w:p w14:paraId="4AE9C7B2" w14:textId="3D146ACF" w:rsidR="00430715" w:rsidRPr="00E34CA2" w:rsidRDefault="00AA20D0" w:rsidP="00565C5A">
      <w:pPr>
        <w:pStyle w:val="Listenabsatz"/>
        <w:numPr>
          <w:ilvl w:val="0"/>
          <w:numId w:val="67"/>
        </w:numPr>
      </w:pPr>
      <w:r w:rsidRPr="00E34CA2">
        <w:t>Die Auskunft ist unmittelbar dann zu erteilen, wenn die angefragten Kennungen verfügbar sind. E</w:t>
      </w:r>
      <w:r w:rsidR="00AE383B" w:rsidRPr="00E34CA2">
        <w:t xml:space="preserve">rst nach </w:t>
      </w:r>
      <w:r w:rsidR="00CD0FC0" w:rsidRPr="00E34CA2">
        <w:t xml:space="preserve">Ablauf </w:t>
      </w:r>
      <w:r w:rsidRPr="00E34CA2">
        <w:t>einer gewissen</w:t>
      </w:r>
      <w:r w:rsidR="00F43EB4" w:rsidRPr="00E34CA2">
        <w:t xml:space="preserve"> technisch </w:t>
      </w:r>
      <w:r w:rsidRPr="00E34CA2">
        <w:t xml:space="preserve">bedingten </w:t>
      </w:r>
      <w:r w:rsidR="00F43EB4" w:rsidRPr="00E34CA2">
        <w:t>Wartezeit</w:t>
      </w:r>
      <w:r w:rsidR="00AE383B" w:rsidRPr="00E34CA2">
        <w:t xml:space="preserve"> </w:t>
      </w:r>
      <w:r w:rsidR="001A4EF9" w:rsidRPr="00E34CA2">
        <w:t xml:space="preserve">stehen die </w:t>
      </w:r>
      <w:r w:rsidR="00F43EB4" w:rsidRPr="00E34CA2">
        <w:t xml:space="preserve">Kennungen </w:t>
      </w:r>
      <w:r w:rsidR="00430715" w:rsidRPr="00E34CA2">
        <w:t>im Cache (ICF)</w:t>
      </w:r>
      <w:r w:rsidR="00AE383B" w:rsidRPr="00E34CA2">
        <w:t xml:space="preserve"> </w:t>
      </w:r>
      <w:r w:rsidR="001A4EF9" w:rsidRPr="00E34CA2">
        <w:t xml:space="preserve">zur Verfügung. </w:t>
      </w:r>
      <w:r w:rsidR="00F43EB4" w:rsidRPr="00E34CA2">
        <w:t>Die</w:t>
      </w:r>
      <w:r w:rsidR="001A4EF9" w:rsidRPr="00E34CA2">
        <w:t>se Wartezeit</w:t>
      </w:r>
      <w:r w:rsidR="00F43EB4" w:rsidRPr="00E34CA2">
        <w:t xml:space="preserve"> </w:t>
      </w:r>
      <w:r w:rsidR="006E5760" w:rsidRPr="00E34CA2">
        <w:t>un</w:t>
      </w:r>
      <w:r w:rsidR="00807F3D" w:rsidRPr="00E34CA2">
        <w:t>d</w:t>
      </w:r>
      <w:r w:rsidR="006E5760" w:rsidRPr="00E34CA2">
        <w:t xml:space="preserve"> die </w:t>
      </w:r>
      <w:r w:rsidR="000A1581" w:rsidRPr="00E34CA2">
        <w:t>Vorhaltezeit im Cache</w:t>
      </w:r>
      <w:r w:rsidR="006E5760" w:rsidRPr="00E34CA2">
        <w:t xml:space="preserve"> </w:t>
      </w:r>
      <w:r w:rsidR="001A4EF9" w:rsidRPr="00E34CA2">
        <w:t>ergeben sich</w:t>
      </w:r>
      <w:r w:rsidR="00F43EB4" w:rsidRPr="00E34CA2">
        <w:t xml:space="preserve"> durch die technische Umsetzung bei dem Betreibe</w:t>
      </w:r>
      <w:r w:rsidR="00430715" w:rsidRPr="00E34CA2">
        <w:t xml:space="preserve">r des Mobilfunknetzes </w:t>
      </w:r>
      <w:r w:rsidR="008922BA" w:rsidRPr="00E34CA2">
        <w:t xml:space="preserve">und </w:t>
      </w:r>
      <w:r w:rsidR="002A597F" w:rsidRPr="00E34CA2">
        <w:t>müssen</w:t>
      </w:r>
      <w:r w:rsidR="008922BA" w:rsidRPr="00E34CA2">
        <w:t xml:space="preserve"> </w:t>
      </w:r>
      <w:r w:rsidR="005724D4" w:rsidRPr="00E34CA2">
        <w:t>mit</w:t>
      </w:r>
      <w:r w:rsidR="008922BA" w:rsidRPr="00E34CA2">
        <w:t xml:space="preserve"> der </w:t>
      </w:r>
      <w:r w:rsidR="005724D4" w:rsidRPr="00E34CA2">
        <w:t xml:space="preserve">Bundesnetzagentur abgestimmt </w:t>
      </w:r>
      <w:r w:rsidR="008922BA" w:rsidRPr="00E34CA2">
        <w:t>werden</w:t>
      </w:r>
      <w:r w:rsidR="00430715" w:rsidRPr="00E34CA2">
        <w:t>.</w:t>
      </w:r>
    </w:p>
    <w:p w14:paraId="18FCF2AD" w14:textId="4695B18D" w:rsidR="000A1581" w:rsidRPr="00E34CA2" w:rsidRDefault="00CD0FC0" w:rsidP="00565C5A">
      <w:pPr>
        <w:pStyle w:val="Listenabsatz"/>
        <w:numPr>
          <w:ilvl w:val="0"/>
          <w:numId w:val="67"/>
        </w:numPr>
      </w:pPr>
      <w:r w:rsidRPr="00E34CA2">
        <w:t xml:space="preserve">Das Auskunftsverfahren soll so </w:t>
      </w:r>
      <w:r w:rsidR="001A4EF9" w:rsidRPr="00E34CA2">
        <w:t>gestaltet</w:t>
      </w:r>
      <w:r w:rsidRPr="00E34CA2">
        <w:t xml:space="preserve"> werden, dass eine </w:t>
      </w:r>
      <w:r w:rsidR="00F43EB4" w:rsidRPr="00E34CA2">
        <w:t>Antwort</w:t>
      </w:r>
      <w:r w:rsidR="005724D4" w:rsidRPr="00E34CA2">
        <w:t xml:space="preserve">, </w:t>
      </w:r>
      <w:r w:rsidR="004A3A0C" w:rsidRPr="00E34CA2">
        <w:t xml:space="preserve">insbesondere bei </w:t>
      </w:r>
      <w:r w:rsidR="00AA6CA3" w:rsidRPr="00E34CA2">
        <w:t>P2T</w:t>
      </w:r>
      <w:r w:rsidR="004A3A0C" w:rsidRPr="00E34CA2">
        <w:t>-Auskünften</w:t>
      </w:r>
      <w:r w:rsidR="001A4EF9" w:rsidRPr="00E34CA2">
        <w:t>, möglichst unmittelbar</w:t>
      </w:r>
      <w:r w:rsidR="004A3A0C" w:rsidRPr="00E34CA2">
        <w:t xml:space="preserve"> </w:t>
      </w:r>
      <w:r w:rsidR="005724D4" w:rsidRPr="00E34CA2">
        <w:t>erfolgt</w:t>
      </w:r>
      <w:r w:rsidR="006E5760" w:rsidRPr="00E34CA2">
        <w:t>.</w:t>
      </w:r>
      <w:r w:rsidR="005724D4" w:rsidRPr="00E34CA2">
        <w:t xml:space="preserve"> Die du</w:t>
      </w:r>
      <w:r w:rsidR="00306B15" w:rsidRPr="00E34CA2">
        <w:t>r</w:t>
      </w:r>
      <w:r w:rsidR="005724D4" w:rsidRPr="00E34CA2">
        <w:t>chschnittlichen Antwortzeiten sind mit der Bundesnetzagentur abzustimmen.</w:t>
      </w:r>
    </w:p>
    <w:p w14:paraId="036AAA18" w14:textId="3EC5D900" w:rsidR="001152EB" w:rsidRPr="00E34CA2" w:rsidRDefault="00F55ED1" w:rsidP="00565C5A">
      <w:pPr>
        <w:pStyle w:val="Listenabsatz"/>
        <w:numPr>
          <w:ilvl w:val="0"/>
          <w:numId w:val="67"/>
        </w:numPr>
      </w:pPr>
      <w:r w:rsidRPr="00E34CA2">
        <w:t>Die Vorhaltezeit einer Zuordnung von P2T- oder T2P-Kennungen im Cache bemisst sich aus der Zeitspanne der Gültigkeit der Zuordnung sowie nach Ablauf der Zeitspanne einer Zuordnung aus einer anschließenden Pufferzeit. Die Pufferzeit ist mit der Bundesnetzagentur abzustimmen Die Vorhaltezeit kann länger andauern, um eine vollständige Abarbeitung des Requests der berechtigten Stelle bei dem Betreiber des Mobilfunknetzes zu ermöglichen.</w:t>
      </w:r>
    </w:p>
    <w:p w14:paraId="1BE77A7C" w14:textId="0E04AA5C" w:rsidR="00430715" w:rsidRPr="00E34CA2" w:rsidRDefault="000A1581" w:rsidP="00565C5A">
      <w:pPr>
        <w:pStyle w:val="Listenabsatz"/>
        <w:numPr>
          <w:ilvl w:val="0"/>
          <w:numId w:val="67"/>
        </w:numPr>
      </w:pPr>
      <w:r w:rsidRPr="00E34CA2">
        <w:t xml:space="preserve">Die Zeitsynchronisation ist auf Basis </w:t>
      </w:r>
      <w:r w:rsidR="00CC1FAC" w:rsidRPr="00E34CA2">
        <w:t xml:space="preserve">der amtlichen Zeit </w:t>
      </w:r>
      <w:r w:rsidRPr="00E34CA2">
        <w:t>vorzusehen</w:t>
      </w:r>
      <w:r w:rsidR="00C42137" w:rsidRPr="00E34CA2">
        <w:t>.</w:t>
      </w:r>
    </w:p>
    <w:p w14:paraId="325458DC" w14:textId="5F0E3763" w:rsidR="00430715" w:rsidRPr="00E34CA2" w:rsidRDefault="007C3244" w:rsidP="00430715">
      <w:r w:rsidRPr="00E34CA2">
        <w:t>Gegebenenfalls</w:t>
      </w:r>
      <w:r w:rsidR="00F53660" w:rsidRPr="00E34CA2">
        <w:t xml:space="preserve"> müssen w</w:t>
      </w:r>
      <w:r w:rsidR="00883ECD" w:rsidRPr="00E34CA2">
        <w:t xml:space="preserve">eitere </w:t>
      </w:r>
      <w:r w:rsidR="00430715" w:rsidRPr="00E34CA2">
        <w:t xml:space="preserve">Bedingungen der Nutzung der beiden Auskunftsarten </w:t>
      </w:r>
      <w:r w:rsidR="00F53660" w:rsidRPr="00E34CA2">
        <w:t xml:space="preserve">mit der Bundesnetzagentur abgestimmt </w:t>
      </w:r>
      <w:r w:rsidR="00DC09C6" w:rsidRPr="00E34CA2">
        <w:t>werden.</w:t>
      </w:r>
    </w:p>
    <w:p w14:paraId="456A075F" w14:textId="42C40987" w:rsidR="005D52B2" w:rsidRPr="00E34CA2" w:rsidRDefault="005D52B2">
      <w:pPr>
        <w:overflowPunct/>
        <w:autoSpaceDE/>
        <w:autoSpaceDN/>
        <w:adjustRightInd/>
        <w:spacing w:after="0"/>
        <w:textAlignment w:val="auto"/>
      </w:pPr>
      <w:r w:rsidRPr="00E34CA2">
        <w:br w:type="page"/>
      </w:r>
    </w:p>
    <w:p w14:paraId="47D30971" w14:textId="6A10824F" w:rsidR="00C72400" w:rsidRPr="00E34CA2" w:rsidRDefault="00C72400" w:rsidP="00B30F1B">
      <w:pPr>
        <w:pStyle w:val="berschrift3"/>
        <w:rPr>
          <w:color w:val="auto"/>
        </w:rPr>
      </w:pPr>
      <w:bookmarkStart w:id="3491" w:name="_Toc203656238"/>
      <w:r w:rsidRPr="00E34CA2">
        <w:rPr>
          <w:color w:val="auto"/>
        </w:rPr>
        <w:lastRenderedPageBreak/>
        <w:t>2.2.1</w:t>
      </w:r>
      <w:r w:rsidR="001032B2" w:rsidRPr="00E34CA2">
        <w:rPr>
          <w:color w:val="auto"/>
        </w:rPr>
        <w:tab/>
      </w:r>
      <w:r w:rsidRPr="00E34CA2">
        <w:rPr>
          <w:color w:val="auto"/>
        </w:rPr>
        <w:t>Optionsauswahl und Festlegung ergänzender technischer Anforderungen</w:t>
      </w:r>
      <w:bookmarkEnd w:id="3491"/>
    </w:p>
    <w:p w14:paraId="24441C6A" w14:textId="4874E71C" w:rsidR="005D52B2" w:rsidRPr="00E34CA2" w:rsidRDefault="005D52B2" w:rsidP="005D52B2">
      <w:r w:rsidRPr="00E34CA2">
        <w:t>Die folgende Tabelle beschreibt einerseits die Optionsauswahl zu den verschiedenen Kapiteln und Abschnitten der 3GPP TS 33.128 und nennt andererseits ergänzende Anforderungen. Ohne weitere Erläuterung beziehen sich Verweise in der Tabelle auf die Abschnitte der 3GPP-Spezifikation:</w:t>
      </w:r>
    </w:p>
    <w:tbl>
      <w:tblPr>
        <w:tblW w:w="100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7"/>
        <w:gridCol w:w="4253"/>
        <w:gridCol w:w="4536"/>
      </w:tblGrid>
      <w:tr w:rsidR="005D52B2" w:rsidRPr="00E34CA2" w14:paraId="49638FA9" w14:textId="77777777" w:rsidTr="001C7A45">
        <w:trPr>
          <w:cantSplit/>
          <w:tblHeader/>
        </w:trPr>
        <w:tc>
          <w:tcPr>
            <w:tcW w:w="1247" w:type="dxa"/>
            <w:tcBorders>
              <w:top w:val="single" w:sz="18" w:space="0" w:color="auto"/>
              <w:left w:val="single" w:sz="18" w:space="0" w:color="auto"/>
              <w:bottom w:val="single" w:sz="4" w:space="0" w:color="auto"/>
            </w:tcBorders>
            <w:shd w:val="pct10" w:color="000000" w:fill="FFFFFF"/>
          </w:tcPr>
          <w:p w14:paraId="6402C5BA" w14:textId="71B77D8B" w:rsidR="005D52B2" w:rsidRPr="00E34CA2" w:rsidRDefault="005D52B2" w:rsidP="001C7A45">
            <w:pPr>
              <w:spacing w:before="60" w:after="60"/>
              <w:rPr>
                <w:b/>
                <w:sz w:val="18"/>
              </w:rPr>
            </w:pPr>
            <w:r w:rsidRPr="00E34CA2">
              <w:rPr>
                <w:b/>
                <w:sz w:val="18"/>
              </w:rPr>
              <w:t>Abschnitt</w:t>
            </w:r>
            <w:r w:rsidRPr="00E34CA2">
              <w:rPr>
                <w:b/>
                <w:sz w:val="18"/>
              </w:rPr>
              <w:br/>
            </w:r>
            <w:r w:rsidRPr="00E34CA2">
              <w:rPr>
                <w:b/>
              </w:rPr>
              <w:t>3GPP TS 33.128</w:t>
            </w:r>
          </w:p>
        </w:tc>
        <w:tc>
          <w:tcPr>
            <w:tcW w:w="4253" w:type="dxa"/>
            <w:tcBorders>
              <w:top w:val="single" w:sz="18" w:space="0" w:color="auto"/>
              <w:bottom w:val="single" w:sz="4" w:space="0" w:color="auto"/>
            </w:tcBorders>
            <w:shd w:val="pct10" w:color="000000" w:fill="FFFFFF"/>
          </w:tcPr>
          <w:p w14:paraId="59686BC0" w14:textId="77777777" w:rsidR="005D52B2" w:rsidRPr="00E34CA2" w:rsidRDefault="005D52B2" w:rsidP="001C7A45">
            <w:pPr>
              <w:spacing w:before="60" w:after="60"/>
              <w:rPr>
                <w:b/>
                <w:sz w:val="18"/>
              </w:rPr>
            </w:pPr>
            <w:r w:rsidRPr="00E34CA2">
              <w:rPr>
                <w:b/>
                <w:sz w:val="18"/>
              </w:rPr>
              <w:t>Beschreibung der Option oder des Problempunktes,</w:t>
            </w:r>
            <w:r w:rsidRPr="00E34CA2">
              <w:rPr>
                <w:b/>
                <w:sz w:val="18"/>
              </w:rPr>
              <w:br/>
              <w:t>Festlegungen für die nationale Anwendung</w:t>
            </w:r>
          </w:p>
        </w:tc>
        <w:tc>
          <w:tcPr>
            <w:tcW w:w="4536" w:type="dxa"/>
            <w:tcBorders>
              <w:top w:val="single" w:sz="18" w:space="0" w:color="auto"/>
              <w:bottom w:val="single" w:sz="4" w:space="0" w:color="auto"/>
            </w:tcBorders>
            <w:shd w:val="pct10" w:color="000000" w:fill="FFFFFF"/>
          </w:tcPr>
          <w:p w14:paraId="15FA9645" w14:textId="77777777" w:rsidR="005D52B2" w:rsidRPr="00E34CA2" w:rsidRDefault="005D52B2" w:rsidP="001C7A45">
            <w:pPr>
              <w:spacing w:before="60" w:after="60"/>
              <w:rPr>
                <w:b/>
                <w:sz w:val="18"/>
              </w:rPr>
            </w:pPr>
            <w:r w:rsidRPr="00E34CA2">
              <w:rPr>
                <w:b/>
                <w:sz w:val="18"/>
              </w:rPr>
              <w:t>Ergänzende Anforderung,</w:t>
            </w:r>
            <w:r w:rsidRPr="00E34CA2">
              <w:rPr>
                <w:b/>
                <w:sz w:val="18"/>
              </w:rPr>
              <w:br/>
              <w:t>Hintergrund- oder zusätzliche Informationen</w:t>
            </w:r>
          </w:p>
        </w:tc>
      </w:tr>
      <w:tr w:rsidR="005D52B2" w:rsidRPr="00E34CA2" w14:paraId="73934D18" w14:textId="77777777" w:rsidTr="001C7A45">
        <w:trPr>
          <w:cantSplit/>
        </w:trPr>
        <w:tc>
          <w:tcPr>
            <w:tcW w:w="1247" w:type="dxa"/>
            <w:tcBorders>
              <w:top w:val="single" w:sz="4" w:space="0" w:color="auto"/>
              <w:bottom w:val="single" w:sz="4" w:space="0" w:color="auto"/>
            </w:tcBorders>
          </w:tcPr>
          <w:p w14:paraId="0B8B21E3" w14:textId="6B5128D4" w:rsidR="005D52B2" w:rsidRPr="00E34CA2" w:rsidRDefault="005D52B2" w:rsidP="001C7A45">
            <w:pPr>
              <w:pStyle w:val="TAL"/>
              <w:keepNext w:val="0"/>
              <w:keepLines w:val="0"/>
              <w:spacing w:before="60"/>
              <w:rPr>
                <w:lang w:val="de-DE" w:eastAsia="de-DE"/>
              </w:rPr>
            </w:pPr>
            <w:r w:rsidRPr="00E34CA2">
              <w:rPr>
                <w:lang w:val="de-DE" w:eastAsia="de-DE"/>
              </w:rPr>
              <w:t>5.7.2.1,</w:t>
            </w:r>
            <w:r w:rsidRPr="00E34CA2">
              <w:rPr>
                <w:lang w:val="de-DE" w:eastAsia="de-DE"/>
              </w:rPr>
              <w:br/>
              <w:t>Table 5.7.2-1</w:t>
            </w:r>
          </w:p>
        </w:tc>
        <w:tc>
          <w:tcPr>
            <w:tcW w:w="4253" w:type="dxa"/>
            <w:tcBorders>
              <w:top w:val="single" w:sz="4" w:space="0" w:color="auto"/>
              <w:bottom w:val="single" w:sz="4" w:space="0" w:color="auto"/>
            </w:tcBorders>
          </w:tcPr>
          <w:p w14:paraId="739FAC9F" w14:textId="5E6B38DE" w:rsidR="005D52B2" w:rsidRPr="00E34CA2" w:rsidRDefault="005D52B2" w:rsidP="001C7A45">
            <w:pPr>
              <w:spacing w:before="60" w:after="60"/>
              <w:rPr>
                <w:b/>
                <w:bCs/>
                <w:sz w:val="18"/>
              </w:rPr>
            </w:pPr>
            <w:r w:rsidRPr="00E34CA2">
              <w:rPr>
                <w:b/>
                <w:bCs/>
                <w:sz w:val="18"/>
              </w:rPr>
              <w:t xml:space="preserve">Field </w:t>
            </w:r>
            <w:r w:rsidR="00A67935" w:rsidRPr="00E34CA2">
              <w:rPr>
                <w:b/>
                <w:bCs/>
                <w:sz w:val="18"/>
              </w:rPr>
              <w:t>´</w:t>
            </w:r>
            <w:r w:rsidRPr="00E34CA2">
              <w:rPr>
                <w:b/>
                <w:bCs/>
                <w:sz w:val="18"/>
              </w:rPr>
              <w:t>Reference</w:t>
            </w:r>
            <w:r w:rsidR="00A67935" w:rsidRPr="00E34CA2">
              <w:rPr>
                <w:b/>
                <w:bCs/>
                <w:sz w:val="18"/>
              </w:rPr>
              <w:t>´</w:t>
            </w:r>
          </w:p>
          <w:p w14:paraId="44211407" w14:textId="57EF872A" w:rsidR="009165C7" w:rsidRPr="00E34CA2" w:rsidRDefault="000A5FF5" w:rsidP="009165C7">
            <w:pPr>
              <w:pStyle w:val="TAL"/>
              <w:keepNext w:val="0"/>
              <w:keepLines w:val="0"/>
              <w:spacing w:after="120"/>
              <w:rPr>
                <w:lang w:val="de-DE" w:eastAsia="de-DE"/>
              </w:rPr>
            </w:pPr>
            <w:r w:rsidRPr="00E34CA2">
              <w:rPr>
                <w:lang w:val="de-DE" w:eastAsia="de-DE"/>
              </w:rPr>
              <w:t xml:space="preserve">Zur Identifizierung der berechtigten Stelle sowie der Anfrage ist </w:t>
            </w:r>
            <w:r w:rsidR="00607910" w:rsidRPr="00E34CA2">
              <w:rPr>
                <w:lang w:val="de-DE" w:eastAsia="de-DE"/>
              </w:rPr>
              <w:t xml:space="preserve">mit Verweis auf ETSI TS 103 120 </w:t>
            </w:r>
            <w:r w:rsidR="007D0D10" w:rsidRPr="00E34CA2">
              <w:rPr>
                <w:lang w:val="de-DE" w:eastAsia="de-DE"/>
              </w:rPr>
              <w:t xml:space="preserve">[38] </w:t>
            </w:r>
            <w:r w:rsidR="00607910" w:rsidRPr="00E34CA2">
              <w:rPr>
                <w:lang w:val="de-DE" w:eastAsia="de-DE"/>
              </w:rPr>
              <w:t xml:space="preserve">der Parameter LDID zu nutzen. </w:t>
            </w:r>
            <w:r w:rsidR="003B46F1" w:rsidRPr="00E34CA2">
              <w:rPr>
                <w:lang w:val="de-DE" w:eastAsia="de-DE"/>
              </w:rPr>
              <w:t>D</w:t>
            </w:r>
            <w:r w:rsidRPr="00E34CA2">
              <w:rPr>
                <w:lang w:val="de-DE" w:eastAsia="de-DE"/>
              </w:rPr>
              <w:t xml:space="preserve">ie Festlegung </w:t>
            </w:r>
            <w:r w:rsidR="003B46F1" w:rsidRPr="00E34CA2">
              <w:rPr>
                <w:lang w:val="de-DE" w:eastAsia="de-DE"/>
              </w:rPr>
              <w:t>zu</w:t>
            </w:r>
            <w:r w:rsidR="00394002" w:rsidRPr="00E34CA2">
              <w:rPr>
                <w:lang w:val="de-DE" w:eastAsia="de-DE"/>
              </w:rPr>
              <w:t>r bS-ID</w:t>
            </w:r>
            <w:r w:rsidR="003B46F1" w:rsidRPr="00E34CA2">
              <w:rPr>
                <w:lang w:val="de-DE" w:eastAsia="de-DE"/>
              </w:rPr>
              <w:t xml:space="preserve"> richtet sich </w:t>
            </w:r>
            <w:r w:rsidRPr="00E34CA2">
              <w:rPr>
                <w:lang w:val="de-DE" w:eastAsia="de-DE"/>
              </w:rPr>
              <w:t>nach Anlage X.2</w:t>
            </w:r>
          </w:p>
          <w:p w14:paraId="16A2A60B" w14:textId="65BF5E87" w:rsidR="009165C7" w:rsidRPr="00E34CA2" w:rsidRDefault="009165C7" w:rsidP="00A67935">
            <w:pPr>
              <w:pStyle w:val="TAL"/>
              <w:keepNext w:val="0"/>
              <w:keepLines w:val="0"/>
              <w:spacing w:after="120"/>
              <w:rPr>
                <w:b/>
                <w:szCs w:val="18"/>
                <w:lang w:val="de-DE"/>
              </w:rPr>
            </w:pPr>
            <w:r w:rsidRPr="00E34CA2">
              <w:rPr>
                <w:b/>
                <w:szCs w:val="18"/>
                <w:lang w:val="de-DE"/>
              </w:rPr>
              <w:t xml:space="preserve">Field </w:t>
            </w:r>
            <w:r w:rsidR="00A67935" w:rsidRPr="00E34CA2">
              <w:rPr>
                <w:b/>
                <w:szCs w:val="18"/>
                <w:lang w:val="de-DE"/>
              </w:rPr>
              <w:t>´</w:t>
            </w:r>
            <w:r w:rsidRPr="00E34CA2">
              <w:rPr>
                <w:b/>
                <w:szCs w:val="18"/>
                <w:lang w:val="de-DE"/>
              </w:rPr>
              <w:t>DesiredStatus</w:t>
            </w:r>
            <w:r w:rsidR="00A67935" w:rsidRPr="00E34CA2">
              <w:rPr>
                <w:b/>
                <w:szCs w:val="18"/>
                <w:lang w:val="de-DE"/>
              </w:rPr>
              <w:t>´ und ´</w:t>
            </w:r>
            <w:r w:rsidRPr="00E34CA2">
              <w:rPr>
                <w:b/>
                <w:szCs w:val="18"/>
                <w:lang w:val="de-DE"/>
              </w:rPr>
              <w:t>RequestDetails</w:t>
            </w:r>
            <w:r w:rsidR="00A67935" w:rsidRPr="00E34CA2">
              <w:rPr>
                <w:b/>
                <w:szCs w:val="18"/>
                <w:lang w:val="de-DE"/>
              </w:rPr>
              <w:t>´</w:t>
            </w:r>
          </w:p>
          <w:p w14:paraId="707F2647" w14:textId="6CC0FCEB" w:rsidR="009165C7" w:rsidRPr="00E34CA2" w:rsidRDefault="00A67935" w:rsidP="009165C7">
            <w:pPr>
              <w:pStyle w:val="TAL"/>
              <w:keepNext w:val="0"/>
              <w:keepLines w:val="0"/>
              <w:spacing w:after="120"/>
              <w:rPr>
                <w:szCs w:val="18"/>
                <w:lang w:val="de-DE"/>
              </w:rPr>
            </w:pPr>
            <w:r w:rsidRPr="00E34CA2">
              <w:rPr>
                <w:szCs w:val="18"/>
                <w:lang w:val="de-DE"/>
              </w:rPr>
              <w:t>Belegung nach Vorgabe in der Tabelle</w:t>
            </w:r>
            <w:r w:rsidR="00AD1385" w:rsidRPr="00E34CA2">
              <w:rPr>
                <w:szCs w:val="18"/>
                <w:lang w:val="de-DE"/>
              </w:rPr>
              <w:t>.</w:t>
            </w:r>
          </w:p>
          <w:p w14:paraId="61C35A3E" w14:textId="42AF6A04" w:rsidR="009165C7" w:rsidRPr="00E34CA2" w:rsidRDefault="009165C7" w:rsidP="009165C7">
            <w:pPr>
              <w:pStyle w:val="TAL"/>
              <w:keepNext w:val="0"/>
              <w:keepLines w:val="0"/>
              <w:spacing w:after="120"/>
              <w:rPr>
                <w:b/>
                <w:szCs w:val="18"/>
                <w:lang w:val="de-DE"/>
              </w:rPr>
            </w:pPr>
            <w:r w:rsidRPr="00E34CA2">
              <w:rPr>
                <w:b/>
                <w:szCs w:val="18"/>
                <w:lang w:val="de-DE"/>
              </w:rPr>
              <w:t xml:space="preserve">Field </w:t>
            </w:r>
            <w:r w:rsidR="00A67935" w:rsidRPr="00E34CA2">
              <w:rPr>
                <w:b/>
                <w:szCs w:val="18"/>
                <w:lang w:val="de-DE"/>
              </w:rPr>
              <w:t>´</w:t>
            </w:r>
            <w:r w:rsidRPr="00E34CA2">
              <w:rPr>
                <w:b/>
                <w:szCs w:val="18"/>
                <w:lang w:val="de-DE"/>
              </w:rPr>
              <w:t>DeliveryDetails</w:t>
            </w:r>
            <w:r w:rsidR="00A67935" w:rsidRPr="00E34CA2">
              <w:rPr>
                <w:b/>
                <w:szCs w:val="18"/>
                <w:lang w:val="de-DE"/>
              </w:rPr>
              <w:t>´</w:t>
            </w:r>
          </w:p>
          <w:p w14:paraId="5E3725AB" w14:textId="30939D3C" w:rsidR="005D52B2" w:rsidRPr="00E34CA2" w:rsidRDefault="009165C7" w:rsidP="00510D6D">
            <w:pPr>
              <w:pStyle w:val="TAL"/>
              <w:keepNext w:val="0"/>
              <w:keepLines w:val="0"/>
              <w:spacing w:after="120"/>
              <w:rPr>
                <w:lang w:val="de-DE" w:eastAsia="de-DE"/>
              </w:rPr>
            </w:pPr>
            <w:r w:rsidRPr="00E34CA2">
              <w:rPr>
                <w:szCs w:val="18"/>
                <w:lang w:val="de-DE"/>
              </w:rPr>
              <w:t>Wird nicht genutzt. Die ´delivery destination´ ist immer gleich der technischen Stelle, von der der Request erfolgt.</w:t>
            </w:r>
          </w:p>
        </w:tc>
        <w:tc>
          <w:tcPr>
            <w:tcW w:w="4536" w:type="dxa"/>
            <w:tcBorders>
              <w:top w:val="single" w:sz="4" w:space="0" w:color="auto"/>
              <w:bottom w:val="single" w:sz="4" w:space="0" w:color="auto"/>
            </w:tcBorders>
          </w:tcPr>
          <w:p w14:paraId="7C5986F9" w14:textId="3FFA89AE" w:rsidR="003B46F1" w:rsidRPr="00E34CA2" w:rsidRDefault="003B46F1" w:rsidP="003B46F1">
            <w:pPr>
              <w:spacing w:before="60" w:after="60"/>
              <w:rPr>
                <w:b/>
                <w:bCs/>
                <w:sz w:val="18"/>
              </w:rPr>
            </w:pPr>
          </w:p>
          <w:p w14:paraId="36BBC215" w14:textId="77777777" w:rsidR="003B46F1" w:rsidRPr="00E34CA2" w:rsidRDefault="003B46F1" w:rsidP="003B46F1">
            <w:pPr>
              <w:pStyle w:val="TAL"/>
              <w:keepNext w:val="0"/>
              <w:keepLines w:val="0"/>
              <w:spacing w:after="60"/>
              <w:rPr>
                <w:lang w:val="de-DE" w:eastAsia="de-DE"/>
              </w:rPr>
            </w:pPr>
            <w:r w:rsidRPr="00E34CA2">
              <w:rPr>
                <w:lang w:val="de-DE" w:eastAsia="de-DE"/>
              </w:rPr>
              <w:t>Die Belegung des LDID erfolgt demnach wie folgt:</w:t>
            </w:r>
          </w:p>
          <w:p w14:paraId="7EFD9716" w14:textId="72AD226D" w:rsidR="005D52B2" w:rsidRPr="00E34CA2" w:rsidRDefault="003B46F1" w:rsidP="003B46F1">
            <w:pPr>
              <w:pStyle w:val="TAL"/>
              <w:keepNext w:val="0"/>
              <w:keepLines w:val="0"/>
              <w:spacing w:after="60"/>
              <w:rPr>
                <w:lang w:val="de-DE" w:eastAsia="de-DE"/>
              </w:rPr>
            </w:pPr>
            <w:r w:rsidRPr="00E34CA2">
              <w:rPr>
                <w:lang w:val="de-DE" w:eastAsia="de-DE"/>
              </w:rPr>
              <w:t>- country code: „DE“</w:t>
            </w:r>
            <w:r w:rsidRPr="00E34CA2">
              <w:rPr>
                <w:lang w:val="de-DE" w:eastAsia="de-DE"/>
              </w:rPr>
              <w:br/>
              <w:t>- LEA identifier: „bS-ID“ nach Anlage X.2</w:t>
            </w:r>
            <w:r w:rsidRPr="00E34CA2">
              <w:rPr>
                <w:lang w:val="de-DE" w:eastAsia="de-DE"/>
              </w:rPr>
              <w:br/>
              <w:t>- request identifier: eindeutige I</w:t>
            </w:r>
            <w:r w:rsidR="002F696B" w:rsidRPr="00E34CA2">
              <w:rPr>
                <w:lang w:val="de-DE" w:eastAsia="de-DE"/>
              </w:rPr>
              <w:t>D</w:t>
            </w:r>
            <w:r w:rsidRPr="00E34CA2">
              <w:rPr>
                <w:lang w:val="de-DE" w:eastAsia="de-DE"/>
              </w:rPr>
              <w:t xml:space="preserve"> je berechtigte Stelle</w:t>
            </w:r>
          </w:p>
          <w:p w14:paraId="4BD2DDC9" w14:textId="6A658300" w:rsidR="003B46F1" w:rsidRPr="00E34CA2" w:rsidRDefault="003B46F1" w:rsidP="003B46F1">
            <w:pPr>
              <w:pStyle w:val="TAL"/>
              <w:keepNext w:val="0"/>
              <w:keepLines w:val="0"/>
              <w:spacing w:after="60"/>
              <w:rPr>
                <w:lang w:val="de-DE" w:eastAsia="de-DE"/>
              </w:rPr>
            </w:pPr>
            <w:r w:rsidRPr="00E34CA2">
              <w:rPr>
                <w:lang w:val="de-DE" w:eastAsia="de-DE"/>
              </w:rPr>
              <w:t>Beispiel: „DE-001-xxxx“</w:t>
            </w:r>
          </w:p>
        </w:tc>
      </w:tr>
      <w:tr w:rsidR="00AD1385" w:rsidRPr="00E34CA2" w14:paraId="364CC400" w14:textId="77777777" w:rsidTr="001C7A45">
        <w:trPr>
          <w:cantSplit/>
        </w:trPr>
        <w:tc>
          <w:tcPr>
            <w:tcW w:w="1247" w:type="dxa"/>
            <w:tcBorders>
              <w:top w:val="single" w:sz="4" w:space="0" w:color="auto"/>
              <w:bottom w:val="single" w:sz="4" w:space="0" w:color="auto"/>
            </w:tcBorders>
          </w:tcPr>
          <w:p w14:paraId="2A91EFD2" w14:textId="1D38C3F4" w:rsidR="00AD1385" w:rsidRPr="00E34CA2" w:rsidRDefault="00AD1385" w:rsidP="001C7A45">
            <w:pPr>
              <w:pStyle w:val="TAL"/>
              <w:keepNext w:val="0"/>
              <w:keepLines w:val="0"/>
              <w:spacing w:before="60"/>
              <w:rPr>
                <w:lang w:val="de-DE" w:eastAsia="de-DE"/>
              </w:rPr>
            </w:pPr>
            <w:r w:rsidRPr="00E34CA2">
              <w:rPr>
                <w:lang w:val="de-DE" w:eastAsia="de-DE"/>
              </w:rPr>
              <w:t>5.7.2.1,</w:t>
            </w:r>
            <w:r w:rsidRPr="00E34CA2">
              <w:rPr>
                <w:lang w:val="de-DE" w:eastAsia="de-DE"/>
              </w:rPr>
              <w:br/>
              <w:t>Table 5.7.2-2</w:t>
            </w:r>
          </w:p>
        </w:tc>
        <w:tc>
          <w:tcPr>
            <w:tcW w:w="4253" w:type="dxa"/>
            <w:tcBorders>
              <w:top w:val="single" w:sz="4" w:space="0" w:color="auto"/>
              <w:bottom w:val="single" w:sz="4" w:space="0" w:color="auto"/>
            </w:tcBorders>
          </w:tcPr>
          <w:p w14:paraId="07D885B6" w14:textId="16391A8A" w:rsidR="00A67935" w:rsidRPr="00E34CA2" w:rsidRDefault="00A67935" w:rsidP="00A67935">
            <w:pPr>
              <w:spacing w:before="60" w:after="60"/>
              <w:rPr>
                <w:b/>
                <w:bCs/>
                <w:sz w:val="18"/>
              </w:rPr>
            </w:pPr>
            <w:r w:rsidRPr="00E34CA2">
              <w:rPr>
                <w:b/>
                <w:bCs/>
                <w:sz w:val="18"/>
              </w:rPr>
              <w:t xml:space="preserve">Field </w:t>
            </w:r>
            <w:r w:rsidR="00510D6D" w:rsidRPr="00E34CA2">
              <w:rPr>
                <w:b/>
                <w:bCs/>
                <w:sz w:val="18"/>
              </w:rPr>
              <w:t>´</w:t>
            </w:r>
            <w:r w:rsidRPr="00E34CA2">
              <w:rPr>
                <w:b/>
                <w:bCs/>
                <w:sz w:val="18"/>
              </w:rPr>
              <w:t>Type</w:t>
            </w:r>
            <w:r w:rsidR="00510D6D" w:rsidRPr="00E34CA2">
              <w:rPr>
                <w:b/>
                <w:bCs/>
                <w:sz w:val="18"/>
              </w:rPr>
              <w:t>´</w:t>
            </w:r>
          </w:p>
          <w:p w14:paraId="14CB996A" w14:textId="77777777" w:rsidR="00A67935" w:rsidRPr="00E34CA2" w:rsidRDefault="00A67935" w:rsidP="00A67935">
            <w:pPr>
              <w:pStyle w:val="TAL"/>
              <w:keepNext w:val="0"/>
              <w:keepLines w:val="0"/>
              <w:spacing w:after="120"/>
              <w:rPr>
                <w:szCs w:val="18"/>
                <w:lang w:val="de-DE"/>
              </w:rPr>
            </w:pPr>
            <w:r w:rsidRPr="00E34CA2">
              <w:rPr>
                <w:szCs w:val="18"/>
                <w:lang w:val="de-DE"/>
              </w:rPr>
              <w:t>Belegung nach Vorgabe in der Tabelle.</w:t>
            </w:r>
          </w:p>
          <w:p w14:paraId="605BD808" w14:textId="3D152DF6" w:rsidR="00A67935" w:rsidRPr="00E34CA2" w:rsidRDefault="00A67935" w:rsidP="00A67935">
            <w:pPr>
              <w:spacing w:before="60" w:after="60"/>
              <w:rPr>
                <w:b/>
                <w:bCs/>
                <w:sz w:val="18"/>
              </w:rPr>
            </w:pPr>
            <w:r w:rsidRPr="00E34CA2">
              <w:rPr>
                <w:b/>
                <w:bCs/>
                <w:sz w:val="18"/>
              </w:rPr>
              <w:t xml:space="preserve">Field </w:t>
            </w:r>
            <w:r w:rsidR="00510D6D" w:rsidRPr="00E34CA2">
              <w:rPr>
                <w:b/>
                <w:bCs/>
                <w:sz w:val="18"/>
              </w:rPr>
              <w:t>´</w:t>
            </w:r>
            <w:r w:rsidRPr="00E34CA2">
              <w:rPr>
                <w:b/>
                <w:bCs/>
                <w:sz w:val="18"/>
              </w:rPr>
              <w:t>Observed Time</w:t>
            </w:r>
            <w:r w:rsidR="00510D6D" w:rsidRPr="00E34CA2">
              <w:rPr>
                <w:b/>
                <w:bCs/>
                <w:sz w:val="18"/>
              </w:rPr>
              <w:t>´</w:t>
            </w:r>
          </w:p>
          <w:p w14:paraId="24760078" w14:textId="06246CDE" w:rsidR="00510D6D" w:rsidRPr="00E34CA2" w:rsidRDefault="00510D6D" w:rsidP="00A67935">
            <w:pPr>
              <w:spacing w:before="60" w:after="60"/>
              <w:rPr>
                <w:bCs/>
                <w:sz w:val="18"/>
              </w:rPr>
            </w:pPr>
            <w:r w:rsidRPr="00E34CA2">
              <w:rPr>
                <w:bCs/>
                <w:sz w:val="18"/>
              </w:rPr>
              <w:t>Die Nutzung richtet sich nach der Festlegung der TKÜV.</w:t>
            </w:r>
          </w:p>
          <w:p w14:paraId="263556C1" w14:textId="5AD3105F" w:rsidR="00510D6D" w:rsidRPr="00E34CA2" w:rsidRDefault="00510D6D" w:rsidP="00A67935">
            <w:pPr>
              <w:spacing w:before="60" w:after="60"/>
              <w:rPr>
                <w:b/>
                <w:bCs/>
                <w:sz w:val="18"/>
              </w:rPr>
            </w:pPr>
            <w:r w:rsidRPr="00E34CA2">
              <w:rPr>
                <w:b/>
                <w:bCs/>
                <w:sz w:val="18"/>
              </w:rPr>
              <w:t>Field ´RequestValues´</w:t>
            </w:r>
          </w:p>
          <w:p w14:paraId="3BAA202F" w14:textId="479EA24E" w:rsidR="00AD1385" w:rsidRPr="00E34CA2" w:rsidRDefault="00510D6D" w:rsidP="00510D6D">
            <w:pPr>
              <w:pStyle w:val="TAL"/>
              <w:keepNext w:val="0"/>
              <w:keepLines w:val="0"/>
              <w:spacing w:after="120"/>
              <w:rPr>
                <w:b/>
                <w:bCs/>
                <w:lang w:val="de-DE"/>
              </w:rPr>
            </w:pPr>
            <w:r w:rsidRPr="00E34CA2">
              <w:rPr>
                <w:szCs w:val="18"/>
                <w:lang w:val="de-DE"/>
              </w:rPr>
              <w:t>Belegung nach Vorgabe in der Tabelle.</w:t>
            </w:r>
          </w:p>
        </w:tc>
        <w:tc>
          <w:tcPr>
            <w:tcW w:w="4536" w:type="dxa"/>
            <w:tcBorders>
              <w:top w:val="single" w:sz="4" w:space="0" w:color="auto"/>
              <w:bottom w:val="single" w:sz="4" w:space="0" w:color="auto"/>
            </w:tcBorders>
          </w:tcPr>
          <w:p w14:paraId="08A17D33" w14:textId="77777777" w:rsidR="00AD1385" w:rsidRPr="00E34CA2" w:rsidRDefault="00AD1385" w:rsidP="001C7A45">
            <w:pPr>
              <w:pStyle w:val="TAL"/>
              <w:keepNext w:val="0"/>
              <w:keepLines w:val="0"/>
              <w:spacing w:after="60"/>
              <w:rPr>
                <w:lang w:val="de-DE" w:eastAsia="de-DE"/>
              </w:rPr>
            </w:pPr>
          </w:p>
        </w:tc>
      </w:tr>
      <w:tr w:rsidR="00510D6D" w:rsidRPr="00E34CA2" w14:paraId="312421B5" w14:textId="77777777" w:rsidTr="001C7A45">
        <w:trPr>
          <w:cantSplit/>
        </w:trPr>
        <w:tc>
          <w:tcPr>
            <w:tcW w:w="1247" w:type="dxa"/>
            <w:tcBorders>
              <w:top w:val="single" w:sz="4" w:space="0" w:color="auto"/>
              <w:bottom w:val="single" w:sz="4" w:space="0" w:color="auto"/>
            </w:tcBorders>
          </w:tcPr>
          <w:p w14:paraId="284BDFE2" w14:textId="732C17A8" w:rsidR="00510D6D" w:rsidRPr="00E34CA2" w:rsidRDefault="00510D6D" w:rsidP="001C7A45">
            <w:pPr>
              <w:pStyle w:val="TAL"/>
              <w:keepNext w:val="0"/>
              <w:keepLines w:val="0"/>
              <w:spacing w:before="60"/>
              <w:rPr>
                <w:lang w:val="de-DE" w:eastAsia="de-DE"/>
              </w:rPr>
            </w:pPr>
            <w:r w:rsidRPr="00E34CA2">
              <w:rPr>
                <w:lang w:val="de-DE" w:eastAsia="de-DE"/>
              </w:rPr>
              <w:t>5.7.2.1,</w:t>
            </w:r>
            <w:r w:rsidRPr="00E34CA2">
              <w:rPr>
                <w:lang w:val="de-DE" w:eastAsia="de-DE"/>
              </w:rPr>
              <w:br/>
              <w:t>Table 5.7.2-3</w:t>
            </w:r>
          </w:p>
        </w:tc>
        <w:tc>
          <w:tcPr>
            <w:tcW w:w="4253" w:type="dxa"/>
            <w:tcBorders>
              <w:top w:val="single" w:sz="4" w:space="0" w:color="auto"/>
              <w:bottom w:val="single" w:sz="4" w:space="0" w:color="auto"/>
            </w:tcBorders>
          </w:tcPr>
          <w:p w14:paraId="107AF3AB" w14:textId="2D311E06" w:rsidR="00510D6D" w:rsidRPr="00E34CA2" w:rsidRDefault="00510D6D" w:rsidP="00510D6D">
            <w:pPr>
              <w:spacing w:before="60" w:after="60"/>
              <w:rPr>
                <w:b/>
                <w:bCs/>
                <w:sz w:val="18"/>
              </w:rPr>
            </w:pPr>
            <w:r w:rsidRPr="00E34CA2">
              <w:rPr>
                <w:b/>
                <w:bCs/>
                <w:sz w:val="18"/>
              </w:rPr>
              <w:t>Field ´IdentityAssociation´</w:t>
            </w:r>
          </w:p>
          <w:p w14:paraId="57E2ACBA" w14:textId="77777777" w:rsidR="00510D6D" w:rsidRPr="00E34CA2" w:rsidRDefault="00510D6D" w:rsidP="00510D6D">
            <w:pPr>
              <w:pStyle w:val="TAL"/>
              <w:keepNext w:val="0"/>
              <w:keepLines w:val="0"/>
              <w:spacing w:after="120"/>
              <w:rPr>
                <w:szCs w:val="18"/>
                <w:lang w:val="de-DE"/>
              </w:rPr>
            </w:pPr>
            <w:r w:rsidRPr="00E34CA2">
              <w:rPr>
                <w:szCs w:val="18"/>
                <w:lang w:val="de-DE"/>
              </w:rPr>
              <w:t>Belegung nach Vorgabe in der Tabelle.</w:t>
            </w:r>
          </w:p>
          <w:p w14:paraId="2E0951F5" w14:textId="1B2FE229" w:rsidR="00510D6D" w:rsidRPr="00E34CA2" w:rsidRDefault="00510D6D" w:rsidP="00510D6D">
            <w:pPr>
              <w:spacing w:before="60" w:after="60"/>
              <w:rPr>
                <w:b/>
                <w:bCs/>
                <w:sz w:val="18"/>
              </w:rPr>
            </w:pPr>
            <w:r w:rsidRPr="00E34CA2">
              <w:rPr>
                <w:b/>
                <w:bCs/>
                <w:sz w:val="18"/>
              </w:rPr>
              <w:t>Field ´OngoingIdentityAssociation´</w:t>
            </w:r>
          </w:p>
          <w:p w14:paraId="01D8B3AD" w14:textId="51307123" w:rsidR="00510D6D" w:rsidRPr="00E34CA2" w:rsidRDefault="003A3C3A" w:rsidP="00510D6D">
            <w:pPr>
              <w:spacing w:before="60" w:after="60"/>
              <w:rPr>
                <w:b/>
                <w:bCs/>
                <w:sz w:val="18"/>
              </w:rPr>
            </w:pPr>
            <w:r w:rsidRPr="00E34CA2">
              <w:rPr>
                <w:bCs/>
                <w:sz w:val="18"/>
              </w:rPr>
              <w:t>Die Nutz</w:t>
            </w:r>
            <w:r w:rsidR="00510D6D" w:rsidRPr="00E34CA2">
              <w:rPr>
                <w:bCs/>
                <w:sz w:val="18"/>
              </w:rPr>
              <w:t>ung richtet sich nach der Festlegung der TKÜV.</w:t>
            </w:r>
          </w:p>
        </w:tc>
        <w:tc>
          <w:tcPr>
            <w:tcW w:w="4536" w:type="dxa"/>
            <w:tcBorders>
              <w:top w:val="single" w:sz="4" w:space="0" w:color="auto"/>
              <w:bottom w:val="single" w:sz="4" w:space="0" w:color="auto"/>
            </w:tcBorders>
          </w:tcPr>
          <w:p w14:paraId="7171ADC4" w14:textId="77777777" w:rsidR="00510D6D" w:rsidRPr="00E34CA2" w:rsidRDefault="00510D6D" w:rsidP="001C7A45">
            <w:pPr>
              <w:pStyle w:val="TAL"/>
              <w:keepNext w:val="0"/>
              <w:keepLines w:val="0"/>
              <w:spacing w:after="60"/>
              <w:rPr>
                <w:lang w:val="de-DE" w:eastAsia="de-DE"/>
              </w:rPr>
            </w:pPr>
          </w:p>
        </w:tc>
      </w:tr>
    </w:tbl>
    <w:p w14:paraId="75AE675E" w14:textId="77777777" w:rsidR="007E1FCF" w:rsidRPr="00E34CA2" w:rsidRDefault="007E1FCF" w:rsidP="004977CC"/>
    <w:p w14:paraId="3AB8CBBD" w14:textId="6E6719F1" w:rsidR="005A6DBF" w:rsidRPr="00E34CA2" w:rsidRDefault="006231A6" w:rsidP="00520060">
      <w:pPr>
        <w:pStyle w:val="berschrift2"/>
      </w:pPr>
      <w:bookmarkStart w:id="3492" w:name="_Toc203656239"/>
      <w:r w:rsidRPr="00E34CA2">
        <w:t>2.3</w:t>
      </w:r>
      <w:r w:rsidR="001032B2" w:rsidRPr="00E34CA2">
        <w:tab/>
      </w:r>
      <w:r w:rsidR="002551FE" w:rsidRPr="00E34CA2">
        <w:t xml:space="preserve">Schutz der Netzanbindung sowie </w:t>
      </w:r>
      <w:r w:rsidR="00C00960" w:rsidRPr="00E34CA2">
        <w:t>des Verfahrens zur automatisierten Auskunft über Kennungen</w:t>
      </w:r>
      <w:bookmarkEnd w:id="3492"/>
    </w:p>
    <w:p w14:paraId="39E15EA5" w14:textId="7B5E7307" w:rsidR="004B1255" w:rsidRPr="00E34CA2" w:rsidRDefault="00E5143C" w:rsidP="004B1255">
      <w:r w:rsidRPr="00E34CA2">
        <w:t>Z</w:t>
      </w:r>
      <w:r w:rsidR="008F62E7" w:rsidRPr="00E34CA2">
        <w:t>um Schutz de</w:t>
      </w:r>
      <w:r w:rsidRPr="00E34CA2">
        <w:t>r</w:t>
      </w:r>
      <w:r w:rsidR="008F62E7" w:rsidRPr="00E34CA2">
        <w:t xml:space="preserve"> IP-basierten </w:t>
      </w:r>
      <w:r w:rsidRPr="00E34CA2">
        <w:t>Netzanbindung</w:t>
      </w:r>
      <w:r w:rsidR="002551FE" w:rsidRPr="00E34CA2">
        <w:t xml:space="preserve"> sowie des </w:t>
      </w:r>
      <w:r w:rsidR="00C00960" w:rsidRPr="00E34CA2">
        <w:t>Verfahrens zur automatisierten Auskunft über Kennungen</w:t>
      </w:r>
      <w:r w:rsidRPr="00E34CA2">
        <w:t xml:space="preserve"> nach Abschnitt 2 ist die Anwendung de</w:t>
      </w:r>
      <w:r w:rsidR="000265D4" w:rsidRPr="00E34CA2">
        <w:t xml:space="preserve">r dedizierten Kryptoboxen auf der Basis der IPSec-Protokollfamilie </w:t>
      </w:r>
      <w:r w:rsidRPr="00E34CA2">
        <w:t>nach Teil A, Anlage A.2 vorgesehen</w:t>
      </w:r>
      <w:r w:rsidR="00B8341D" w:rsidRPr="00E34CA2">
        <w:t>.</w:t>
      </w:r>
      <w:r w:rsidR="006D2FCC" w:rsidRPr="00E34CA2">
        <w:t xml:space="preserve"> Für die </w:t>
      </w:r>
      <w:r w:rsidR="00B65008" w:rsidRPr="00E34CA2">
        <w:t xml:space="preserve">IP-basierten Netzanbindung (SEPP-SEPP) </w:t>
      </w:r>
      <w:r w:rsidR="0008564C" w:rsidRPr="00E34CA2">
        <w:t xml:space="preserve">wird </w:t>
      </w:r>
      <w:r w:rsidR="00B65008" w:rsidRPr="00E34CA2">
        <w:t xml:space="preserve">das Verfahren auf der Basis von </w:t>
      </w:r>
      <w:r w:rsidR="00416673" w:rsidRPr="00E34CA2">
        <w:t>TL</w:t>
      </w:r>
      <w:r w:rsidR="00B65008" w:rsidRPr="00E34CA2">
        <w:t xml:space="preserve">S </w:t>
      </w:r>
      <w:r w:rsidR="00394002" w:rsidRPr="00E34CA2">
        <w:t>entsprechend 3GPP TS 33.501 [</w:t>
      </w:r>
      <w:r w:rsidR="00242118" w:rsidRPr="00E34CA2">
        <w:t>60</w:t>
      </w:r>
      <w:r w:rsidR="00394002" w:rsidRPr="00E34CA2">
        <w:t xml:space="preserve">] </w:t>
      </w:r>
      <w:r w:rsidR="00B65008" w:rsidRPr="00E34CA2">
        <w:t>verwendet.</w:t>
      </w:r>
    </w:p>
    <w:bookmarkEnd w:id="3486"/>
    <w:p w14:paraId="270FF6D8" w14:textId="5BA9AA8E" w:rsidR="00666CED" w:rsidRPr="00E34CA2" w:rsidRDefault="00666CED" w:rsidP="00BA12CC">
      <w:pPr>
        <w:pStyle w:val="Titel"/>
        <w:spacing w:before="120"/>
        <w:jc w:val="left"/>
        <w:rPr>
          <w:rStyle w:val="Seitenzahl"/>
          <w:b w:val="0"/>
          <w:sz w:val="20"/>
          <w:szCs w:val="20"/>
        </w:rPr>
      </w:pPr>
    </w:p>
    <w:p w14:paraId="1700E72D" w14:textId="77777777" w:rsidR="00BE0F36" w:rsidRPr="00E34CA2" w:rsidRDefault="00BE0F36" w:rsidP="00BE0F36">
      <w:pPr>
        <w:pStyle w:val="Titel"/>
        <w:spacing w:before="3000"/>
        <w:rPr>
          <w:sz w:val="28"/>
          <w:szCs w:val="28"/>
        </w:rPr>
        <w:sectPr w:rsidR="00BE0F36" w:rsidRPr="00E34CA2" w:rsidSect="00F75585">
          <w:headerReference w:type="default" r:id="rId70"/>
          <w:pgSz w:w="11906" w:h="16838" w:code="9"/>
          <w:pgMar w:top="851" w:right="851" w:bottom="851" w:left="1701" w:header="720" w:footer="578" w:gutter="0"/>
          <w:cols w:space="720"/>
          <w:docGrid w:linePitch="272"/>
        </w:sectPr>
      </w:pPr>
    </w:p>
    <w:p w14:paraId="2A7D93FD" w14:textId="31F9E34D" w:rsidR="00666CED" w:rsidRPr="00E34CA2" w:rsidRDefault="00666CED" w:rsidP="00477746">
      <w:pPr>
        <w:pStyle w:val="berschrift1"/>
      </w:pPr>
      <w:bookmarkStart w:id="3496" w:name="_Toc203656240"/>
      <w:r w:rsidRPr="00E34CA2">
        <w:lastRenderedPageBreak/>
        <w:t>Teil X</w:t>
      </w:r>
      <w:r w:rsidR="00434532" w:rsidRPr="00E34CA2">
        <w:t xml:space="preserve"> </w:t>
      </w:r>
      <w:r w:rsidR="001032B2" w:rsidRPr="00E34CA2">
        <w:tab/>
      </w:r>
      <w:r w:rsidRPr="00E34CA2">
        <w:t>Informativer Anhang</w:t>
      </w:r>
      <w:bookmarkEnd w:id="3496"/>
    </w:p>
    <w:p w14:paraId="6252060A" w14:textId="621D40DE" w:rsidR="00666CED" w:rsidRPr="00E34CA2" w:rsidRDefault="00666CED" w:rsidP="00F73A4A">
      <w:pPr>
        <w:pStyle w:val="FP"/>
        <w:rPr>
          <w:lang w:val="de-DE"/>
        </w:rPr>
      </w:pPr>
      <w:r w:rsidRPr="00E34CA2">
        <w:rPr>
          <w:lang w:val="de-DE"/>
        </w:rPr>
        <w:t>Der Teil X enthält die geplanten Änderungen in der TR TKÜV, die Grundlage der Diskussion der nächsten Ausgabe werden sollen</w:t>
      </w:r>
      <w:r w:rsidR="003D7342" w:rsidRPr="00E34CA2">
        <w:rPr>
          <w:lang w:val="de-DE"/>
        </w:rPr>
        <w:t>,</w:t>
      </w:r>
      <w:r w:rsidRPr="00E34CA2">
        <w:rPr>
          <w:lang w:val="de-DE"/>
        </w:rPr>
        <w:t xml:space="preserve"> sowie ergänzende Informationen zu den verschiedenen Anlagen dieser Ausgabe.</w:t>
      </w:r>
    </w:p>
    <w:p w14:paraId="7FBEA12B" w14:textId="73BCA1DE" w:rsidR="00666CED" w:rsidRPr="00E34CA2" w:rsidRDefault="00210D07" w:rsidP="00477746">
      <w:pPr>
        <w:pStyle w:val="berschrift1"/>
      </w:pPr>
      <w:bookmarkStart w:id="3497" w:name="_Toc425260046"/>
      <w:bookmarkStart w:id="3498" w:name="_Toc426622461"/>
      <w:bookmarkStart w:id="3499" w:name="_Toc203656241"/>
      <w:r w:rsidRPr="00E34CA2">
        <w:t xml:space="preserve">Anlage X.1 </w:t>
      </w:r>
      <w:r w:rsidR="001032B2" w:rsidRPr="00E34CA2">
        <w:tab/>
      </w:r>
      <w:r w:rsidR="00666CED" w:rsidRPr="00E34CA2">
        <w:t>Geplante Änderungen der TR TKÜV</w:t>
      </w:r>
      <w:bookmarkEnd w:id="3497"/>
      <w:bookmarkEnd w:id="3498"/>
      <w:bookmarkEnd w:id="3499"/>
    </w:p>
    <w:p w14:paraId="4F39F245" w14:textId="450A6635" w:rsidR="00666CED" w:rsidRPr="00E34CA2" w:rsidRDefault="00666CED" w:rsidP="00666CED">
      <w:pPr>
        <w:rPr>
          <w:rFonts w:cs="Arial"/>
        </w:rPr>
      </w:pPr>
      <w:r w:rsidRPr="00E34CA2">
        <w:rPr>
          <w:rFonts w:cs="Arial"/>
        </w:rPr>
        <w:t>Dieser Anhang ist nicht verbindlich im Sinne des § 1</w:t>
      </w:r>
      <w:r w:rsidR="00ED55ED" w:rsidRPr="00E34CA2">
        <w:rPr>
          <w:rFonts w:cs="Arial"/>
        </w:rPr>
        <w:t>70</w:t>
      </w:r>
      <w:r w:rsidRPr="00E34CA2">
        <w:rPr>
          <w:rFonts w:cs="Arial"/>
        </w:rPr>
        <w:t> </w:t>
      </w:r>
      <w:r w:rsidR="00AB77F1" w:rsidRPr="00E34CA2">
        <w:rPr>
          <w:rFonts w:cs="Arial"/>
        </w:rPr>
        <w:t>Absatz</w:t>
      </w:r>
      <w:r w:rsidRPr="00E34CA2">
        <w:rPr>
          <w:rFonts w:cs="Arial"/>
        </w:rPr>
        <w:t> </w:t>
      </w:r>
      <w:r w:rsidR="00ED55ED" w:rsidRPr="00E34CA2">
        <w:rPr>
          <w:rFonts w:cs="Arial"/>
        </w:rPr>
        <w:t>6</w:t>
      </w:r>
      <w:r w:rsidRPr="00E34CA2">
        <w:rPr>
          <w:rFonts w:cs="Arial"/>
        </w:rPr>
        <w:t xml:space="preserve"> TKG. Es wird lediglich über zukünftig </w:t>
      </w:r>
      <w:r w:rsidR="00D20AE8" w:rsidRPr="00E34CA2">
        <w:rPr>
          <w:rFonts w:cs="Arial"/>
        </w:rPr>
        <w:t xml:space="preserve">mögliche </w:t>
      </w:r>
      <w:r w:rsidRPr="00E34CA2">
        <w:rPr>
          <w:rFonts w:cs="Arial"/>
        </w:rPr>
        <w:t>Änderungen informiert, deren Notwen</w:t>
      </w:r>
      <w:r w:rsidR="003D7342" w:rsidRPr="00E34CA2">
        <w:rPr>
          <w:rFonts w:cs="Arial"/>
        </w:rPr>
        <w:t>d</w:t>
      </w:r>
      <w:r w:rsidRPr="00E34CA2">
        <w:rPr>
          <w:rFonts w:cs="Arial"/>
        </w:rPr>
        <w:t xml:space="preserve">igkeit erst nach Abschluss der Erarbeitung dieser Ausgabe oder erst nach Fertigstellung in Bearbeitung befindlicher internationaler Standards </w:t>
      </w:r>
      <w:r w:rsidR="001807FE" w:rsidRPr="00E34CA2">
        <w:rPr>
          <w:rFonts w:cs="Arial"/>
        </w:rPr>
        <w:t>oder</w:t>
      </w:r>
      <w:r w:rsidRPr="00E34CA2">
        <w:rPr>
          <w:rFonts w:cs="Arial"/>
        </w:rPr>
        <w:t xml:space="preserve"> mit dem Start entsprechender Dienste oder Technologien </w:t>
      </w:r>
      <w:r w:rsidR="00B6794F" w:rsidRPr="00E34CA2">
        <w:rPr>
          <w:rFonts w:cs="Arial"/>
        </w:rPr>
        <w:t xml:space="preserve">feststehen </w:t>
      </w:r>
      <w:r w:rsidR="00D20AE8" w:rsidRPr="00E34CA2">
        <w:rPr>
          <w:rFonts w:cs="Arial"/>
        </w:rPr>
        <w:t>wird</w:t>
      </w:r>
      <w:r w:rsidRPr="00E34CA2">
        <w:rPr>
          <w:rFonts w:cs="Arial"/>
        </w:rPr>
        <w:t>. Diese Änderungen sollen bei der Erarbeitung der nächsten Ausgabe</w:t>
      </w:r>
      <w:r w:rsidR="005D5184" w:rsidRPr="00E34CA2">
        <w:rPr>
          <w:rFonts w:cs="Arial"/>
        </w:rPr>
        <w:t xml:space="preserve"> der TR TKÜV abgestimmt werden.</w:t>
      </w:r>
    </w:p>
    <w:p w14:paraId="7D102072" w14:textId="2F8FB7D4" w:rsidR="00666CED" w:rsidRDefault="00666CED" w:rsidP="00666CED">
      <w:pPr>
        <w:rPr>
          <w:rFonts w:cs="Arial"/>
        </w:rPr>
      </w:pPr>
      <w:r w:rsidRPr="00E34CA2">
        <w:rPr>
          <w:rFonts w:cs="Arial"/>
        </w:rPr>
        <w:t>Bei der Erbringung des Nachweises nach § 1</w:t>
      </w:r>
      <w:r w:rsidR="00D67CE7" w:rsidRPr="00E34CA2">
        <w:rPr>
          <w:rFonts w:cs="Arial"/>
        </w:rPr>
        <w:t>7</w:t>
      </w:r>
      <w:r w:rsidRPr="00E34CA2">
        <w:rPr>
          <w:rFonts w:cs="Arial"/>
        </w:rPr>
        <w:t>0 </w:t>
      </w:r>
      <w:r w:rsidR="00AB77F1" w:rsidRPr="00E34CA2">
        <w:rPr>
          <w:rFonts w:cs="Arial"/>
        </w:rPr>
        <w:t>Absatz</w:t>
      </w:r>
      <w:r w:rsidRPr="00E34CA2">
        <w:rPr>
          <w:rFonts w:cs="Arial"/>
        </w:rPr>
        <w:t> 1 N</w:t>
      </w:r>
      <w:r w:rsidR="00AB2673" w:rsidRPr="00E34CA2">
        <w:rPr>
          <w:rFonts w:cs="Arial"/>
        </w:rPr>
        <w:t>ummer</w:t>
      </w:r>
      <w:r w:rsidRPr="00E34CA2">
        <w:rPr>
          <w:rFonts w:cs="Arial"/>
        </w:rPr>
        <w:t> </w:t>
      </w:r>
      <w:r w:rsidR="00D67CE7" w:rsidRPr="00E34CA2">
        <w:rPr>
          <w:rFonts w:cs="Arial"/>
        </w:rPr>
        <w:t>4</w:t>
      </w:r>
      <w:r w:rsidRPr="00E34CA2">
        <w:rPr>
          <w:rFonts w:cs="Arial"/>
        </w:rPr>
        <w:t> TKG wird die Bundesnetzagentur Implementierungen auf Basis dieses informativen Anhangs als technisch korrekt anerkennen.</w:t>
      </w:r>
    </w:p>
    <w:p w14:paraId="378C034D" w14:textId="77777777" w:rsidR="009259B8" w:rsidRPr="00E34CA2" w:rsidRDefault="009259B8" w:rsidP="00666CED">
      <w:pPr>
        <w:rPr>
          <w:rFonts w:cs="Arial"/>
        </w:rPr>
      </w:pPr>
    </w:p>
    <w:p w14:paraId="754FDA69" w14:textId="2C994BCA" w:rsidR="006202BA" w:rsidRPr="009259B8" w:rsidRDefault="00D9181B" w:rsidP="00666CED">
      <w:pPr>
        <w:rPr>
          <w:rFonts w:cs="Arial"/>
          <w:b/>
        </w:rPr>
      </w:pPr>
      <w:r w:rsidRPr="009259B8">
        <w:rPr>
          <w:rFonts w:cs="Arial"/>
          <w:b/>
        </w:rPr>
        <w:t>Für den Teil A der TR TKÜV:</w:t>
      </w:r>
    </w:p>
    <w:p w14:paraId="2FE63FFB" w14:textId="4A976914" w:rsidR="00F05DB7" w:rsidRPr="0076194F" w:rsidDel="00FE3E3A" w:rsidRDefault="006202BA">
      <w:pPr>
        <w:rPr>
          <w:del w:id="3500" w:author="218-3" w:date="2025-03-12T14:31:00Z"/>
        </w:rPr>
      </w:pPr>
      <w:del w:id="3501" w:author="218-3" w:date="2025-03-12T14:31:00Z">
        <w:r w:rsidRPr="0076194F" w:rsidDel="00FE3E3A">
          <w:delText xml:space="preserve">In der nächsten Ausgabe der TR TKÜV sollen Aktualisierungen für Mobilfunknetze nach Teil A, Anlage D vorgenommen werden. Dies ist aufgrund der Erweiterungen in der 3GPP-Spezifikation </w:delText>
        </w:r>
        <w:r w:rsidR="006166B4" w:rsidRPr="0076194F" w:rsidDel="00FE3E3A">
          <w:delText xml:space="preserve">TS </w:delText>
        </w:r>
        <w:r w:rsidRPr="0076194F" w:rsidDel="00FE3E3A">
          <w:delText xml:space="preserve">33.128 für die 5G-Technologie und für den Dienst RCS nötig. Aufgrund dieser Änderungen wird zudem der Abschntt 4.1 über die Festlegungen der Kennungen zur Umsetzung von Überwachungsmaßnahmen ergänzt. </w:delText>
        </w:r>
      </w:del>
    </w:p>
    <w:p w14:paraId="619E7574" w14:textId="2820378E" w:rsidR="00716BA8" w:rsidRPr="00640E39" w:rsidDel="00FE3E3A" w:rsidRDefault="002E03AB">
      <w:pPr>
        <w:pStyle w:val="FP"/>
        <w:rPr>
          <w:del w:id="3502" w:author="218-3" w:date="2025-03-12T14:31:00Z"/>
          <w:lang w:val="de-DE"/>
        </w:rPr>
      </w:pPr>
      <w:del w:id="3503" w:author="218-3" w:date="2025-03-12T14:31:00Z">
        <w:r w:rsidRPr="00E34CA2" w:rsidDel="00FE3E3A">
          <w:rPr>
            <w:rFonts w:cs="Arial"/>
            <w:lang w:val="de-DE"/>
          </w:rPr>
          <w:delText>Zudem</w:delText>
        </w:r>
        <w:r w:rsidR="00CF6216" w:rsidRPr="00E34CA2" w:rsidDel="00FE3E3A">
          <w:rPr>
            <w:rFonts w:cs="Arial"/>
            <w:lang w:val="de-DE"/>
          </w:rPr>
          <w:delText xml:space="preserve"> ist eine </w:delText>
        </w:r>
        <w:r w:rsidR="00EA0CD3" w:rsidRPr="00E34CA2" w:rsidDel="00FE3E3A">
          <w:rPr>
            <w:rFonts w:cs="Arial"/>
            <w:lang w:val="de-DE"/>
          </w:rPr>
          <w:delText>Konsolidierung der Regelungen nach Teil A, Anlage E zum Übergabepunkt für Speiche</w:delText>
        </w:r>
        <w:r w:rsidR="006166B4" w:rsidRPr="00E34CA2" w:rsidDel="00FE3E3A">
          <w:rPr>
            <w:rFonts w:cs="Arial"/>
            <w:lang w:val="de-DE"/>
          </w:rPr>
          <w:delText>re</w:delText>
        </w:r>
        <w:r w:rsidR="00EA0CD3" w:rsidRPr="00E34CA2" w:rsidDel="00FE3E3A">
          <w:rPr>
            <w:rFonts w:cs="Arial"/>
            <w:lang w:val="de-DE"/>
          </w:rPr>
          <w:delText xml:space="preserve">inrichtungen für Sprache, Faksimilie und Daten (Voicemail Systeme, Unified Messaging-Systeme etc.) </w:delText>
        </w:r>
        <w:r w:rsidR="00EA0CD3" w:rsidRPr="00640E39" w:rsidDel="00FE3E3A">
          <w:rPr>
            <w:lang w:val="de-DE"/>
          </w:rPr>
          <w:delText>vorgesehen. Insbesondere sollen die dort vorgesehenen Ausleitungsmethoden auf Relevanz überprüft und ggf. reduziert werden.</w:delText>
        </w:r>
      </w:del>
    </w:p>
    <w:p w14:paraId="745F6345" w14:textId="26BD7502" w:rsidR="002E03AB" w:rsidRPr="00640E39" w:rsidDel="00FE3E3A" w:rsidRDefault="002E03AB">
      <w:pPr>
        <w:pStyle w:val="FP"/>
        <w:rPr>
          <w:del w:id="3504" w:author="218-3" w:date="2025-03-12T14:31:00Z"/>
          <w:lang w:val="de-DE"/>
        </w:rPr>
      </w:pPr>
      <w:del w:id="3505" w:author="218-3" w:date="2025-03-12T14:31:00Z">
        <w:r w:rsidRPr="00640E39" w:rsidDel="00FE3E3A">
          <w:rPr>
            <w:lang w:val="de-DE"/>
          </w:rPr>
          <w:delText xml:space="preserve">Darüber hinaus soll überlegt werden, die derzeit fast ausschließlich als local time vorgegebene Formatierung der Zeitangaben auf UTC mit entsprechender Zeitdifferenz umzustellen. Das würde </w:delText>
        </w:r>
        <w:r w:rsidR="00C965F9" w:rsidRPr="00640E39" w:rsidDel="00FE3E3A">
          <w:rPr>
            <w:lang w:val="de-DE"/>
          </w:rPr>
          <w:delText>d</w:delText>
        </w:r>
        <w:r w:rsidR="006166B4" w:rsidRPr="00640E39" w:rsidDel="00FE3E3A">
          <w:rPr>
            <w:lang w:val="de-DE"/>
          </w:rPr>
          <w:delText>ie</w:delText>
        </w:r>
        <w:r w:rsidR="00C965F9" w:rsidRPr="00640E39" w:rsidDel="00FE3E3A">
          <w:rPr>
            <w:lang w:val="de-DE"/>
          </w:rPr>
          <w:delText xml:space="preserve"> </w:delText>
        </w:r>
        <w:r w:rsidRPr="00640E39" w:rsidDel="00FE3E3A">
          <w:rPr>
            <w:lang w:val="de-DE"/>
          </w:rPr>
          <w:delText xml:space="preserve">zunehmende </w:delText>
        </w:r>
        <w:r w:rsidR="00C965F9" w:rsidRPr="00640E39" w:rsidDel="00FE3E3A">
          <w:rPr>
            <w:lang w:val="de-DE"/>
          </w:rPr>
          <w:delText xml:space="preserve">Einbindung </w:delText>
        </w:r>
        <w:r w:rsidR="006F1BD9" w:rsidRPr="00640E39" w:rsidDel="00FE3E3A">
          <w:rPr>
            <w:lang w:val="de-DE"/>
          </w:rPr>
          <w:delText>der Anbieter von NI-ICS sowie de</w:delText>
        </w:r>
        <w:r w:rsidR="006166B4" w:rsidRPr="00640E39" w:rsidDel="00FE3E3A">
          <w:rPr>
            <w:lang w:val="de-DE"/>
          </w:rPr>
          <w:delText>n</w:delText>
        </w:r>
        <w:r w:rsidR="006F1BD9" w:rsidRPr="00640E39" w:rsidDel="00FE3E3A">
          <w:rPr>
            <w:lang w:val="de-DE"/>
          </w:rPr>
          <w:delText xml:space="preserve"> zunehmenden Datenaustausch der Behörden erleichtern.</w:delText>
        </w:r>
      </w:del>
    </w:p>
    <w:p w14:paraId="0ED3FD22" w14:textId="11677F29" w:rsidR="006F1BD9" w:rsidRDefault="006F1BD9">
      <w:pPr>
        <w:pStyle w:val="FP"/>
        <w:rPr>
          <w:lang w:val="de-DE"/>
        </w:rPr>
      </w:pPr>
    </w:p>
    <w:p w14:paraId="4A8607BC" w14:textId="1056485B" w:rsidR="009259B8" w:rsidRPr="009259B8" w:rsidRDefault="009259B8">
      <w:pPr>
        <w:pStyle w:val="FP"/>
        <w:rPr>
          <w:b/>
          <w:lang w:val="de-DE"/>
        </w:rPr>
      </w:pPr>
      <w:r w:rsidRPr="009259B8">
        <w:rPr>
          <w:b/>
          <w:lang w:val="de-DE"/>
        </w:rPr>
        <w:t>Für den Teil B der TR TKÜV:</w:t>
      </w:r>
    </w:p>
    <w:p w14:paraId="006BF83F" w14:textId="53C1406F" w:rsidR="009259B8" w:rsidDel="00FE3E3A" w:rsidRDefault="009259B8" w:rsidP="009259B8">
      <w:pPr>
        <w:rPr>
          <w:del w:id="3506" w:author="218-3" w:date="2025-03-12T14:30:00Z"/>
        </w:rPr>
      </w:pPr>
      <w:del w:id="3507" w:author="218-3" w:date="2025-03-12T14:30:00Z">
        <w:r w:rsidDel="00FE3E3A">
          <w:delText xml:space="preserve">Der Abschnitt 2.1 über die Anforderungen an die Verifizierung von qualifizierten elektronischen Signaturen und Zertifikaten soll herausgenommen werden. Hintergrund ist, dass im Zuge der Einführung elektronisch signierter Anordnungen zur Umsetzung von Überwachungsanordnungen und zu Auskunftsersuchen über Verkehrsdaten das Bundesministerium der Justiz (BMJ) erklärt hat, dass spätestens seit Änderung der StPO in 2021 eine handschriftliche Unterzeichnung oder eine qualifizierte elektronische Signatur NICHT nötig ist. </w:delText>
        </w:r>
        <w:r w:rsidR="00565C5A" w:rsidDel="00FE3E3A">
          <w:delText>E</w:delText>
        </w:r>
        <w:r w:rsidDel="00FE3E3A">
          <w:delText xml:space="preserve">ine </w:delText>
        </w:r>
        <w:r w:rsidR="00565C5A" w:rsidDel="00FE3E3A">
          <w:delText xml:space="preserve">zunächst vorgesehene </w:delText>
        </w:r>
        <w:r w:rsidDel="00FE3E3A">
          <w:delText xml:space="preserve">Verpflichtung in der TKÜV </w:delText>
        </w:r>
        <w:r w:rsidR="00565C5A" w:rsidDel="00FE3E3A">
          <w:delText xml:space="preserve">wird </w:delText>
        </w:r>
        <w:r w:rsidDel="00FE3E3A">
          <w:delText>nicht weiterverfolgt</w:delText>
        </w:r>
        <w:r w:rsidR="00565C5A" w:rsidDel="00FE3E3A">
          <w:delText>.</w:delText>
        </w:r>
      </w:del>
    </w:p>
    <w:p w14:paraId="764398EF" w14:textId="37D1C142" w:rsidR="00565C5A" w:rsidDel="00FE3E3A" w:rsidRDefault="00565C5A" w:rsidP="009259B8">
      <w:pPr>
        <w:rPr>
          <w:del w:id="3508" w:author="218-3" w:date="2025-03-12T14:30:00Z"/>
          <w:rStyle w:val="Seitenzahl"/>
        </w:rPr>
      </w:pPr>
      <w:del w:id="3509" w:author="218-3" w:date="2025-03-12T14:30:00Z">
        <w:r w:rsidDel="00FE3E3A">
          <w:rPr>
            <w:rStyle w:val="Seitenzahl"/>
          </w:rPr>
          <w:delText>Die Empfehlungen zum Übermittlungsverfahren nach Anlage A.2 soll aufgrund der Änderungen der Spezifikation ETSI TS 103 120 wie folgt angepasst werden:</w:delText>
        </w:r>
      </w:del>
    </w:p>
    <w:p w14:paraId="5ED00085" w14:textId="372A0636" w:rsidR="00565C5A" w:rsidDel="00FE3E3A" w:rsidRDefault="00013644" w:rsidP="00565C5A">
      <w:pPr>
        <w:pStyle w:val="Listenabsatz"/>
        <w:numPr>
          <w:ilvl w:val="0"/>
          <w:numId w:val="77"/>
        </w:numPr>
        <w:rPr>
          <w:del w:id="3510" w:author="218-3" w:date="2025-03-12T14:30:00Z"/>
        </w:rPr>
      </w:pPr>
      <w:del w:id="3511" w:author="218-3" w:date="2025-03-12T14:30:00Z">
        <w:r w:rsidDel="00FE3E3A">
          <w:delText>Der Status „AwaitingValidation“ wird durch den Status „AwaitingApproval“ ersetzt</w:delText>
        </w:r>
        <w:r w:rsidR="00493F0F" w:rsidDel="00FE3E3A">
          <w:delText>.</w:delText>
        </w:r>
      </w:del>
    </w:p>
    <w:p w14:paraId="78DAE7BA" w14:textId="753D5F0F" w:rsidR="00493F0F" w:rsidDel="00FE3E3A" w:rsidRDefault="00493F0F" w:rsidP="00565C5A">
      <w:pPr>
        <w:pStyle w:val="Listenabsatz"/>
        <w:numPr>
          <w:ilvl w:val="0"/>
          <w:numId w:val="77"/>
        </w:numPr>
        <w:rPr>
          <w:del w:id="3512" w:author="218-3" w:date="2025-03-12T14:30:00Z"/>
          <w:rStyle w:val="Seitenzahl"/>
        </w:rPr>
      </w:pPr>
      <w:del w:id="3513" w:author="218-3" w:date="2025-03-12T14:30:00Z">
        <w:r w:rsidDel="00FE3E3A">
          <w:delText>Der Status „AwaitingExtensionValidation“ wird durch den Status „AwaitingUpdateApproval“ ersetzt.</w:delText>
        </w:r>
      </w:del>
    </w:p>
    <w:p w14:paraId="01ED7D17" w14:textId="77777777" w:rsidR="009259B8" w:rsidRDefault="009259B8" w:rsidP="009259B8">
      <w:pPr>
        <w:rPr>
          <w:rStyle w:val="Seitenzahl"/>
        </w:rPr>
      </w:pPr>
    </w:p>
    <w:p w14:paraId="7F560B4B" w14:textId="77777777" w:rsidR="006F1BD9" w:rsidRPr="00640E39" w:rsidRDefault="006F1BD9">
      <w:pPr>
        <w:pStyle w:val="FP"/>
        <w:rPr>
          <w:lang w:val="de-DE"/>
        </w:rPr>
      </w:pPr>
    </w:p>
    <w:p w14:paraId="3F93F377" w14:textId="75A2BDBE" w:rsidR="00D876E2" w:rsidRPr="00D876E2" w:rsidRDefault="00D876E2" w:rsidP="00D876E2">
      <w:pPr>
        <w:pStyle w:val="FP"/>
        <w:rPr>
          <w:lang w:val="de-DE"/>
          <w:rPrChange w:id="3514" w:author="ITS16b" w:date="2024-08-02T11:41:00Z">
            <w:rPr>
              <w:lang w:val="en-GB"/>
            </w:rPr>
          </w:rPrChange>
        </w:rPr>
        <w:sectPr w:rsidR="00D876E2" w:rsidRPr="00D876E2" w:rsidSect="00F75585">
          <w:headerReference w:type="default" r:id="rId71"/>
          <w:headerReference w:type="first" r:id="rId72"/>
          <w:pgSz w:w="11906" w:h="16838" w:code="9"/>
          <w:pgMar w:top="851" w:right="851" w:bottom="851" w:left="1701" w:header="720" w:footer="578" w:gutter="0"/>
          <w:cols w:space="720"/>
          <w:docGrid w:linePitch="272"/>
        </w:sectPr>
        <w:pPrChange w:id="3518" w:author="ITS16, Entwurf2" w:date="2024-07-28T11:03:00Z">
          <w:pPr/>
        </w:pPrChange>
      </w:pPr>
    </w:p>
    <w:p w14:paraId="32945713" w14:textId="0084E989" w:rsidR="00666CED" w:rsidRPr="00E34CA2" w:rsidRDefault="00666CED" w:rsidP="00477746">
      <w:pPr>
        <w:pStyle w:val="berschrift1"/>
      </w:pPr>
      <w:bookmarkStart w:id="3519" w:name="_Toc425260047"/>
      <w:bookmarkStart w:id="3520" w:name="_Toc426622462"/>
      <w:bookmarkStart w:id="3521" w:name="_Toc203656242"/>
      <w:r w:rsidRPr="00E34CA2">
        <w:lastRenderedPageBreak/>
        <w:t>Anlage X.2</w:t>
      </w:r>
      <w:r w:rsidR="00210D07" w:rsidRPr="00E34CA2">
        <w:t xml:space="preserve"> </w:t>
      </w:r>
      <w:r w:rsidR="001032B2" w:rsidRPr="00E34CA2">
        <w:tab/>
      </w:r>
      <w:r w:rsidRPr="00E34CA2">
        <w:rPr>
          <w:rStyle w:val="msoins0"/>
        </w:rPr>
        <w:t xml:space="preserve">Vergabe eines Identifikationsmerkmals für </w:t>
      </w:r>
      <w:r w:rsidR="00994AC7" w:rsidRPr="00E34CA2">
        <w:rPr>
          <w:rStyle w:val="msoins0"/>
        </w:rPr>
        <w:t>berechtigte</w:t>
      </w:r>
      <w:r w:rsidR="0095201D" w:rsidRPr="00E34CA2">
        <w:rPr>
          <w:rStyle w:val="msoins0"/>
        </w:rPr>
        <w:t xml:space="preserve"> Stellen</w:t>
      </w:r>
      <w:r w:rsidRPr="00E34CA2">
        <w:rPr>
          <w:rStyle w:val="msoins0"/>
        </w:rPr>
        <w:t xml:space="preserve"> zur Gewährleistung von eindeutigen Referenznummern</w:t>
      </w:r>
      <w:bookmarkEnd w:id="3519"/>
      <w:bookmarkEnd w:id="3520"/>
      <w:bookmarkEnd w:id="3521"/>
    </w:p>
    <w:p w14:paraId="7FDD3E61" w14:textId="77777777" w:rsidR="00666CED" w:rsidRPr="00E34CA2" w:rsidRDefault="00666CED" w:rsidP="00D940E1">
      <w:pPr>
        <w:rPr>
          <w:b/>
        </w:rPr>
      </w:pPr>
      <w:bookmarkStart w:id="3522" w:name="_Toc68417844"/>
      <w:r w:rsidRPr="00E34CA2">
        <w:rPr>
          <w:b/>
        </w:rPr>
        <w:t>Grundsätzliches</w:t>
      </w:r>
    </w:p>
    <w:p w14:paraId="65AEFE35" w14:textId="07DBAD0E" w:rsidR="00666CED" w:rsidRPr="00E34CA2" w:rsidRDefault="00666CED" w:rsidP="00666CED">
      <w:pPr>
        <w:rPr>
          <w:rFonts w:cs="Arial"/>
        </w:rPr>
      </w:pPr>
      <w:r w:rsidRPr="00E34CA2">
        <w:rPr>
          <w:rFonts w:cs="Arial"/>
        </w:rPr>
        <w:t>Gemäß § 7 </w:t>
      </w:r>
      <w:r w:rsidR="00AB77F1" w:rsidRPr="00E34CA2">
        <w:rPr>
          <w:rFonts w:cs="Arial"/>
        </w:rPr>
        <w:t>Absatz</w:t>
      </w:r>
      <w:r w:rsidRPr="00E34CA2">
        <w:rPr>
          <w:rFonts w:cs="Arial"/>
        </w:rPr>
        <w:t> 2 Satz 1 TKÜV hat jedes verpflichtete Unternehmen jede bereitgestellte Überwachungs</w:t>
      </w:r>
      <w:r w:rsidRPr="00E34CA2">
        <w:rPr>
          <w:rFonts w:cs="Arial"/>
        </w:rPr>
        <w:softHyphen/>
        <w:t xml:space="preserve">kopie durch die von </w:t>
      </w:r>
      <w:r w:rsidR="0095201D" w:rsidRPr="00E34CA2">
        <w:rPr>
          <w:rFonts w:cs="Arial"/>
        </w:rPr>
        <w:t>der berechtigten Stelle</w:t>
      </w:r>
      <w:r w:rsidRPr="00E34CA2">
        <w:rPr>
          <w:rFonts w:cs="Arial"/>
        </w:rPr>
        <w:t xml:space="preserve"> vorgegebene Referenznummer </w:t>
      </w:r>
      <w:r w:rsidR="000F2FD0" w:rsidRPr="00E34CA2">
        <w:rPr>
          <w:rFonts w:cs="Arial"/>
        </w:rPr>
        <w:t xml:space="preserve">(LIID) </w:t>
      </w:r>
      <w:r w:rsidRPr="00E34CA2">
        <w:rPr>
          <w:rFonts w:cs="Arial"/>
        </w:rPr>
        <w:t xml:space="preserve">der jeweiligen Überwachungsmaßnahme zu bezeichnen, sofern </w:t>
      </w:r>
      <w:r w:rsidR="0095201D" w:rsidRPr="00E34CA2">
        <w:rPr>
          <w:rFonts w:cs="Arial"/>
        </w:rPr>
        <w:t>der berechtigten Stelle</w:t>
      </w:r>
      <w:r w:rsidRPr="00E34CA2">
        <w:rPr>
          <w:rFonts w:cs="Arial"/>
        </w:rPr>
        <w:t xml:space="preserve"> diese Kopie über Telekommunikationsnetze mit Vermittlungsfunktionen übermittelt wird.</w:t>
      </w:r>
      <w:r w:rsidR="000F2FD0" w:rsidRPr="00E34CA2">
        <w:rPr>
          <w:rFonts w:cs="Arial"/>
        </w:rPr>
        <w:t xml:space="preserve"> </w:t>
      </w:r>
      <w:r w:rsidR="00214365" w:rsidRPr="00E34CA2">
        <w:rPr>
          <w:rFonts w:cs="Arial"/>
        </w:rPr>
        <w:t>Die h</w:t>
      </w:r>
      <w:r w:rsidR="00C46F39" w:rsidRPr="00E34CA2">
        <w:rPr>
          <w:rFonts w:cs="Arial"/>
        </w:rPr>
        <w:t>iernach</w:t>
      </w:r>
      <w:r w:rsidR="00214365" w:rsidRPr="00E34CA2">
        <w:rPr>
          <w:rFonts w:cs="Arial"/>
        </w:rPr>
        <w:t xml:space="preserve"> vergebene </w:t>
      </w:r>
      <w:r w:rsidR="00C46F39" w:rsidRPr="00E34CA2">
        <w:rPr>
          <w:rFonts w:cs="Arial"/>
        </w:rPr>
        <w:t xml:space="preserve">bS-ID dient ebenfalls zur Bildung </w:t>
      </w:r>
      <w:r w:rsidR="00214365" w:rsidRPr="00E34CA2">
        <w:rPr>
          <w:rFonts w:cs="Arial"/>
        </w:rPr>
        <w:t>der Referenznummer LDID nach der ETSI TS 103 120.</w:t>
      </w:r>
    </w:p>
    <w:p w14:paraId="055B118C" w14:textId="78510077" w:rsidR="00666CED" w:rsidRPr="00E34CA2" w:rsidRDefault="00666CED" w:rsidP="00666CED">
      <w:pPr>
        <w:rPr>
          <w:rFonts w:cs="Arial"/>
        </w:rPr>
      </w:pPr>
      <w:r w:rsidRPr="00E34CA2">
        <w:rPr>
          <w:rFonts w:cs="Arial"/>
        </w:rPr>
        <w:t>Die Referenznummer setzt sich gemäß der Technischen Richtlinie zur Umsetzung gesetzlicher Maß</w:t>
      </w:r>
      <w:r w:rsidRPr="00E34CA2">
        <w:rPr>
          <w:rFonts w:cs="Arial"/>
        </w:rPr>
        <w:softHyphen/>
        <w:t xml:space="preserve">nahmen zur Überwachung der Telekommunikation (TR TKÜV) und den </w:t>
      </w:r>
      <w:r w:rsidR="00716BA8" w:rsidRPr="00E34CA2">
        <w:rPr>
          <w:rFonts w:cs="Arial"/>
        </w:rPr>
        <w:t>zugrundeliegenden</w:t>
      </w:r>
      <w:r w:rsidRPr="00E34CA2">
        <w:rPr>
          <w:rFonts w:cs="Arial"/>
        </w:rPr>
        <w:t xml:space="preserve"> ETSI- und 3GPP-Spezifikationen aus maximal 25 Stellen zusammen.</w:t>
      </w:r>
    </w:p>
    <w:p w14:paraId="11BCD69E" w14:textId="54226121" w:rsidR="00666CED" w:rsidRPr="00E34CA2" w:rsidRDefault="00666CED" w:rsidP="00666CED">
      <w:pPr>
        <w:shd w:val="clear" w:color="auto" w:fill="E6E6E6"/>
        <w:rPr>
          <w:rFonts w:cs="Arial"/>
        </w:rPr>
      </w:pPr>
      <w:r w:rsidRPr="00E34CA2">
        <w:rPr>
          <w:rFonts w:cs="Arial"/>
        </w:rPr>
        <w:t>Als nutzbarer Zeichenvorrat sind grundsätzlich alle Groß- und Kleinbuchstaben</w:t>
      </w:r>
      <w:r w:rsidR="001A540E" w:rsidRPr="00E34CA2">
        <w:rPr>
          <w:rFonts w:cs="Arial"/>
        </w:rPr>
        <w:t xml:space="preserve"> </w:t>
      </w:r>
      <w:r w:rsidR="006956E0" w:rsidRPr="00E34CA2">
        <w:rPr>
          <w:i/>
          <w:snapToGrid w:val="0"/>
        </w:rPr>
        <w:t>"</w:t>
      </w:r>
      <w:r w:rsidR="006956E0" w:rsidRPr="00E34CA2">
        <w:rPr>
          <w:b/>
          <w:i/>
          <w:snapToGrid w:val="0"/>
        </w:rPr>
        <w:t>a</w:t>
      </w:r>
      <w:r w:rsidR="006956E0" w:rsidRPr="00E34CA2">
        <w:rPr>
          <w:i/>
          <w:snapToGrid w:val="0"/>
        </w:rPr>
        <w:t>"…"</w:t>
      </w:r>
      <w:r w:rsidR="006956E0" w:rsidRPr="00E34CA2">
        <w:rPr>
          <w:b/>
          <w:i/>
          <w:snapToGrid w:val="0"/>
        </w:rPr>
        <w:t>z</w:t>
      </w:r>
      <w:r w:rsidR="006956E0" w:rsidRPr="00E34CA2">
        <w:rPr>
          <w:i/>
          <w:snapToGrid w:val="0"/>
        </w:rPr>
        <w:t>", "</w:t>
      </w:r>
      <w:r w:rsidR="006956E0" w:rsidRPr="00E34CA2">
        <w:rPr>
          <w:b/>
          <w:i/>
          <w:snapToGrid w:val="0"/>
        </w:rPr>
        <w:t>A</w:t>
      </w:r>
      <w:r w:rsidR="006956E0" w:rsidRPr="00E34CA2">
        <w:rPr>
          <w:i/>
          <w:snapToGrid w:val="0"/>
        </w:rPr>
        <w:t>"…"</w:t>
      </w:r>
      <w:r w:rsidR="006956E0" w:rsidRPr="00E34CA2">
        <w:rPr>
          <w:b/>
          <w:i/>
          <w:snapToGrid w:val="0"/>
        </w:rPr>
        <w:t>Z</w:t>
      </w:r>
      <w:r w:rsidR="006956E0" w:rsidRPr="00E34CA2">
        <w:rPr>
          <w:i/>
          <w:snapToGrid w:val="0"/>
        </w:rPr>
        <w:t xml:space="preserve"> "</w:t>
      </w:r>
      <w:r w:rsidR="002F6783" w:rsidRPr="00E34CA2">
        <w:rPr>
          <w:i/>
          <w:snapToGrid w:val="0"/>
        </w:rPr>
        <w:t xml:space="preserve"> (ohne Umlaute)</w:t>
      </w:r>
      <w:r w:rsidRPr="00E34CA2">
        <w:rPr>
          <w:rFonts w:cs="Arial"/>
        </w:rPr>
        <w:t>, alle Ziffern sowie die Zeichen '-', '_' und '.', vorgesehen. Bei Verwendung von ISDN-Stichen zur Übermittlung der Kopie der Nutzinformation sind jedoch lediglich die Ziffern '0' bis '9' erlaubt.</w:t>
      </w:r>
    </w:p>
    <w:p w14:paraId="14822C11" w14:textId="568BBD88" w:rsidR="00666CED" w:rsidRPr="00E34CA2" w:rsidRDefault="00666CED" w:rsidP="00666CED">
      <w:pPr>
        <w:rPr>
          <w:rFonts w:cs="Arial"/>
        </w:rPr>
      </w:pPr>
      <w:r w:rsidRPr="00E34CA2">
        <w:rPr>
          <w:rFonts w:cs="Arial"/>
        </w:rPr>
        <w:t xml:space="preserve">Bedingt durch die Implementierung der ETSI-Schnittstelle und die damit verbundene Änderung der Administrierungsoberfläche ist die Vorgabe der Referenznummer durch die </w:t>
      </w:r>
      <w:r w:rsidR="00990CCD" w:rsidRPr="00E34CA2">
        <w:rPr>
          <w:rFonts w:cs="Arial"/>
        </w:rPr>
        <w:t>berechtigten Stellen</w:t>
      </w:r>
      <w:r w:rsidRPr="00E34CA2">
        <w:rPr>
          <w:rFonts w:cs="Arial"/>
        </w:rPr>
        <w:t xml:space="preserve"> mittlerweile weitgehend möglich.</w:t>
      </w:r>
    </w:p>
    <w:p w14:paraId="60E13249" w14:textId="77777777" w:rsidR="00666CED" w:rsidRPr="00E34CA2" w:rsidRDefault="00666CED" w:rsidP="00D940E1">
      <w:pPr>
        <w:rPr>
          <w:b/>
        </w:rPr>
      </w:pPr>
      <w:r w:rsidRPr="00E34CA2">
        <w:rPr>
          <w:b/>
        </w:rPr>
        <w:t>Mögliche Problemfälle</w:t>
      </w:r>
    </w:p>
    <w:p w14:paraId="3A52F782" w14:textId="49F2DE40" w:rsidR="00666CED" w:rsidRPr="00E34CA2" w:rsidRDefault="00666CED" w:rsidP="00666CED">
      <w:pPr>
        <w:rPr>
          <w:rFonts w:cs="Arial"/>
        </w:rPr>
      </w:pPr>
      <w:r w:rsidRPr="00E34CA2">
        <w:rPr>
          <w:rFonts w:cs="Arial"/>
        </w:rPr>
        <w:t xml:space="preserve">Verschiedene Netzelemente sind jedoch darauf angewiesen, dass keine Maßnahmen mit identischer Referenznummer administriert werden. In der Praxis kann es bedingt durch gleiche Referenznummern unterschiedlicher berechtigter Stellen in diesen Fällen zu Uneindeutigkeiten und somit zu möglichen technischen Fehlfunktionen der Überwachungstechnik bei der Zuordnung und Übermittlung von Überwachungskopien kommen. So können beispielsweise Ausleitungen von Kopien der Nutzinformationen zu den </w:t>
      </w:r>
      <w:r w:rsidR="00990CCD" w:rsidRPr="00E34CA2">
        <w:rPr>
          <w:rFonts w:cs="Arial"/>
        </w:rPr>
        <w:t>berechtigten Stellen</w:t>
      </w:r>
      <w:r w:rsidRPr="00E34CA2">
        <w:rPr>
          <w:rFonts w:cs="Arial"/>
        </w:rPr>
        <w:t xml:space="preserve"> ganz oder teilweise ausfallen.</w:t>
      </w:r>
    </w:p>
    <w:p w14:paraId="1BEDF9AA" w14:textId="77777777" w:rsidR="00666CED" w:rsidRPr="00E34CA2" w:rsidRDefault="00666CED" w:rsidP="00D940E1">
      <w:pPr>
        <w:rPr>
          <w:b/>
        </w:rPr>
      </w:pPr>
      <w:r w:rsidRPr="00E34CA2">
        <w:rPr>
          <w:b/>
        </w:rPr>
        <w:t>Gewährleistung von eindeutigen Referenznummern</w:t>
      </w:r>
    </w:p>
    <w:p w14:paraId="138FB485" w14:textId="054520E9" w:rsidR="00666CED" w:rsidRPr="00E34CA2" w:rsidRDefault="00666CED" w:rsidP="00666CED">
      <w:pPr>
        <w:rPr>
          <w:rFonts w:cs="Arial"/>
        </w:rPr>
      </w:pPr>
      <w:r w:rsidRPr="00E34CA2">
        <w:rPr>
          <w:rFonts w:cs="Arial"/>
        </w:rPr>
        <w:t xml:space="preserve">Um die Eindeutigkeit sicherzustellen und somit einen fehlerfreien Betrieb der Übermittlungsanlagen zu gewährleisten, ist ein zusätzliches Identifikationsmerkmal innerhalb der Referenznummer notwendig. Dieses Identifikationsmerkmal stellt die Unterscheidung der </w:t>
      </w:r>
      <w:r w:rsidR="00990CCD" w:rsidRPr="00E34CA2">
        <w:rPr>
          <w:rFonts w:cs="Arial"/>
        </w:rPr>
        <w:t>berechtigten Stellen</w:t>
      </w:r>
      <w:r w:rsidRPr="00E34CA2">
        <w:rPr>
          <w:rFonts w:cs="Arial"/>
        </w:rPr>
        <w:t xml:space="preserve"> sicher, die ihrerseits die Stellen der verbleibenden Referenznummer selbstständig als eineindeutiges Merkmal der Überwachungsmaßnahme vergeben.</w:t>
      </w:r>
    </w:p>
    <w:p w14:paraId="0B0D09EB" w14:textId="28979CA1" w:rsidR="00666CED" w:rsidRPr="00E34CA2" w:rsidRDefault="00666CED" w:rsidP="00666CED">
      <w:pPr>
        <w:rPr>
          <w:rFonts w:cs="Arial"/>
        </w:rPr>
      </w:pPr>
      <w:r w:rsidRPr="00E34CA2">
        <w:rPr>
          <w:rFonts w:cs="Arial"/>
        </w:rPr>
        <w:t xml:space="preserve">Daher teilt die Bundesnetzagentur jeder berechtigten Stelle </w:t>
      </w:r>
      <w:r w:rsidR="00221D59" w:rsidRPr="00E34CA2">
        <w:rPr>
          <w:rFonts w:cs="Arial"/>
        </w:rPr>
        <w:t xml:space="preserve">(bS) </w:t>
      </w:r>
      <w:r w:rsidRPr="00E34CA2">
        <w:rPr>
          <w:rFonts w:cs="Arial"/>
        </w:rPr>
        <w:t>einmalig eine dreistellige bS-ID zu.</w:t>
      </w:r>
    </w:p>
    <w:p w14:paraId="0E42274F" w14:textId="480C2E16" w:rsidR="00666CED" w:rsidRPr="00E34CA2" w:rsidRDefault="00666CED" w:rsidP="00666CED">
      <w:pPr>
        <w:rPr>
          <w:rFonts w:cs="Arial"/>
        </w:rPr>
      </w:pPr>
      <w:r w:rsidRPr="00E34CA2">
        <w:rPr>
          <w:rFonts w:cs="Arial"/>
        </w:rPr>
        <w:t xml:space="preserve">Bei künftigen TKÜ-Maßnahmen wird diese bS-ID an den ersten drei Stellen der Referenznummer verwendet, sofern das zur Umsetzung der Anordnung verpflichtete Unternehmen bereits die ETSI-Implementierung eingeführt hat. Die </w:t>
      </w:r>
      <w:r w:rsidR="006406E0" w:rsidRPr="00E34CA2">
        <w:rPr>
          <w:rFonts w:cs="Arial"/>
        </w:rPr>
        <w:t>berechtigte Stelle</w:t>
      </w:r>
      <w:r w:rsidRPr="00E34CA2">
        <w:rPr>
          <w:rFonts w:cs="Arial"/>
        </w:rPr>
        <w:t xml:space="preserve"> teilt dem Verpflichteten jeweils die gesamte Referenznummer inklusive der bS-ID mit.</w:t>
      </w:r>
    </w:p>
    <w:p w14:paraId="1AEAB840" w14:textId="77777777" w:rsidR="00666CED" w:rsidRPr="00E34CA2" w:rsidRDefault="00666CED" w:rsidP="00666CED">
      <w:pPr>
        <w:spacing w:before="240"/>
        <w:rPr>
          <w:rFonts w:cs="Arial"/>
        </w:rPr>
      </w:pPr>
      <w:r w:rsidRPr="00E34CA2">
        <w:rPr>
          <w:rFonts w:cs="Arial"/>
        </w:rPr>
        <w:t>Demnach setzt sich die gesamte Referenznummer wie folgt zusammen:</w:t>
      </w:r>
    </w:p>
    <w:p w14:paraId="39AB2BB8" w14:textId="77777777" w:rsidR="00666CED" w:rsidRPr="00E34CA2" w:rsidRDefault="00666CED" w:rsidP="00666CED">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12"/>
        <w:gridCol w:w="313"/>
        <w:gridCol w:w="313"/>
        <w:gridCol w:w="313"/>
        <w:gridCol w:w="313"/>
        <w:gridCol w:w="313"/>
        <w:gridCol w:w="313"/>
        <w:gridCol w:w="313"/>
        <w:gridCol w:w="313"/>
        <w:gridCol w:w="408"/>
        <w:gridCol w:w="408"/>
        <w:gridCol w:w="408"/>
        <w:gridCol w:w="408"/>
        <w:gridCol w:w="408"/>
        <w:gridCol w:w="408"/>
        <w:gridCol w:w="408"/>
        <w:gridCol w:w="408"/>
        <w:gridCol w:w="408"/>
        <w:gridCol w:w="408"/>
        <w:gridCol w:w="408"/>
        <w:gridCol w:w="408"/>
        <w:gridCol w:w="408"/>
        <w:gridCol w:w="408"/>
        <w:gridCol w:w="408"/>
        <w:gridCol w:w="408"/>
      </w:tblGrid>
      <w:tr w:rsidR="00666CED" w:rsidRPr="00E34CA2" w14:paraId="59E69A48" w14:textId="77777777" w:rsidTr="00666CED">
        <w:tc>
          <w:tcPr>
            <w:tcW w:w="353" w:type="dxa"/>
            <w:shd w:val="clear" w:color="auto" w:fill="E6E6E6"/>
          </w:tcPr>
          <w:p w14:paraId="76B8FBB8" w14:textId="77777777" w:rsidR="00666CED" w:rsidRPr="00E34CA2" w:rsidRDefault="00666CED" w:rsidP="00666CED">
            <w:pPr>
              <w:jc w:val="center"/>
              <w:rPr>
                <w:rFonts w:cs="Arial"/>
                <w:sz w:val="18"/>
                <w:szCs w:val="18"/>
              </w:rPr>
            </w:pPr>
            <w:r w:rsidRPr="00E34CA2">
              <w:rPr>
                <w:rFonts w:cs="Arial"/>
                <w:sz w:val="18"/>
                <w:szCs w:val="18"/>
              </w:rPr>
              <w:t>1</w:t>
            </w:r>
          </w:p>
        </w:tc>
        <w:tc>
          <w:tcPr>
            <w:tcW w:w="353" w:type="dxa"/>
            <w:shd w:val="clear" w:color="auto" w:fill="E6E6E6"/>
          </w:tcPr>
          <w:p w14:paraId="319DC5CB" w14:textId="77777777" w:rsidR="00666CED" w:rsidRPr="00E34CA2" w:rsidRDefault="00666CED" w:rsidP="00666CED">
            <w:pPr>
              <w:jc w:val="center"/>
              <w:rPr>
                <w:rFonts w:cs="Arial"/>
                <w:sz w:val="18"/>
                <w:szCs w:val="18"/>
              </w:rPr>
            </w:pPr>
            <w:r w:rsidRPr="00E34CA2">
              <w:rPr>
                <w:rFonts w:cs="Arial"/>
                <w:sz w:val="18"/>
                <w:szCs w:val="18"/>
              </w:rPr>
              <w:t>2</w:t>
            </w:r>
          </w:p>
        </w:tc>
        <w:tc>
          <w:tcPr>
            <w:tcW w:w="353" w:type="dxa"/>
            <w:shd w:val="clear" w:color="auto" w:fill="E6E6E6"/>
          </w:tcPr>
          <w:p w14:paraId="0CB9D1A5" w14:textId="77777777" w:rsidR="00666CED" w:rsidRPr="00E34CA2" w:rsidRDefault="00666CED" w:rsidP="00666CED">
            <w:pPr>
              <w:jc w:val="center"/>
              <w:rPr>
                <w:rFonts w:cs="Arial"/>
                <w:sz w:val="18"/>
                <w:szCs w:val="18"/>
              </w:rPr>
            </w:pPr>
            <w:r w:rsidRPr="00E34CA2">
              <w:rPr>
                <w:rFonts w:cs="Arial"/>
                <w:sz w:val="18"/>
                <w:szCs w:val="18"/>
              </w:rPr>
              <w:t>3</w:t>
            </w:r>
          </w:p>
        </w:tc>
        <w:tc>
          <w:tcPr>
            <w:tcW w:w="353" w:type="dxa"/>
            <w:shd w:val="clear" w:color="auto" w:fill="E6E6E6"/>
          </w:tcPr>
          <w:p w14:paraId="4FAC52B3" w14:textId="77777777" w:rsidR="00666CED" w:rsidRPr="00E34CA2" w:rsidRDefault="00666CED" w:rsidP="00666CED">
            <w:pPr>
              <w:jc w:val="center"/>
              <w:rPr>
                <w:rFonts w:cs="Arial"/>
                <w:sz w:val="18"/>
                <w:szCs w:val="18"/>
              </w:rPr>
            </w:pPr>
            <w:r w:rsidRPr="00E34CA2">
              <w:rPr>
                <w:rFonts w:cs="Arial"/>
                <w:sz w:val="18"/>
                <w:szCs w:val="18"/>
              </w:rPr>
              <w:t>4</w:t>
            </w:r>
          </w:p>
        </w:tc>
        <w:tc>
          <w:tcPr>
            <w:tcW w:w="354" w:type="dxa"/>
            <w:shd w:val="clear" w:color="auto" w:fill="E6E6E6"/>
          </w:tcPr>
          <w:p w14:paraId="20ED79DE" w14:textId="77777777" w:rsidR="00666CED" w:rsidRPr="00E34CA2" w:rsidRDefault="00666CED" w:rsidP="00666CED">
            <w:pPr>
              <w:jc w:val="center"/>
              <w:rPr>
                <w:rFonts w:cs="Arial"/>
                <w:sz w:val="18"/>
                <w:szCs w:val="18"/>
              </w:rPr>
            </w:pPr>
            <w:r w:rsidRPr="00E34CA2">
              <w:rPr>
                <w:rFonts w:cs="Arial"/>
                <w:sz w:val="18"/>
                <w:szCs w:val="18"/>
              </w:rPr>
              <w:t>5</w:t>
            </w:r>
          </w:p>
        </w:tc>
        <w:tc>
          <w:tcPr>
            <w:tcW w:w="354" w:type="dxa"/>
            <w:shd w:val="clear" w:color="auto" w:fill="E6E6E6"/>
          </w:tcPr>
          <w:p w14:paraId="5168EF26" w14:textId="77777777" w:rsidR="00666CED" w:rsidRPr="00E34CA2" w:rsidRDefault="00666CED" w:rsidP="00666CED">
            <w:pPr>
              <w:jc w:val="center"/>
              <w:rPr>
                <w:rFonts w:cs="Arial"/>
                <w:sz w:val="18"/>
                <w:szCs w:val="18"/>
              </w:rPr>
            </w:pPr>
            <w:r w:rsidRPr="00E34CA2">
              <w:rPr>
                <w:rFonts w:cs="Arial"/>
                <w:sz w:val="18"/>
                <w:szCs w:val="18"/>
              </w:rPr>
              <w:t>6</w:t>
            </w:r>
          </w:p>
        </w:tc>
        <w:tc>
          <w:tcPr>
            <w:tcW w:w="354" w:type="dxa"/>
            <w:shd w:val="clear" w:color="auto" w:fill="E6E6E6"/>
          </w:tcPr>
          <w:p w14:paraId="41AB52CE" w14:textId="77777777" w:rsidR="00666CED" w:rsidRPr="00E34CA2" w:rsidRDefault="00666CED" w:rsidP="00666CED">
            <w:pPr>
              <w:jc w:val="center"/>
              <w:rPr>
                <w:rFonts w:cs="Arial"/>
                <w:sz w:val="18"/>
                <w:szCs w:val="18"/>
              </w:rPr>
            </w:pPr>
            <w:r w:rsidRPr="00E34CA2">
              <w:rPr>
                <w:rFonts w:cs="Arial"/>
                <w:sz w:val="18"/>
                <w:szCs w:val="18"/>
              </w:rPr>
              <w:t>7</w:t>
            </w:r>
          </w:p>
        </w:tc>
        <w:tc>
          <w:tcPr>
            <w:tcW w:w="354" w:type="dxa"/>
            <w:shd w:val="clear" w:color="auto" w:fill="E6E6E6"/>
          </w:tcPr>
          <w:p w14:paraId="6494860B" w14:textId="77777777" w:rsidR="00666CED" w:rsidRPr="00E34CA2" w:rsidRDefault="00666CED" w:rsidP="00666CED">
            <w:pPr>
              <w:jc w:val="center"/>
              <w:rPr>
                <w:rFonts w:cs="Arial"/>
                <w:sz w:val="18"/>
                <w:szCs w:val="18"/>
              </w:rPr>
            </w:pPr>
            <w:r w:rsidRPr="00E34CA2">
              <w:rPr>
                <w:rFonts w:cs="Arial"/>
                <w:sz w:val="18"/>
                <w:szCs w:val="18"/>
              </w:rPr>
              <w:t>8</w:t>
            </w:r>
          </w:p>
        </w:tc>
        <w:tc>
          <w:tcPr>
            <w:tcW w:w="354" w:type="dxa"/>
            <w:shd w:val="clear" w:color="auto" w:fill="E6E6E6"/>
          </w:tcPr>
          <w:p w14:paraId="30E752B3" w14:textId="77777777" w:rsidR="00666CED" w:rsidRPr="00E34CA2" w:rsidRDefault="00666CED" w:rsidP="00666CED">
            <w:pPr>
              <w:jc w:val="center"/>
              <w:rPr>
                <w:rFonts w:cs="Arial"/>
                <w:sz w:val="18"/>
                <w:szCs w:val="18"/>
              </w:rPr>
            </w:pPr>
            <w:r w:rsidRPr="00E34CA2">
              <w:rPr>
                <w:rFonts w:cs="Arial"/>
                <w:sz w:val="18"/>
                <w:szCs w:val="18"/>
              </w:rPr>
              <w:t>9</w:t>
            </w:r>
          </w:p>
        </w:tc>
        <w:tc>
          <w:tcPr>
            <w:tcW w:w="417" w:type="dxa"/>
            <w:shd w:val="clear" w:color="auto" w:fill="E6E6E6"/>
          </w:tcPr>
          <w:p w14:paraId="355C7CC9" w14:textId="77777777" w:rsidR="00666CED" w:rsidRPr="00E34CA2" w:rsidRDefault="00666CED" w:rsidP="00666CED">
            <w:pPr>
              <w:jc w:val="center"/>
              <w:rPr>
                <w:rFonts w:cs="Arial"/>
                <w:sz w:val="18"/>
                <w:szCs w:val="18"/>
              </w:rPr>
            </w:pPr>
            <w:r w:rsidRPr="00E34CA2">
              <w:rPr>
                <w:rFonts w:cs="Arial"/>
                <w:sz w:val="18"/>
                <w:szCs w:val="18"/>
              </w:rPr>
              <w:t>10</w:t>
            </w:r>
          </w:p>
        </w:tc>
        <w:tc>
          <w:tcPr>
            <w:tcW w:w="417" w:type="dxa"/>
            <w:shd w:val="clear" w:color="auto" w:fill="E6E6E6"/>
          </w:tcPr>
          <w:p w14:paraId="382C0A1B" w14:textId="77777777" w:rsidR="00666CED" w:rsidRPr="00E34CA2" w:rsidRDefault="00666CED" w:rsidP="00666CED">
            <w:pPr>
              <w:jc w:val="center"/>
              <w:rPr>
                <w:rFonts w:cs="Arial"/>
                <w:sz w:val="18"/>
                <w:szCs w:val="18"/>
              </w:rPr>
            </w:pPr>
            <w:r w:rsidRPr="00E34CA2">
              <w:rPr>
                <w:rFonts w:cs="Arial"/>
                <w:sz w:val="18"/>
                <w:szCs w:val="18"/>
              </w:rPr>
              <w:t>11</w:t>
            </w:r>
          </w:p>
        </w:tc>
        <w:tc>
          <w:tcPr>
            <w:tcW w:w="417" w:type="dxa"/>
            <w:shd w:val="clear" w:color="auto" w:fill="E6E6E6"/>
          </w:tcPr>
          <w:p w14:paraId="0C8C748B" w14:textId="77777777" w:rsidR="00666CED" w:rsidRPr="00E34CA2" w:rsidRDefault="00666CED" w:rsidP="00666CED">
            <w:pPr>
              <w:jc w:val="center"/>
              <w:rPr>
                <w:rFonts w:cs="Arial"/>
                <w:sz w:val="18"/>
                <w:szCs w:val="18"/>
              </w:rPr>
            </w:pPr>
            <w:r w:rsidRPr="00E34CA2">
              <w:rPr>
                <w:rFonts w:cs="Arial"/>
                <w:sz w:val="18"/>
                <w:szCs w:val="18"/>
              </w:rPr>
              <w:t>12</w:t>
            </w:r>
          </w:p>
        </w:tc>
        <w:tc>
          <w:tcPr>
            <w:tcW w:w="417" w:type="dxa"/>
            <w:shd w:val="clear" w:color="auto" w:fill="E6E6E6"/>
          </w:tcPr>
          <w:p w14:paraId="035FBDF5" w14:textId="77777777" w:rsidR="00666CED" w:rsidRPr="00E34CA2" w:rsidRDefault="00666CED" w:rsidP="00666CED">
            <w:pPr>
              <w:jc w:val="center"/>
              <w:rPr>
                <w:rFonts w:cs="Arial"/>
                <w:sz w:val="18"/>
                <w:szCs w:val="18"/>
              </w:rPr>
            </w:pPr>
            <w:r w:rsidRPr="00E34CA2">
              <w:rPr>
                <w:rFonts w:cs="Arial"/>
                <w:sz w:val="18"/>
                <w:szCs w:val="18"/>
              </w:rPr>
              <w:t>13</w:t>
            </w:r>
          </w:p>
        </w:tc>
        <w:tc>
          <w:tcPr>
            <w:tcW w:w="417" w:type="dxa"/>
            <w:shd w:val="clear" w:color="auto" w:fill="E6E6E6"/>
          </w:tcPr>
          <w:p w14:paraId="0B072218" w14:textId="77777777" w:rsidR="00666CED" w:rsidRPr="00E34CA2" w:rsidRDefault="00666CED" w:rsidP="00666CED">
            <w:pPr>
              <w:jc w:val="center"/>
              <w:rPr>
                <w:rFonts w:cs="Arial"/>
                <w:sz w:val="18"/>
                <w:szCs w:val="18"/>
              </w:rPr>
            </w:pPr>
            <w:r w:rsidRPr="00E34CA2">
              <w:rPr>
                <w:rFonts w:cs="Arial"/>
                <w:sz w:val="18"/>
                <w:szCs w:val="18"/>
              </w:rPr>
              <w:t>14</w:t>
            </w:r>
          </w:p>
        </w:tc>
        <w:tc>
          <w:tcPr>
            <w:tcW w:w="417" w:type="dxa"/>
            <w:shd w:val="clear" w:color="auto" w:fill="E6E6E6"/>
          </w:tcPr>
          <w:p w14:paraId="2BB3AE23" w14:textId="77777777" w:rsidR="00666CED" w:rsidRPr="00E34CA2" w:rsidRDefault="00666CED" w:rsidP="00666CED">
            <w:pPr>
              <w:jc w:val="center"/>
              <w:rPr>
                <w:rFonts w:cs="Arial"/>
                <w:sz w:val="18"/>
                <w:szCs w:val="18"/>
              </w:rPr>
            </w:pPr>
            <w:r w:rsidRPr="00E34CA2">
              <w:rPr>
                <w:rFonts w:cs="Arial"/>
                <w:sz w:val="18"/>
                <w:szCs w:val="18"/>
              </w:rPr>
              <w:t>15</w:t>
            </w:r>
          </w:p>
        </w:tc>
        <w:tc>
          <w:tcPr>
            <w:tcW w:w="417" w:type="dxa"/>
            <w:shd w:val="clear" w:color="auto" w:fill="E6E6E6"/>
          </w:tcPr>
          <w:p w14:paraId="272C5021" w14:textId="77777777" w:rsidR="00666CED" w:rsidRPr="00E34CA2" w:rsidRDefault="00666CED" w:rsidP="00666CED">
            <w:pPr>
              <w:jc w:val="center"/>
              <w:rPr>
                <w:rFonts w:cs="Arial"/>
                <w:sz w:val="18"/>
                <w:szCs w:val="18"/>
              </w:rPr>
            </w:pPr>
            <w:r w:rsidRPr="00E34CA2">
              <w:rPr>
                <w:rFonts w:cs="Arial"/>
                <w:sz w:val="18"/>
                <w:szCs w:val="18"/>
              </w:rPr>
              <w:t>16</w:t>
            </w:r>
          </w:p>
        </w:tc>
        <w:tc>
          <w:tcPr>
            <w:tcW w:w="417" w:type="dxa"/>
            <w:shd w:val="clear" w:color="auto" w:fill="E6E6E6"/>
          </w:tcPr>
          <w:p w14:paraId="6A0ACC8A" w14:textId="77777777" w:rsidR="00666CED" w:rsidRPr="00E34CA2" w:rsidRDefault="00666CED" w:rsidP="00666CED">
            <w:pPr>
              <w:jc w:val="center"/>
              <w:rPr>
                <w:rFonts w:cs="Arial"/>
                <w:sz w:val="18"/>
                <w:szCs w:val="18"/>
              </w:rPr>
            </w:pPr>
            <w:r w:rsidRPr="00E34CA2">
              <w:rPr>
                <w:rFonts w:cs="Arial"/>
                <w:sz w:val="18"/>
                <w:szCs w:val="18"/>
              </w:rPr>
              <w:t>17</w:t>
            </w:r>
          </w:p>
        </w:tc>
        <w:tc>
          <w:tcPr>
            <w:tcW w:w="417" w:type="dxa"/>
            <w:shd w:val="clear" w:color="auto" w:fill="E6E6E6"/>
          </w:tcPr>
          <w:p w14:paraId="3B55C012" w14:textId="77777777" w:rsidR="00666CED" w:rsidRPr="00E34CA2" w:rsidRDefault="00666CED" w:rsidP="00666CED">
            <w:pPr>
              <w:jc w:val="center"/>
              <w:rPr>
                <w:rFonts w:cs="Arial"/>
                <w:sz w:val="18"/>
                <w:szCs w:val="18"/>
              </w:rPr>
            </w:pPr>
            <w:r w:rsidRPr="00E34CA2">
              <w:rPr>
                <w:rFonts w:cs="Arial"/>
                <w:sz w:val="18"/>
                <w:szCs w:val="18"/>
              </w:rPr>
              <w:t>18</w:t>
            </w:r>
          </w:p>
        </w:tc>
        <w:tc>
          <w:tcPr>
            <w:tcW w:w="417" w:type="dxa"/>
            <w:shd w:val="clear" w:color="auto" w:fill="E6E6E6"/>
          </w:tcPr>
          <w:p w14:paraId="63B648A1" w14:textId="77777777" w:rsidR="00666CED" w:rsidRPr="00E34CA2" w:rsidRDefault="00666CED" w:rsidP="00666CED">
            <w:pPr>
              <w:jc w:val="center"/>
              <w:rPr>
                <w:rFonts w:cs="Arial"/>
                <w:sz w:val="18"/>
                <w:szCs w:val="18"/>
              </w:rPr>
            </w:pPr>
            <w:r w:rsidRPr="00E34CA2">
              <w:rPr>
                <w:rFonts w:cs="Arial"/>
                <w:sz w:val="18"/>
                <w:szCs w:val="18"/>
              </w:rPr>
              <w:t>19</w:t>
            </w:r>
          </w:p>
        </w:tc>
        <w:tc>
          <w:tcPr>
            <w:tcW w:w="417" w:type="dxa"/>
            <w:shd w:val="clear" w:color="auto" w:fill="E6E6E6"/>
          </w:tcPr>
          <w:p w14:paraId="630D3D60" w14:textId="77777777" w:rsidR="00666CED" w:rsidRPr="00E34CA2" w:rsidRDefault="00666CED" w:rsidP="00666CED">
            <w:pPr>
              <w:jc w:val="center"/>
              <w:rPr>
                <w:rFonts w:cs="Arial"/>
                <w:sz w:val="18"/>
                <w:szCs w:val="18"/>
              </w:rPr>
            </w:pPr>
            <w:r w:rsidRPr="00E34CA2">
              <w:rPr>
                <w:rFonts w:cs="Arial"/>
                <w:sz w:val="18"/>
                <w:szCs w:val="18"/>
              </w:rPr>
              <w:t>20</w:t>
            </w:r>
          </w:p>
        </w:tc>
        <w:tc>
          <w:tcPr>
            <w:tcW w:w="417" w:type="dxa"/>
            <w:shd w:val="clear" w:color="auto" w:fill="E6E6E6"/>
          </w:tcPr>
          <w:p w14:paraId="0DF87381" w14:textId="77777777" w:rsidR="00666CED" w:rsidRPr="00E34CA2" w:rsidRDefault="00666CED" w:rsidP="00666CED">
            <w:pPr>
              <w:jc w:val="center"/>
              <w:rPr>
                <w:rFonts w:cs="Arial"/>
                <w:sz w:val="18"/>
                <w:szCs w:val="18"/>
              </w:rPr>
            </w:pPr>
            <w:r w:rsidRPr="00E34CA2">
              <w:rPr>
                <w:rFonts w:cs="Arial"/>
                <w:sz w:val="18"/>
                <w:szCs w:val="18"/>
              </w:rPr>
              <w:t>21</w:t>
            </w:r>
          </w:p>
        </w:tc>
        <w:tc>
          <w:tcPr>
            <w:tcW w:w="417" w:type="dxa"/>
            <w:shd w:val="clear" w:color="auto" w:fill="E6E6E6"/>
          </w:tcPr>
          <w:p w14:paraId="0F73D75C" w14:textId="77777777" w:rsidR="00666CED" w:rsidRPr="00E34CA2" w:rsidRDefault="00666CED" w:rsidP="00666CED">
            <w:pPr>
              <w:jc w:val="center"/>
              <w:rPr>
                <w:rFonts w:cs="Arial"/>
                <w:sz w:val="18"/>
                <w:szCs w:val="18"/>
              </w:rPr>
            </w:pPr>
            <w:r w:rsidRPr="00E34CA2">
              <w:rPr>
                <w:rFonts w:cs="Arial"/>
                <w:sz w:val="18"/>
                <w:szCs w:val="18"/>
              </w:rPr>
              <w:t>22</w:t>
            </w:r>
          </w:p>
        </w:tc>
        <w:tc>
          <w:tcPr>
            <w:tcW w:w="417" w:type="dxa"/>
            <w:shd w:val="clear" w:color="auto" w:fill="E6E6E6"/>
          </w:tcPr>
          <w:p w14:paraId="6A19A070" w14:textId="77777777" w:rsidR="00666CED" w:rsidRPr="00E34CA2" w:rsidRDefault="00666CED" w:rsidP="00666CED">
            <w:pPr>
              <w:jc w:val="center"/>
              <w:rPr>
                <w:rFonts w:cs="Arial"/>
                <w:sz w:val="18"/>
                <w:szCs w:val="18"/>
              </w:rPr>
            </w:pPr>
            <w:r w:rsidRPr="00E34CA2">
              <w:rPr>
                <w:rFonts w:cs="Arial"/>
                <w:sz w:val="18"/>
                <w:szCs w:val="18"/>
              </w:rPr>
              <w:t>23</w:t>
            </w:r>
          </w:p>
        </w:tc>
        <w:tc>
          <w:tcPr>
            <w:tcW w:w="417" w:type="dxa"/>
            <w:shd w:val="clear" w:color="auto" w:fill="E6E6E6"/>
          </w:tcPr>
          <w:p w14:paraId="742CD57B" w14:textId="77777777" w:rsidR="00666CED" w:rsidRPr="00E34CA2" w:rsidRDefault="00666CED" w:rsidP="00666CED">
            <w:pPr>
              <w:jc w:val="center"/>
              <w:rPr>
                <w:rFonts w:cs="Arial"/>
                <w:sz w:val="18"/>
                <w:szCs w:val="18"/>
              </w:rPr>
            </w:pPr>
            <w:r w:rsidRPr="00E34CA2">
              <w:rPr>
                <w:rFonts w:cs="Arial"/>
                <w:sz w:val="18"/>
                <w:szCs w:val="18"/>
              </w:rPr>
              <w:t>24</w:t>
            </w:r>
          </w:p>
        </w:tc>
        <w:tc>
          <w:tcPr>
            <w:tcW w:w="417" w:type="dxa"/>
            <w:shd w:val="clear" w:color="auto" w:fill="E6E6E6"/>
          </w:tcPr>
          <w:p w14:paraId="7706C5FE" w14:textId="77777777" w:rsidR="00666CED" w:rsidRPr="00E34CA2" w:rsidRDefault="00666CED" w:rsidP="00666CED">
            <w:pPr>
              <w:jc w:val="center"/>
              <w:rPr>
                <w:rFonts w:cs="Arial"/>
                <w:sz w:val="18"/>
                <w:szCs w:val="18"/>
              </w:rPr>
            </w:pPr>
            <w:r w:rsidRPr="00E34CA2">
              <w:rPr>
                <w:rFonts w:cs="Arial"/>
                <w:sz w:val="18"/>
                <w:szCs w:val="18"/>
              </w:rPr>
              <w:t>25</w:t>
            </w:r>
          </w:p>
        </w:tc>
      </w:tr>
    </w:tbl>
    <w:p w14:paraId="7EB9A37B" w14:textId="77777777" w:rsidR="00666CED" w:rsidRPr="00E34CA2" w:rsidRDefault="00666CED" w:rsidP="00666CE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23"/>
        <w:gridCol w:w="8321"/>
      </w:tblGrid>
      <w:tr w:rsidR="00666CED" w:rsidRPr="00E34CA2" w14:paraId="11A8CB4E" w14:textId="77777777" w:rsidTr="00666CED">
        <w:tc>
          <w:tcPr>
            <w:tcW w:w="1059" w:type="dxa"/>
            <w:shd w:val="clear" w:color="auto" w:fill="E6E6E6"/>
          </w:tcPr>
          <w:p w14:paraId="32C19208" w14:textId="77777777" w:rsidR="00666CED" w:rsidRPr="00E34CA2" w:rsidRDefault="00666CED" w:rsidP="00666CED">
            <w:pPr>
              <w:spacing w:before="120"/>
              <w:jc w:val="center"/>
              <w:rPr>
                <w:rFonts w:cs="Arial"/>
                <w:b/>
              </w:rPr>
            </w:pPr>
            <w:r w:rsidRPr="00E34CA2">
              <w:rPr>
                <w:rFonts w:cs="Arial"/>
                <w:b/>
              </w:rPr>
              <w:t>bS-ID</w:t>
            </w:r>
          </w:p>
        </w:tc>
        <w:tc>
          <w:tcPr>
            <w:tcW w:w="8795" w:type="dxa"/>
            <w:shd w:val="clear" w:color="auto" w:fill="E6E6E6"/>
          </w:tcPr>
          <w:p w14:paraId="470C0968" w14:textId="1650D89D" w:rsidR="00666CED" w:rsidRPr="00E34CA2" w:rsidRDefault="00666CED" w:rsidP="00666CED">
            <w:pPr>
              <w:spacing w:before="120"/>
              <w:jc w:val="center"/>
              <w:rPr>
                <w:rFonts w:cs="Arial"/>
                <w:b/>
              </w:rPr>
            </w:pPr>
            <w:r w:rsidRPr="00E34CA2">
              <w:rPr>
                <w:rFonts w:cs="Arial"/>
                <w:b/>
              </w:rPr>
              <w:t xml:space="preserve">22 Stellen zur Vergabe einer eindeutigen Referenznummer je </w:t>
            </w:r>
            <w:r w:rsidR="006406E0" w:rsidRPr="00E34CA2">
              <w:rPr>
                <w:rFonts w:cs="Arial"/>
                <w:b/>
              </w:rPr>
              <w:t>berechtigte</w:t>
            </w:r>
            <w:r w:rsidR="0062777F" w:rsidRPr="00E34CA2">
              <w:rPr>
                <w:rFonts w:cs="Arial"/>
                <w:b/>
              </w:rPr>
              <w:t>r</w:t>
            </w:r>
            <w:r w:rsidR="006406E0" w:rsidRPr="00E34CA2">
              <w:rPr>
                <w:rFonts w:cs="Arial"/>
                <w:b/>
              </w:rPr>
              <w:t xml:space="preserve"> Stelle</w:t>
            </w:r>
          </w:p>
          <w:p w14:paraId="33D1C614" w14:textId="103D760B" w:rsidR="00666CED" w:rsidRPr="00E34CA2" w:rsidRDefault="00666CED">
            <w:pPr>
              <w:ind w:left="567"/>
              <w:rPr>
                <w:rFonts w:cs="Arial"/>
                <w:i/>
              </w:rPr>
            </w:pPr>
            <w:r w:rsidRPr="00E34CA2">
              <w:rPr>
                <w:i/>
                <w:snapToGrid w:val="0"/>
              </w:rPr>
              <w:t>Erlaubte Zeichen, grundsätzlich:</w:t>
            </w:r>
            <w:r w:rsidRPr="00E34CA2">
              <w:rPr>
                <w:i/>
                <w:snapToGrid w:val="0"/>
              </w:rPr>
              <w:tab/>
            </w:r>
            <w:r w:rsidRPr="00E34CA2">
              <w:rPr>
                <w:i/>
                <w:snapToGrid w:val="0"/>
              </w:rPr>
              <w:tab/>
              <w:t>"</w:t>
            </w:r>
            <w:r w:rsidRPr="00E34CA2">
              <w:rPr>
                <w:b/>
                <w:i/>
                <w:snapToGrid w:val="0"/>
              </w:rPr>
              <w:t>a</w:t>
            </w:r>
            <w:r w:rsidRPr="00E34CA2">
              <w:rPr>
                <w:i/>
                <w:snapToGrid w:val="0"/>
              </w:rPr>
              <w:t>"…"</w:t>
            </w:r>
            <w:r w:rsidRPr="00E34CA2">
              <w:rPr>
                <w:b/>
                <w:i/>
                <w:snapToGrid w:val="0"/>
              </w:rPr>
              <w:t>z</w:t>
            </w:r>
            <w:r w:rsidRPr="00E34CA2">
              <w:rPr>
                <w:i/>
                <w:snapToGrid w:val="0"/>
              </w:rPr>
              <w:t>", "</w:t>
            </w:r>
            <w:r w:rsidRPr="00E34CA2">
              <w:rPr>
                <w:b/>
                <w:i/>
                <w:snapToGrid w:val="0"/>
              </w:rPr>
              <w:t>A</w:t>
            </w:r>
            <w:r w:rsidRPr="00E34CA2">
              <w:rPr>
                <w:i/>
                <w:snapToGrid w:val="0"/>
              </w:rPr>
              <w:t>"…"</w:t>
            </w:r>
            <w:r w:rsidRPr="00E34CA2">
              <w:rPr>
                <w:b/>
                <w:i/>
                <w:snapToGrid w:val="0"/>
              </w:rPr>
              <w:t>Z</w:t>
            </w:r>
            <w:r w:rsidRPr="00E34CA2">
              <w:rPr>
                <w:i/>
                <w:snapToGrid w:val="0"/>
              </w:rPr>
              <w:t>"</w:t>
            </w:r>
            <w:r w:rsidR="002F6783" w:rsidRPr="00E34CA2">
              <w:rPr>
                <w:i/>
                <w:snapToGrid w:val="0"/>
              </w:rPr>
              <w:t xml:space="preserve"> (ohne Umlaute)</w:t>
            </w:r>
            <w:r w:rsidRPr="00E34CA2">
              <w:rPr>
                <w:i/>
                <w:snapToGrid w:val="0"/>
              </w:rPr>
              <w:t>, "</w:t>
            </w:r>
            <w:r w:rsidRPr="00E34CA2">
              <w:rPr>
                <w:b/>
                <w:i/>
                <w:snapToGrid w:val="0"/>
              </w:rPr>
              <w:t>-</w:t>
            </w:r>
            <w:r w:rsidRPr="00E34CA2">
              <w:rPr>
                <w:i/>
                <w:snapToGrid w:val="0"/>
              </w:rPr>
              <w:t>", "</w:t>
            </w:r>
            <w:r w:rsidRPr="00E34CA2">
              <w:rPr>
                <w:b/>
                <w:i/>
                <w:snapToGrid w:val="0"/>
              </w:rPr>
              <w:t>_</w:t>
            </w:r>
            <w:r w:rsidRPr="00E34CA2">
              <w:rPr>
                <w:i/>
                <w:snapToGrid w:val="0"/>
              </w:rPr>
              <w:t>", "</w:t>
            </w:r>
            <w:r w:rsidRPr="00E34CA2">
              <w:rPr>
                <w:b/>
                <w:i/>
                <w:snapToGrid w:val="0"/>
              </w:rPr>
              <w:t>.</w:t>
            </w:r>
            <w:r w:rsidRPr="00E34CA2">
              <w:rPr>
                <w:i/>
                <w:snapToGrid w:val="0"/>
              </w:rPr>
              <w:t>", und "</w:t>
            </w:r>
            <w:r w:rsidRPr="00E34CA2">
              <w:rPr>
                <w:b/>
                <w:i/>
                <w:snapToGrid w:val="0"/>
              </w:rPr>
              <w:t>0</w:t>
            </w:r>
            <w:r w:rsidRPr="00E34CA2">
              <w:rPr>
                <w:i/>
                <w:snapToGrid w:val="0"/>
              </w:rPr>
              <w:t>"…"</w:t>
            </w:r>
            <w:r w:rsidRPr="00E34CA2">
              <w:rPr>
                <w:b/>
                <w:i/>
                <w:snapToGrid w:val="0"/>
              </w:rPr>
              <w:t>9</w:t>
            </w:r>
            <w:r w:rsidRPr="00E34CA2">
              <w:rPr>
                <w:i/>
                <w:snapToGrid w:val="0"/>
              </w:rPr>
              <w:t>"</w:t>
            </w:r>
            <w:r w:rsidR="002F6783" w:rsidRPr="00E34CA2">
              <w:rPr>
                <w:i/>
                <w:snapToGrid w:val="0"/>
              </w:rPr>
              <w:t xml:space="preserve">. </w:t>
            </w:r>
            <w:r w:rsidRPr="00E34CA2">
              <w:rPr>
                <w:i/>
                <w:snapToGrid w:val="0"/>
              </w:rPr>
              <w:t xml:space="preserve">Erlaubte Zeichen bei </w:t>
            </w:r>
            <w:r w:rsidRPr="00E34CA2">
              <w:rPr>
                <w:i/>
              </w:rPr>
              <w:t>ISDN-Ausleitung:</w:t>
            </w:r>
            <w:r w:rsidRPr="00E34CA2">
              <w:rPr>
                <w:i/>
              </w:rPr>
              <w:tab/>
              <w:t xml:space="preserve"> "</w:t>
            </w:r>
            <w:r w:rsidRPr="00E34CA2">
              <w:rPr>
                <w:b/>
                <w:i/>
              </w:rPr>
              <w:t>0</w:t>
            </w:r>
            <w:r w:rsidRPr="00E34CA2">
              <w:rPr>
                <w:i/>
              </w:rPr>
              <w:t>"..."</w:t>
            </w:r>
            <w:r w:rsidRPr="00E34CA2">
              <w:rPr>
                <w:b/>
                <w:i/>
              </w:rPr>
              <w:t>9</w:t>
            </w:r>
            <w:r w:rsidRPr="00E34CA2">
              <w:rPr>
                <w:i/>
              </w:rPr>
              <w:t>"</w:t>
            </w:r>
          </w:p>
        </w:tc>
      </w:tr>
    </w:tbl>
    <w:p w14:paraId="138C213E" w14:textId="77777777" w:rsidR="00666CED" w:rsidRPr="00E34CA2" w:rsidRDefault="00666CED" w:rsidP="00666CED">
      <w:pPr>
        <w:rPr>
          <w:rFonts w:cs="Arial"/>
          <w:szCs w:val="22"/>
        </w:rPr>
      </w:pPr>
    </w:p>
    <w:p w14:paraId="485CF4EC" w14:textId="622EB412" w:rsidR="006D0915" w:rsidRPr="00E34CA2" w:rsidRDefault="00666CED" w:rsidP="006D0915">
      <w:pPr>
        <w:rPr>
          <w:rFonts w:cs="Arial"/>
        </w:rPr>
      </w:pPr>
      <w:r w:rsidRPr="00E34CA2">
        <w:rPr>
          <w:rFonts w:cs="Arial"/>
        </w:rPr>
        <w:t xml:space="preserve">Die zugeteilte bS-ID wird ebenfalls für die Schnittstelle zur technischen Umsetzung gesetzlicher Maßnahmen zum </w:t>
      </w:r>
      <w:r w:rsidR="00413012" w:rsidRPr="00E34CA2">
        <w:rPr>
          <w:rFonts w:cs="Arial"/>
        </w:rPr>
        <w:t>Auskunftsersuchen</w:t>
      </w:r>
      <w:r w:rsidRPr="00E34CA2">
        <w:rPr>
          <w:rFonts w:cs="Arial"/>
        </w:rPr>
        <w:t xml:space="preserve"> für Verkehrsdaten verwendet werden (siehe Teil B dieser TR TKÜV).</w:t>
      </w:r>
      <w:bookmarkStart w:id="3523" w:name="_Toc425260048"/>
      <w:bookmarkStart w:id="3524" w:name="_Toc426622463"/>
      <w:bookmarkEnd w:id="3522"/>
    </w:p>
    <w:p w14:paraId="1776A234" w14:textId="64B152C4" w:rsidR="006D0915" w:rsidRPr="00E34CA2" w:rsidRDefault="006D0915">
      <w:pPr>
        <w:overflowPunct/>
        <w:autoSpaceDE/>
        <w:autoSpaceDN/>
        <w:adjustRightInd/>
        <w:spacing w:after="0"/>
        <w:textAlignment w:val="auto"/>
        <w:rPr>
          <w:rFonts w:cs="Arial"/>
        </w:rPr>
      </w:pPr>
    </w:p>
    <w:p w14:paraId="61E9E2B5" w14:textId="77777777" w:rsidR="00716BA8" w:rsidRPr="00E34CA2" w:rsidRDefault="00716BA8" w:rsidP="006D0915">
      <w:pPr>
        <w:sectPr w:rsidR="00716BA8" w:rsidRPr="00E34CA2" w:rsidSect="00F75585">
          <w:headerReference w:type="default" r:id="rId73"/>
          <w:headerReference w:type="first" r:id="rId74"/>
          <w:pgSz w:w="11906" w:h="16838" w:code="9"/>
          <w:pgMar w:top="851" w:right="851" w:bottom="851" w:left="1701" w:header="720" w:footer="578" w:gutter="0"/>
          <w:cols w:space="720"/>
          <w:docGrid w:linePitch="272"/>
        </w:sectPr>
      </w:pPr>
    </w:p>
    <w:p w14:paraId="358F61C6" w14:textId="2C641A23" w:rsidR="008E3B30" w:rsidRPr="00E34CA2" w:rsidRDefault="00210D07" w:rsidP="00477746">
      <w:pPr>
        <w:pStyle w:val="berschrift1"/>
      </w:pPr>
      <w:bookmarkStart w:id="3528" w:name="_Toc203656243"/>
      <w:r w:rsidRPr="00E34CA2">
        <w:lastRenderedPageBreak/>
        <w:t xml:space="preserve">Anlage X.3 </w:t>
      </w:r>
      <w:r w:rsidR="001032B2" w:rsidRPr="00E34CA2">
        <w:tab/>
      </w:r>
      <w:r w:rsidR="00666CED" w:rsidRPr="00E34CA2">
        <w:t>Regelungen für die Registrierungs- und Zertifizierungs</w:t>
      </w:r>
      <w:r w:rsidR="00434532" w:rsidRPr="00E34CA2">
        <w:softHyphen/>
      </w:r>
      <w:r w:rsidR="00666CED" w:rsidRPr="00E34CA2">
        <w:t xml:space="preserve">instanz </w:t>
      </w:r>
      <w:r w:rsidR="00CF2B72" w:rsidRPr="00E34CA2">
        <w:t>(</w:t>
      </w:r>
      <w:r w:rsidR="00666CED" w:rsidRPr="00E34CA2">
        <w:t>TKÜV-CA</w:t>
      </w:r>
      <w:r w:rsidR="00CF2B72" w:rsidRPr="00E34CA2">
        <w:t>)</w:t>
      </w:r>
      <w:r w:rsidR="00666CED" w:rsidRPr="00E34CA2">
        <w:t xml:space="preserve"> der Bundesnetzagentur, Referat </w:t>
      </w:r>
      <w:del w:id="3529" w:author="218b" w:date="2025-07-17T14:47:00Z">
        <w:r w:rsidR="00666CED" w:rsidRPr="00E34CA2" w:rsidDel="008526BC">
          <w:delText>I</w:delText>
        </w:r>
        <w:r w:rsidR="00B15D66" w:rsidRPr="00E34CA2" w:rsidDel="008526BC">
          <w:delText>T</w:delText>
        </w:r>
        <w:r w:rsidR="00666CED" w:rsidRPr="00E34CA2" w:rsidDel="008526BC">
          <w:delText xml:space="preserve">S16 </w:delText>
        </w:r>
      </w:del>
      <w:ins w:id="3530" w:author="218b" w:date="2025-07-17T14:47:00Z">
        <w:r w:rsidR="008526BC">
          <w:t>218</w:t>
        </w:r>
        <w:r w:rsidR="008526BC" w:rsidRPr="00E34CA2">
          <w:t xml:space="preserve"> </w:t>
        </w:r>
      </w:ins>
      <w:r w:rsidR="00666CED" w:rsidRPr="00E34CA2">
        <w:t>(Policy)</w:t>
      </w:r>
      <w:bookmarkEnd w:id="3523"/>
      <w:bookmarkEnd w:id="3524"/>
      <w:bookmarkEnd w:id="3528"/>
    </w:p>
    <w:p w14:paraId="07AB42DB" w14:textId="52CE42C8" w:rsidR="00E66639" w:rsidRPr="00E34CA2" w:rsidRDefault="006C2C42" w:rsidP="00C6602C">
      <w:r w:rsidRPr="00E34CA2">
        <w:t>Die</w:t>
      </w:r>
      <w:r w:rsidR="009E5356" w:rsidRPr="00E34CA2">
        <w:t xml:space="preserve"> Bundesnetzagent</w:t>
      </w:r>
      <w:r w:rsidR="00E66639" w:rsidRPr="00E34CA2">
        <w:t>ur</w:t>
      </w:r>
      <w:r w:rsidR="009E5356" w:rsidRPr="00E34CA2">
        <w:t xml:space="preserve"> </w:t>
      </w:r>
      <w:r w:rsidRPr="00E34CA2">
        <w:t xml:space="preserve">legt die Regelungen für die Registrierungs- und Zertifizierungsinstanz </w:t>
      </w:r>
      <w:r w:rsidR="00CF2B72" w:rsidRPr="00E34CA2">
        <w:t>(</w:t>
      </w:r>
      <w:r w:rsidRPr="00E34CA2">
        <w:t>TKÜV-CA</w:t>
      </w:r>
      <w:r w:rsidR="00CF2B72" w:rsidRPr="00E34CA2">
        <w:t>)</w:t>
      </w:r>
      <w:r w:rsidRPr="00E34CA2">
        <w:t xml:space="preserve"> und für die Teilnahme am Virtual Private Network (TKÜV-VPN) </w:t>
      </w:r>
      <w:r w:rsidR="00CA20E4" w:rsidRPr="00E34CA2">
        <w:t>fest. Dabei hat sie den</w:t>
      </w:r>
      <w:r w:rsidR="009E5356" w:rsidRPr="00E34CA2">
        <w:t xml:space="preserve"> </w:t>
      </w:r>
      <w:r w:rsidR="00CA20E4" w:rsidRPr="00E34CA2">
        <w:t>jeweiligen</w:t>
      </w:r>
      <w:r w:rsidRPr="00E34CA2">
        <w:t xml:space="preserve"> </w:t>
      </w:r>
      <w:r w:rsidR="009E5356" w:rsidRPr="00E34CA2">
        <w:t xml:space="preserve">Stand der Technik </w:t>
      </w:r>
      <w:r w:rsidR="00CA20E4" w:rsidRPr="00E34CA2">
        <w:t>zu berücksichtigen (§ 14 TKÜV)</w:t>
      </w:r>
      <w:r w:rsidR="009E5356" w:rsidRPr="00E34CA2">
        <w:t xml:space="preserve">. </w:t>
      </w:r>
    </w:p>
    <w:p w14:paraId="4FF9E2F6" w14:textId="188E10BC" w:rsidR="00F6563D" w:rsidRPr="00E34CA2" w:rsidRDefault="003129E7" w:rsidP="004A16DE">
      <w:r w:rsidRPr="00E34CA2">
        <w:t>Die aktuell gültige Policy</w:t>
      </w:r>
      <w:r w:rsidR="00CA20E4" w:rsidRPr="00E34CA2">
        <w:t xml:space="preserve"> </w:t>
      </w:r>
      <w:r w:rsidR="000E06B9" w:rsidRPr="00E34CA2">
        <w:t xml:space="preserve">für die TKÜV-CA </w:t>
      </w:r>
      <w:r w:rsidRPr="00E34CA2">
        <w:t>steht</w:t>
      </w:r>
      <w:r w:rsidR="005568B7" w:rsidRPr="00E34CA2">
        <w:t xml:space="preserve"> als</w:t>
      </w:r>
      <w:r w:rsidRPr="00E34CA2">
        <w:t xml:space="preserve"> </w:t>
      </w:r>
      <w:r w:rsidR="008A02A1" w:rsidRPr="00E34CA2">
        <w:t>eigenständig</w:t>
      </w:r>
      <w:r w:rsidR="005568B7" w:rsidRPr="00E34CA2">
        <w:t>e Datei in der Rubrik „SINA-VPN“</w:t>
      </w:r>
      <w:r w:rsidR="008A02A1" w:rsidRPr="00E34CA2">
        <w:t xml:space="preserve"> </w:t>
      </w:r>
      <w:r w:rsidRPr="00E34CA2">
        <w:t>unter</w:t>
      </w:r>
      <w:bookmarkStart w:id="3531" w:name="_Toc106634672"/>
    </w:p>
    <w:p w14:paraId="13E6E1A4" w14:textId="77777777" w:rsidR="008A02A1" w:rsidRPr="00E34CA2" w:rsidRDefault="008A02A1" w:rsidP="006F1224"/>
    <w:p w14:paraId="73C2D278" w14:textId="56D46301" w:rsidR="00C6602C" w:rsidRPr="00E34CA2" w:rsidRDefault="00083B34" w:rsidP="00516FEC">
      <w:pPr>
        <w:jc w:val="center"/>
        <w:rPr>
          <w:rStyle w:val="Hyperlink"/>
          <w:color w:val="auto"/>
          <w:lang w:val="en-US"/>
        </w:rPr>
      </w:pPr>
      <w:r>
        <w:fldChar w:fldCharType="begin"/>
      </w:r>
      <w:r w:rsidRPr="008867D8">
        <w:rPr>
          <w:lang w:val="en-GB"/>
          <w:rPrChange w:id="3532" w:author="218b" w:date="2025-09-16T07:07:00Z">
            <w:rPr/>
          </w:rPrChange>
        </w:rPr>
        <w:instrText>HYPERLINK "http://www.bundesnetzagentur.de/tku"</w:instrText>
      </w:r>
      <w:r>
        <w:fldChar w:fldCharType="separate"/>
      </w:r>
      <w:r w:rsidR="0091569D" w:rsidRPr="00E34CA2">
        <w:rPr>
          <w:rStyle w:val="Hyperlink"/>
          <w:color w:val="auto"/>
          <w:lang w:val="en-US"/>
        </w:rPr>
        <w:t>www.bundesnetzagentur.de/tku</w:t>
      </w:r>
      <w:r>
        <w:rPr>
          <w:rStyle w:val="Hyperlink"/>
          <w:color w:val="auto"/>
          <w:lang w:val="en-US"/>
        </w:rPr>
        <w:fldChar w:fldCharType="end"/>
      </w:r>
    </w:p>
    <w:p w14:paraId="6D9E031A" w14:textId="77777777" w:rsidR="006F1224" w:rsidRPr="00E34CA2" w:rsidRDefault="006F1224" w:rsidP="006F1224">
      <w:pPr>
        <w:rPr>
          <w:rStyle w:val="Hyperlink"/>
          <w:color w:val="auto"/>
          <w:lang w:val="en-US"/>
        </w:rPr>
      </w:pPr>
    </w:p>
    <w:p w14:paraId="7A21C3E4" w14:textId="3324A439" w:rsidR="005568B7" w:rsidRPr="00E34CA2" w:rsidRDefault="005568B7" w:rsidP="007C7160">
      <w:pPr>
        <w:rPr>
          <w:lang w:val="en-US"/>
        </w:rPr>
      </w:pPr>
      <w:r w:rsidRPr="00E34CA2">
        <w:rPr>
          <w:lang w:val="en-US"/>
        </w:rPr>
        <w:t>zum Download bereit.</w:t>
      </w:r>
    </w:p>
    <w:p w14:paraId="5483AB23" w14:textId="77777777" w:rsidR="00666CED" w:rsidRPr="001614DE" w:rsidRDefault="00666CED" w:rsidP="00520060">
      <w:pPr>
        <w:pStyle w:val="berschrift2"/>
        <w:rPr>
          <w:lang w:val="en-US"/>
        </w:rPr>
        <w:sectPr w:rsidR="00666CED" w:rsidRPr="001614DE" w:rsidSect="00F75585">
          <w:headerReference w:type="default" r:id="rId75"/>
          <w:headerReference w:type="first" r:id="rId76"/>
          <w:pgSz w:w="11906" w:h="16838" w:code="9"/>
          <w:pgMar w:top="851" w:right="851" w:bottom="851" w:left="1701" w:header="720" w:footer="578" w:gutter="0"/>
          <w:cols w:space="720"/>
          <w:docGrid w:linePitch="272"/>
        </w:sectPr>
      </w:pPr>
      <w:bookmarkStart w:id="3536" w:name="_Toc106617960"/>
      <w:bookmarkStart w:id="3537" w:name="_Toc106632770"/>
      <w:bookmarkStart w:id="3538" w:name="_Toc106634693"/>
      <w:bookmarkStart w:id="3539" w:name="_Toc106617965"/>
      <w:bookmarkStart w:id="3540" w:name="_Toc106632775"/>
      <w:bookmarkStart w:id="3541" w:name="_Toc106634698"/>
      <w:bookmarkEnd w:id="3531"/>
      <w:bookmarkEnd w:id="3536"/>
      <w:bookmarkEnd w:id="3537"/>
      <w:bookmarkEnd w:id="3538"/>
      <w:bookmarkEnd w:id="3539"/>
      <w:bookmarkEnd w:id="3540"/>
      <w:bookmarkEnd w:id="3541"/>
    </w:p>
    <w:p w14:paraId="5A4953A7" w14:textId="5C848305" w:rsidR="00666CED" w:rsidRPr="00E34CA2" w:rsidRDefault="00666CED" w:rsidP="00477746">
      <w:pPr>
        <w:pStyle w:val="berschrift1"/>
      </w:pPr>
      <w:bookmarkStart w:id="3542" w:name="_Toc425260050"/>
      <w:bookmarkStart w:id="3543" w:name="_Toc426622497"/>
      <w:bookmarkStart w:id="3544" w:name="_Toc203656244"/>
      <w:r w:rsidRPr="00E34CA2">
        <w:lastRenderedPageBreak/>
        <w:t>Anlage X.</w:t>
      </w:r>
      <w:r w:rsidR="005C37C2" w:rsidRPr="00E34CA2">
        <w:t>4</w:t>
      </w:r>
      <w:r w:rsidR="00210D07" w:rsidRPr="00E34CA2">
        <w:t xml:space="preserve"> </w:t>
      </w:r>
      <w:r w:rsidR="001032B2" w:rsidRPr="00E34CA2">
        <w:tab/>
      </w:r>
      <w:r w:rsidR="006B05D7" w:rsidRPr="00E34CA2">
        <w:t>Musterkonzept zur Erstellung der Nachweisunterlage</w:t>
      </w:r>
      <w:r w:rsidR="00CF06C7" w:rsidRPr="00E34CA2">
        <w:t>n</w:t>
      </w:r>
      <w:r w:rsidR="00B25227" w:rsidRPr="00E34CA2">
        <w:t xml:space="preserve">, </w:t>
      </w:r>
      <w:r w:rsidR="006B05D7" w:rsidRPr="00E34CA2">
        <w:t>P</w:t>
      </w:r>
      <w:r w:rsidR="00ED09AD" w:rsidRPr="00E34CA2">
        <w:t>r</w:t>
      </w:r>
      <w:r w:rsidR="006B05D7" w:rsidRPr="00E34CA2">
        <w:t xml:space="preserve">üfprotokolle </w:t>
      </w:r>
      <w:r w:rsidR="00B25227" w:rsidRPr="00E34CA2">
        <w:t>und Prüfbericht</w:t>
      </w:r>
      <w:r w:rsidR="00B27563" w:rsidRPr="00E34CA2">
        <w:t>e</w:t>
      </w:r>
      <w:bookmarkEnd w:id="3542"/>
      <w:bookmarkEnd w:id="3543"/>
      <w:bookmarkEnd w:id="3544"/>
    </w:p>
    <w:p w14:paraId="0E71CF5B" w14:textId="1E01210D" w:rsidR="00FF28E3" w:rsidRPr="00E34CA2" w:rsidRDefault="006B05D7" w:rsidP="006F1224">
      <w:r w:rsidRPr="00E34CA2">
        <w:t>Zur Erstellung der Unterlagen nach §</w:t>
      </w:r>
      <w:r w:rsidR="00AB4090" w:rsidRPr="00E34CA2">
        <w:t> </w:t>
      </w:r>
      <w:r w:rsidRPr="00E34CA2">
        <w:t xml:space="preserve">19 </w:t>
      </w:r>
      <w:r w:rsidR="00AB77F1" w:rsidRPr="00E34CA2">
        <w:t>Absatz</w:t>
      </w:r>
      <w:r w:rsidR="00AB4090" w:rsidRPr="00E34CA2">
        <w:t> </w:t>
      </w:r>
      <w:r w:rsidRPr="00E34CA2">
        <w:t xml:space="preserve">2 </w:t>
      </w:r>
      <w:r w:rsidR="00054800" w:rsidRPr="00E34CA2">
        <w:t xml:space="preserve">und § 34 </w:t>
      </w:r>
      <w:r w:rsidR="00AB77F1" w:rsidRPr="00E34CA2">
        <w:t>Absatz</w:t>
      </w:r>
      <w:r w:rsidR="00AB4090" w:rsidRPr="00E34CA2">
        <w:t> </w:t>
      </w:r>
      <w:r w:rsidR="00054800" w:rsidRPr="00E34CA2">
        <w:t xml:space="preserve">1 </w:t>
      </w:r>
      <w:r w:rsidRPr="00E34CA2">
        <w:t>TKÜV sowie zur Prüfung der organisatorischen Vorkehrungen nach §</w:t>
      </w:r>
      <w:r w:rsidR="00AB4090" w:rsidRPr="00E34CA2">
        <w:t> </w:t>
      </w:r>
      <w:r w:rsidRPr="00E34CA2">
        <w:t xml:space="preserve">17 </w:t>
      </w:r>
      <w:r w:rsidR="00AB77F1" w:rsidRPr="00E34CA2">
        <w:t>Absatz</w:t>
      </w:r>
      <w:r w:rsidR="00AB4090" w:rsidRPr="00E34CA2">
        <w:t> </w:t>
      </w:r>
      <w:r w:rsidRPr="00E34CA2">
        <w:t xml:space="preserve">4 und </w:t>
      </w:r>
      <w:r w:rsidR="00054800" w:rsidRPr="00E34CA2">
        <w:t>§</w:t>
      </w:r>
      <w:r w:rsidR="00AB4090" w:rsidRPr="00E34CA2">
        <w:t> </w:t>
      </w:r>
      <w:r w:rsidRPr="00E34CA2">
        <w:t xml:space="preserve">35 </w:t>
      </w:r>
      <w:r w:rsidR="00B07D73" w:rsidRPr="00E34CA2">
        <w:t>Satz</w:t>
      </w:r>
      <w:r w:rsidR="00AB4090" w:rsidRPr="00E34CA2">
        <w:t> </w:t>
      </w:r>
      <w:r w:rsidR="00B07D73" w:rsidRPr="00E34CA2">
        <w:t xml:space="preserve">7 </w:t>
      </w:r>
      <w:r w:rsidRPr="00E34CA2">
        <w:t>TKÜV stellt d</w:t>
      </w:r>
      <w:r w:rsidR="005B24FF" w:rsidRPr="00E34CA2">
        <w:t>ie Bundesnetzagentur die nachfolgend beschriebenen Do</w:t>
      </w:r>
      <w:r w:rsidR="00FF28E3" w:rsidRPr="00E34CA2">
        <w:t>kumente bereit:</w:t>
      </w:r>
    </w:p>
    <w:p w14:paraId="4C590F19" w14:textId="0FA50FAC" w:rsidR="005B24FF" w:rsidRPr="00E34CA2" w:rsidRDefault="005B24FF" w:rsidP="00D940E1">
      <w:pPr>
        <w:rPr>
          <w:b/>
        </w:rPr>
      </w:pPr>
      <w:r w:rsidRPr="00E34CA2">
        <w:rPr>
          <w:b/>
        </w:rPr>
        <w:t>Musterkonzepte</w:t>
      </w:r>
    </w:p>
    <w:p w14:paraId="626B04FB" w14:textId="67DA202E" w:rsidR="006A0239" w:rsidRPr="00E34CA2" w:rsidRDefault="002A17BF" w:rsidP="00666CED">
      <w:pPr>
        <w:pStyle w:val="FP"/>
        <w:spacing w:after="240"/>
        <w:rPr>
          <w:lang w:val="de-DE"/>
        </w:rPr>
      </w:pPr>
      <w:r w:rsidRPr="00E34CA2">
        <w:rPr>
          <w:lang w:val="de-DE"/>
        </w:rPr>
        <w:t>Gemäß §</w:t>
      </w:r>
      <w:r w:rsidR="00AB4090" w:rsidRPr="00E34CA2">
        <w:rPr>
          <w:lang w:val="de-DE"/>
        </w:rPr>
        <w:t> </w:t>
      </w:r>
      <w:r w:rsidRPr="00E34CA2">
        <w:rPr>
          <w:lang w:val="de-DE"/>
        </w:rPr>
        <w:t xml:space="preserve">19 </w:t>
      </w:r>
      <w:r w:rsidR="00AB77F1" w:rsidRPr="00E34CA2">
        <w:rPr>
          <w:lang w:val="de-DE"/>
        </w:rPr>
        <w:t>Absatz</w:t>
      </w:r>
      <w:r w:rsidR="00AB4090" w:rsidRPr="00E34CA2">
        <w:rPr>
          <w:lang w:val="de-DE"/>
        </w:rPr>
        <w:t> </w:t>
      </w:r>
      <w:r w:rsidRPr="00E34CA2">
        <w:rPr>
          <w:lang w:val="de-DE"/>
        </w:rPr>
        <w:t xml:space="preserve">2 TKÜV kann die Bundesnetzagentur </w:t>
      </w:r>
      <w:r w:rsidR="00A62F1C" w:rsidRPr="00E34CA2">
        <w:rPr>
          <w:lang w:val="de-DE"/>
        </w:rPr>
        <w:t xml:space="preserve">Vorgaben </w:t>
      </w:r>
      <w:r w:rsidRPr="00E34CA2">
        <w:rPr>
          <w:lang w:val="de-DE"/>
        </w:rPr>
        <w:t>zu</w:t>
      </w:r>
      <w:r w:rsidR="00A62F1C" w:rsidRPr="00E34CA2">
        <w:rPr>
          <w:lang w:val="de-DE"/>
        </w:rPr>
        <w:t xml:space="preserve"> den von dem Verpflichteten vorzulegenden Unterlagen </w:t>
      </w:r>
      <w:r w:rsidR="006A0239" w:rsidRPr="00E34CA2">
        <w:rPr>
          <w:lang w:val="de-DE"/>
        </w:rPr>
        <w:t xml:space="preserve">(Konzept) </w:t>
      </w:r>
      <w:r w:rsidRPr="00E34CA2">
        <w:rPr>
          <w:lang w:val="de-DE"/>
        </w:rPr>
        <w:t>machen. Dies</w:t>
      </w:r>
      <w:r w:rsidR="006A0239" w:rsidRPr="00E34CA2">
        <w:rPr>
          <w:lang w:val="de-DE"/>
        </w:rPr>
        <w:t xml:space="preserve"> erfolgt durch Bereitstellung dienstespezifischer Musterkonzepte, die sich auf die in §</w:t>
      </w:r>
      <w:r w:rsidR="00AB4090" w:rsidRPr="00E34CA2">
        <w:rPr>
          <w:lang w:val="de-DE"/>
        </w:rPr>
        <w:t> </w:t>
      </w:r>
      <w:r w:rsidR="006A0239" w:rsidRPr="00E34CA2">
        <w:rPr>
          <w:lang w:val="de-DE"/>
        </w:rPr>
        <w:t xml:space="preserve">19 </w:t>
      </w:r>
      <w:r w:rsidR="00AB77F1" w:rsidRPr="00E34CA2">
        <w:rPr>
          <w:lang w:val="de-DE"/>
        </w:rPr>
        <w:t>Absatz</w:t>
      </w:r>
      <w:r w:rsidR="00AB4090" w:rsidRPr="00E34CA2">
        <w:rPr>
          <w:lang w:val="de-DE"/>
        </w:rPr>
        <w:t> </w:t>
      </w:r>
      <w:r w:rsidR="006A0239" w:rsidRPr="00E34CA2">
        <w:rPr>
          <w:lang w:val="de-DE"/>
        </w:rPr>
        <w:t>2 TKÜV aufgezählten Themen beziehen</w:t>
      </w:r>
      <w:r w:rsidR="00054800" w:rsidRPr="00E34CA2">
        <w:rPr>
          <w:lang w:val="de-DE"/>
        </w:rPr>
        <w:t>. Dies soll</w:t>
      </w:r>
      <w:r w:rsidR="006A0239" w:rsidRPr="00E34CA2">
        <w:rPr>
          <w:lang w:val="de-DE"/>
        </w:rPr>
        <w:t xml:space="preserve"> den Verpflichteten erleichtern, die nötigen Unterlagen zur Prüfung vorzulegen. In den Musterkonzepten wird hierzu beispielsweise auf</w:t>
      </w:r>
      <w:r w:rsidRPr="00E34CA2">
        <w:rPr>
          <w:lang w:val="de-DE"/>
        </w:rPr>
        <w:t xml:space="preserve"> die organisatorischen Vorkehrungen (</w:t>
      </w:r>
      <w:r w:rsidR="00635184" w:rsidRPr="00E34CA2">
        <w:rPr>
          <w:lang w:val="de-DE"/>
        </w:rPr>
        <w:t>unter anderem</w:t>
      </w:r>
      <w:r w:rsidRPr="00E34CA2">
        <w:rPr>
          <w:lang w:val="de-DE"/>
        </w:rPr>
        <w:t xml:space="preserve"> </w:t>
      </w:r>
      <w:r w:rsidR="00B07D73" w:rsidRPr="00E34CA2">
        <w:rPr>
          <w:lang w:val="de-DE"/>
        </w:rPr>
        <w:t xml:space="preserve">Gesamtverantwortlicher, </w:t>
      </w:r>
      <w:r w:rsidRPr="00E34CA2">
        <w:rPr>
          <w:lang w:val="de-DE"/>
        </w:rPr>
        <w:t xml:space="preserve">Geschäftszeiten, Kontakte, Ansprechpartner) oder auch </w:t>
      </w:r>
      <w:r w:rsidR="00635184" w:rsidRPr="00E34CA2">
        <w:rPr>
          <w:lang w:val="de-DE"/>
        </w:rPr>
        <w:t xml:space="preserve">auf </w:t>
      </w:r>
      <w:r w:rsidRPr="00E34CA2">
        <w:rPr>
          <w:lang w:val="de-DE"/>
        </w:rPr>
        <w:t>die Beschreibung technischer Sachverhalte (</w:t>
      </w:r>
      <w:r w:rsidR="00E97F38" w:rsidRPr="00E34CA2">
        <w:rPr>
          <w:lang w:val="de-DE"/>
        </w:rPr>
        <w:t>zum Beispiel</w:t>
      </w:r>
      <w:r w:rsidRPr="00E34CA2">
        <w:rPr>
          <w:lang w:val="de-DE"/>
        </w:rPr>
        <w:t xml:space="preserve"> Erläuterung zu </w:t>
      </w:r>
      <w:r w:rsidR="00BF23E1" w:rsidRPr="00E34CA2">
        <w:rPr>
          <w:lang w:val="de-DE"/>
        </w:rPr>
        <w:t>Telekommunikationsd</w:t>
      </w:r>
      <w:r w:rsidRPr="00E34CA2">
        <w:rPr>
          <w:lang w:val="de-DE"/>
        </w:rPr>
        <w:t xml:space="preserve">iensten und Leistungsmerkmalen als Unterstützung für die Auswertung, Beschreibung der </w:t>
      </w:r>
      <w:r w:rsidR="00BF23E1" w:rsidRPr="00E34CA2">
        <w:rPr>
          <w:lang w:val="de-DE"/>
        </w:rPr>
        <w:t>Telekommunikationsa</w:t>
      </w:r>
      <w:r w:rsidR="00B07D73" w:rsidRPr="00E34CA2">
        <w:rPr>
          <w:lang w:val="de-DE"/>
        </w:rPr>
        <w:t>nlage,</w:t>
      </w:r>
      <w:r w:rsidRPr="00E34CA2">
        <w:rPr>
          <w:lang w:val="de-DE"/>
        </w:rPr>
        <w:t xml:space="preserve"> </w:t>
      </w:r>
      <w:r w:rsidR="00B07D73" w:rsidRPr="00E34CA2">
        <w:rPr>
          <w:lang w:val="de-DE"/>
        </w:rPr>
        <w:t xml:space="preserve">der </w:t>
      </w:r>
      <w:r w:rsidRPr="00E34CA2">
        <w:rPr>
          <w:lang w:val="de-DE"/>
        </w:rPr>
        <w:t>Überwachungseinrichtung</w:t>
      </w:r>
      <w:r w:rsidR="00B07D73" w:rsidRPr="00E34CA2">
        <w:rPr>
          <w:lang w:val="de-DE"/>
        </w:rPr>
        <w:t>en oder der Auskunftssysteme</w:t>
      </w:r>
      <w:r w:rsidRPr="00E34CA2">
        <w:rPr>
          <w:lang w:val="de-DE"/>
        </w:rPr>
        <w:t xml:space="preserve">) </w:t>
      </w:r>
      <w:r w:rsidR="006A0239" w:rsidRPr="00E34CA2">
        <w:rPr>
          <w:lang w:val="de-DE"/>
        </w:rPr>
        <w:t>eingegangen</w:t>
      </w:r>
      <w:r w:rsidR="00154951" w:rsidRPr="00E34CA2">
        <w:rPr>
          <w:lang w:val="de-DE"/>
        </w:rPr>
        <w:t>.</w:t>
      </w:r>
    </w:p>
    <w:p w14:paraId="65A95D2E" w14:textId="2A0BA5AC" w:rsidR="00054800" w:rsidRPr="00E34CA2" w:rsidRDefault="00054800" w:rsidP="006F1224">
      <w:r w:rsidRPr="00E34CA2">
        <w:t>F</w:t>
      </w:r>
      <w:r w:rsidR="002A17BF" w:rsidRPr="00E34CA2">
        <w:t xml:space="preserve">ür die unterschiedlichen Dienste </w:t>
      </w:r>
      <w:r w:rsidRPr="00E34CA2">
        <w:t xml:space="preserve">werden je ein Musterkonzept </w:t>
      </w:r>
      <w:r w:rsidR="006A0239" w:rsidRPr="00E34CA2">
        <w:t xml:space="preserve">auf der Internetseite </w:t>
      </w:r>
    </w:p>
    <w:p w14:paraId="495003EC" w14:textId="2CE6EED0" w:rsidR="00054800" w:rsidRPr="00E34CA2" w:rsidRDefault="00083B34" w:rsidP="00503483">
      <w:pPr>
        <w:pStyle w:val="FP"/>
        <w:spacing w:after="240"/>
        <w:jc w:val="center"/>
        <w:rPr>
          <w:lang w:val="de-DE"/>
        </w:rPr>
      </w:pPr>
      <w:r>
        <w:fldChar w:fldCharType="begin"/>
      </w:r>
      <w:r w:rsidRPr="008867D8">
        <w:rPr>
          <w:lang w:val="de-DE"/>
          <w:rPrChange w:id="3545" w:author="218b" w:date="2025-09-16T07:07:00Z">
            <w:rPr/>
          </w:rPrChange>
        </w:rPr>
        <w:instrText>HYPERLINK "http://www.bundesnetzagentur.de/TKU"</w:instrText>
      </w:r>
      <w:r>
        <w:fldChar w:fldCharType="separate"/>
      </w:r>
      <w:r w:rsidR="00054800" w:rsidRPr="00E34CA2">
        <w:rPr>
          <w:rStyle w:val="Hyperlink"/>
          <w:color w:val="auto"/>
          <w:lang w:val="de-DE"/>
        </w:rPr>
        <w:t>www.bundesnetzagentur.de/TKU</w:t>
      </w:r>
      <w:r>
        <w:rPr>
          <w:rStyle w:val="Hyperlink"/>
          <w:color w:val="auto"/>
          <w:lang w:val="de-DE"/>
        </w:rPr>
        <w:fldChar w:fldCharType="end"/>
      </w:r>
    </w:p>
    <w:p w14:paraId="280DC0C7" w14:textId="601E2C62" w:rsidR="00B07D73" w:rsidRPr="00E34CA2" w:rsidRDefault="006A0239" w:rsidP="006F1224">
      <w:r w:rsidRPr="00E34CA2">
        <w:t>b</w:t>
      </w:r>
      <w:r w:rsidR="002A17BF" w:rsidRPr="00E34CA2">
        <w:t>ereitgestellt</w:t>
      </w:r>
      <w:r w:rsidR="00054800" w:rsidRPr="00E34CA2">
        <w:t>. Das Musterkonzept</w:t>
      </w:r>
      <w:r w:rsidR="002A17BF" w:rsidRPr="00E34CA2">
        <w:t xml:space="preserve"> </w:t>
      </w:r>
      <w:r w:rsidR="00753F2D" w:rsidRPr="00E34CA2">
        <w:t xml:space="preserve">ist </w:t>
      </w:r>
      <w:r w:rsidR="00054800" w:rsidRPr="00E34CA2">
        <w:t xml:space="preserve">vom verpflichteten Anlagenbetreiber </w:t>
      </w:r>
      <w:r w:rsidR="002A17BF" w:rsidRPr="00E34CA2">
        <w:t xml:space="preserve">für die Gestaltung </w:t>
      </w:r>
      <w:r w:rsidRPr="00E34CA2">
        <w:t xml:space="preserve">der vorzulegenden Nachweisunterlage (Konzept) </w:t>
      </w:r>
      <w:r w:rsidR="000F6758" w:rsidRPr="00E34CA2">
        <w:t>zu nutzen</w:t>
      </w:r>
      <w:r w:rsidR="00054800" w:rsidRPr="00E34CA2">
        <w:t>.</w:t>
      </w:r>
    </w:p>
    <w:p w14:paraId="4874D9D3" w14:textId="26AEB8D9" w:rsidR="005B24FF" w:rsidRPr="00E34CA2" w:rsidRDefault="005B24FF" w:rsidP="00D940E1">
      <w:pPr>
        <w:rPr>
          <w:b/>
        </w:rPr>
      </w:pPr>
      <w:r w:rsidRPr="00E34CA2">
        <w:rPr>
          <w:b/>
        </w:rPr>
        <w:t>Prüfprotokoll</w:t>
      </w:r>
      <w:r w:rsidR="00B07D73" w:rsidRPr="00E34CA2">
        <w:rPr>
          <w:b/>
        </w:rPr>
        <w:t>e und Prüfberichte</w:t>
      </w:r>
    </w:p>
    <w:p w14:paraId="0E0A18AF" w14:textId="188A4DF5" w:rsidR="00F428C8" w:rsidRPr="00E34CA2" w:rsidRDefault="00321F34" w:rsidP="006F1224">
      <w:r w:rsidRPr="00E34CA2">
        <w:t>Für die Prüfung technischer und organisatorischer Vorkehrungen nach §</w:t>
      </w:r>
      <w:r w:rsidR="002B31F7" w:rsidRPr="00E34CA2">
        <w:t> </w:t>
      </w:r>
      <w:r w:rsidRPr="00E34CA2">
        <w:t>1</w:t>
      </w:r>
      <w:r w:rsidR="00AA4E1F" w:rsidRPr="00E34CA2">
        <w:t>7</w:t>
      </w:r>
      <w:r w:rsidRPr="00E34CA2">
        <w:t xml:space="preserve">0 </w:t>
      </w:r>
      <w:r w:rsidR="00AB77F1" w:rsidRPr="00E34CA2">
        <w:t>Absatz</w:t>
      </w:r>
      <w:r w:rsidR="002B31F7" w:rsidRPr="00E34CA2">
        <w:t> </w:t>
      </w:r>
      <w:r w:rsidRPr="00E34CA2">
        <w:t>1 N</w:t>
      </w:r>
      <w:r w:rsidR="002B31F7" w:rsidRPr="00E34CA2">
        <w:t>umme</w:t>
      </w:r>
      <w:r w:rsidRPr="00E34CA2">
        <w:t>r</w:t>
      </w:r>
      <w:r w:rsidR="002B31F7" w:rsidRPr="00E34CA2">
        <w:t> </w:t>
      </w:r>
      <w:r w:rsidR="00AA4E1F" w:rsidRPr="00E34CA2">
        <w:t>4</w:t>
      </w:r>
      <w:r w:rsidRPr="00E34CA2">
        <w:t xml:space="preserve"> TKG sowie </w:t>
      </w:r>
      <w:r w:rsidR="00D736F7" w:rsidRPr="00E34CA2">
        <w:t xml:space="preserve">für die </w:t>
      </w:r>
      <w:r w:rsidRPr="00E34CA2">
        <w:t>Einsichtnahme nach §</w:t>
      </w:r>
      <w:r w:rsidR="005C49EF" w:rsidRPr="00E34CA2">
        <w:t> </w:t>
      </w:r>
      <w:r w:rsidRPr="00E34CA2">
        <w:t xml:space="preserve">17 </w:t>
      </w:r>
      <w:r w:rsidR="00AB77F1" w:rsidRPr="00E34CA2">
        <w:t>Absatz</w:t>
      </w:r>
      <w:r w:rsidR="005C49EF" w:rsidRPr="00E34CA2">
        <w:t> </w:t>
      </w:r>
      <w:r w:rsidRPr="00E34CA2">
        <w:t xml:space="preserve">4 </w:t>
      </w:r>
      <w:r w:rsidR="00F37284" w:rsidRPr="00E34CA2">
        <w:t>und §</w:t>
      </w:r>
      <w:r w:rsidR="005C49EF" w:rsidRPr="00E34CA2">
        <w:t> </w:t>
      </w:r>
      <w:r w:rsidR="00F37284" w:rsidRPr="00E34CA2">
        <w:t xml:space="preserve">35 </w:t>
      </w:r>
      <w:r w:rsidR="00F527E2" w:rsidRPr="00E34CA2">
        <w:t>Satz</w:t>
      </w:r>
      <w:r w:rsidR="005C49EF" w:rsidRPr="00E34CA2">
        <w:t> </w:t>
      </w:r>
      <w:r w:rsidR="00F527E2" w:rsidRPr="00E34CA2">
        <w:t>7</w:t>
      </w:r>
      <w:r w:rsidR="00F37284" w:rsidRPr="00E34CA2">
        <w:t xml:space="preserve"> </w:t>
      </w:r>
      <w:r w:rsidRPr="00E34CA2">
        <w:t xml:space="preserve">TKÜV </w:t>
      </w:r>
      <w:r w:rsidR="00B07D73" w:rsidRPr="00E34CA2">
        <w:t xml:space="preserve">verwendet </w:t>
      </w:r>
      <w:r w:rsidRPr="00E34CA2">
        <w:t>die Bundesnetzagentur Prüfprotokoll</w:t>
      </w:r>
      <w:r w:rsidR="00ED09AD" w:rsidRPr="00E34CA2">
        <w:t>e</w:t>
      </w:r>
      <w:r w:rsidR="00F527E2" w:rsidRPr="00E34CA2">
        <w:t xml:space="preserve"> oder Prüfberichte</w:t>
      </w:r>
      <w:r w:rsidRPr="00E34CA2">
        <w:t xml:space="preserve">. </w:t>
      </w:r>
      <w:r w:rsidR="005B24FF" w:rsidRPr="00E34CA2">
        <w:t xml:space="preserve">Als Vorbereitung der verpflichteten Unternehmen auf die durchzuführende Prüfung und als Vorbereitung auf die sich aus der TKÜV </w:t>
      </w:r>
      <w:r w:rsidR="006B05D7" w:rsidRPr="00E34CA2">
        <w:t>und TR</w:t>
      </w:r>
      <w:r w:rsidR="00F142DD" w:rsidRPr="00E34CA2">
        <w:t> </w:t>
      </w:r>
      <w:r w:rsidR="006B05D7" w:rsidRPr="00E34CA2">
        <w:t xml:space="preserve">TKÜV </w:t>
      </w:r>
      <w:r w:rsidR="005B24FF" w:rsidRPr="00E34CA2">
        <w:t>ergebenden Vorgaben w</w:t>
      </w:r>
      <w:r w:rsidR="006B05D7" w:rsidRPr="00E34CA2">
        <w:t>erden</w:t>
      </w:r>
      <w:r w:rsidR="005B24FF" w:rsidRPr="00E34CA2">
        <w:t xml:space="preserve"> d</w:t>
      </w:r>
      <w:r w:rsidR="006B05D7" w:rsidRPr="00E34CA2">
        <w:t>ie</w:t>
      </w:r>
      <w:r w:rsidR="005B24FF" w:rsidRPr="00E34CA2">
        <w:t xml:space="preserve"> Dokument</w:t>
      </w:r>
      <w:r w:rsidR="006B05D7" w:rsidRPr="00E34CA2">
        <w:t>e</w:t>
      </w:r>
      <w:r w:rsidR="005B24FF" w:rsidRPr="00E34CA2">
        <w:t xml:space="preserve"> auf </w:t>
      </w:r>
      <w:r w:rsidR="00453BD7" w:rsidRPr="00E34CA2">
        <w:t xml:space="preserve">Nachfrage </w:t>
      </w:r>
      <w:r w:rsidR="00F527E2" w:rsidRPr="00E34CA2">
        <w:t>oder</w:t>
      </w:r>
      <w:r w:rsidR="006B05D7" w:rsidRPr="00E34CA2">
        <w:t xml:space="preserve"> im Vorfeld der Prüfung </w:t>
      </w:r>
      <w:r w:rsidR="00F527E2" w:rsidRPr="00E34CA2">
        <w:t xml:space="preserve">von der Bundesnetzagentur </w:t>
      </w:r>
      <w:r w:rsidR="005B24FF" w:rsidRPr="00E34CA2">
        <w:t>bereitgestellt.</w:t>
      </w:r>
    </w:p>
    <w:p w14:paraId="0CDD71CB" w14:textId="1FAC86C8" w:rsidR="00F428C8" w:rsidRPr="00E34CA2" w:rsidRDefault="00F428C8" w:rsidP="006F1224"/>
    <w:p w14:paraId="38BB6286" w14:textId="77777777" w:rsidR="00F428C8" w:rsidRPr="00E34CA2" w:rsidRDefault="00F428C8" w:rsidP="006F1224">
      <w:pPr>
        <w:sectPr w:rsidR="00F428C8" w:rsidRPr="00E34CA2" w:rsidSect="00F75585">
          <w:headerReference w:type="default" r:id="rId77"/>
          <w:headerReference w:type="first" r:id="rId78"/>
          <w:pgSz w:w="11906" w:h="16838" w:code="9"/>
          <w:pgMar w:top="851" w:right="851" w:bottom="851" w:left="1701" w:header="720" w:footer="578" w:gutter="0"/>
          <w:cols w:space="720"/>
          <w:docGrid w:linePitch="272"/>
        </w:sectPr>
      </w:pPr>
    </w:p>
    <w:p w14:paraId="6BD71310" w14:textId="2C976085" w:rsidR="00EE6419" w:rsidRPr="00E34CA2" w:rsidRDefault="00F428C8" w:rsidP="00477746">
      <w:pPr>
        <w:pStyle w:val="berschrift1"/>
      </w:pPr>
      <w:bookmarkStart w:id="3549" w:name="_Toc203656245"/>
      <w:r w:rsidRPr="00E34CA2">
        <w:lastRenderedPageBreak/>
        <w:t>Anlage X.5</w:t>
      </w:r>
      <w:r w:rsidR="009C745F" w:rsidRPr="00E34CA2">
        <w:t xml:space="preserve"> </w:t>
      </w:r>
      <w:r w:rsidR="009C745F" w:rsidRPr="00E34CA2">
        <w:tab/>
      </w:r>
      <w:r w:rsidR="00174F26" w:rsidRPr="00E34CA2">
        <w:t xml:space="preserve">Beispiel </w:t>
      </w:r>
      <w:r w:rsidR="00CE772C" w:rsidRPr="00E34CA2">
        <w:t>zu Datenverlustmeldungen</w:t>
      </w:r>
      <w:bookmarkEnd w:id="3549"/>
    </w:p>
    <w:p w14:paraId="6025AD62" w14:textId="1E80BF93" w:rsidR="00F428C8" w:rsidRPr="00E34CA2" w:rsidRDefault="00F428C8" w:rsidP="00F428C8">
      <w:r w:rsidRPr="00E34CA2">
        <w:t>Das folgende Beispiel</w:t>
      </w:r>
      <w:r w:rsidR="00CE772C" w:rsidRPr="00E34CA2">
        <w:t xml:space="preserve"> befasst sich mit standardisierten Fehlermeldungen für den Fall, dass die </w:t>
      </w:r>
      <w:r w:rsidR="00307BC2" w:rsidRPr="00E34CA2">
        <w:t xml:space="preserve">Störungsdauer die zulässige </w:t>
      </w:r>
      <w:r w:rsidR="00CE772C" w:rsidRPr="00E34CA2">
        <w:t>Pufferdauer überschr</w:t>
      </w:r>
      <w:r w:rsidR="00307BC2" w:rsidRPr="00E34CA2">
        <w:t>e</w:t>
      </w:r>
      <w:r w:rsidR="00CE772C" w:rsidRPr="00E34CA2">
        <w:t>ite</w:t>
      </w:r>
      <w:r w:rsidR="00307BC2" w:rsidRPr="00E34CA2">
        <w:t>t</w:t>
      </w:r>
      <w:r w:rsidR="00CE772C" w:rsidRPr="00E34CA2">
        <w:t xml:space="preserve"> und die Daten verworfen werden (Teil A Abschnitt 3.3.3). Es zeigt </w:t>
      </w:r>
      <w:r w:rsidRPr="00E34CA2">
        <w:t xml:space="preserve">den zeitlichen Verlauf </w:t>
      </w:r>
      <w:r w:rsidR="00027378" w:rsidRPr="00E34CA2">
        <w:t xml:space="preserve">bei </w:t>
      </w:r>
      <w:r w:rsidR="007109C3" w:rsidRPr="00E34CA2">
        <w:t>der Übermittl</w:t>
      </w:r>
      <w:r w:rsidR="00100525" w:rsidRPr="00E34CA2">
        <w:t>u</w:t>
      </w:r>
      <w:r w:rsidR="007109C3" w:rsidRPr="00E34CA2">
        <w:t xml:space="preserve">ng </w:t>
      </w:r>
      <w:r w:rsidR="00307BC2" w:rsidRPr="00E34CA2">
        <w:t>der Überwachungskopie</w:t>
      </w:r>
      <w:r w:rsidRPr="00E34CA2">
        <w:t xml:space="preserve">, bei dem die Eingangsschnittstelle der berechtigten Stelle nicht erreichbar ist und </w:t>
      </w:r>
      <w:r w:rsidR="00CE772C" w:rsidRPr="00E34CA2">
        <w:t>dadurch</w:t>
      </w:r>
      <w:r w:rsidRPr="00E34CA2">
        <w:t xml:space="preserve"> d</w:t>
      </w:r>
      <w:r w:rsidR="001630D5" w:rsidRPr="00E34CA2">
        <w:t>er</w:t>
      </w:r>
      <w:r w:rsidRPr="00E34CA2">
        <w:t xml:space="preserve"> Puffer des Verpflichteten</w:t>
      </w:r>
      <w:r w:rsidR="001630D5" w:rsidRPr="00E34CA2">
        <w:t xml:space="preserve"> zur Zwischenspeicherung der auszuleitenden Daten</w:t>
      </w:r>
      <w:r w:rsidRPr="00E34CA2">
        <w:t xml:space="preserve"> </w:t>
      </w:r>
      <w:r w:rsidR="001630D5" w:rsidRPr="00E34CA2">
        <w:t>nicht ausreicht</w:t>
      </w:r>
      <w:r w:rsidRPr="00E34CA2">
        <w:t>.</w:t>
      </w:r>
    </w:p>
    <w:p w14:paraId="20797EEA" w14:textId="7051E59B" w:rsidR="00F428C8" w:rsidRPr="00E34CA2" w:rsidRDefault="00CE772C" w:rsidP="00F428C8">
      <w:r w:rsidRPr="00E34CA2">
        <w:t>Die</w:t>
      </w:r>
      <w:r w:rsidR="005479CA" w:rsidRPr="00E34CA2">
        <w:t xml:space="preserve"> Ereignisse </w:t>
      </w:r>
      <w:r w:rsidRPr="00E34CA2">
        <w:t>werden</w:t>
      </w:r>
      <w:r w:rsidR="005479CA" w:rsidRPr="00E34CA2">
        <w:t xml:space="preserve"> zunächst tabellarisch beschrieben. In </w:t>
      </w:r>
      <w:r w:rsidR="00985014" w:rsidRPr="00E34CA2">
        <w:t xml:space="preserve">den </w:t>
      </w:r>
      <w:r w:rsidR="005479CA" w:rsidRPr="00E34CA2">
        <w:t xml:space="preserve">nachfolgenden </w:t>
      </w:r>
      <w:r w:rsidR="00985014" w:rsidRPr="00E34CA2">
        <w:t xml:space="preserve">Grafiken </w:t>
      </w:r>
      <w:r w:rsidR="005479CA" w:rsidRPr="00E34CA2">
        <w:t xml:space="preserve">wird anschließend </w:t>
      </w:r>
      <w:r w:rsidR="00F428C8" w:rsidRPr="00E34CA2">
        <w:t xml:space="preserve">der </w:t>
      </w:r>
      <w:r w:rsidR="00985014" w:rsidRPr="00E34CA2">
        <w:t xml:space="preserve">zeitliche Verlauf der Datenübertragung der Überwachungskopie (heruntergeladene Datei </w:t>
      </w:r>
      <w:r w:rsidR="00307BC2" w:rsidRPr="00E34CA2">
        <w:t>der Überwachungskopie</w:t>
      </w:r>
      <w:r w:rsidR="00985014" w:rsidRPr="00E34CA2">
        <w:t xml:space="preserve">) </w:t>
      </w:r>
      <w:r w:rsidR="00F428C8" w:rsidRPr="00E34CA2">
        <w:t xml:space="preserve">aus </w:t>
      </w:r>
      <w:r w:rsidR="00985014" w:rsidRPr="00E34CA2">
        <w:t>drei</w:t>
      </w:r>
      <w:r w:rsidR="00F428C8" w:rsidRPr="00E34CA2">
        <w:t xml:space="preserve"> verschiedenen Perspektiven</w:t>
      </w:r>
      <w:r w:rsidR="00985014" w:rsidRPr="00E34CA2">
        <w:t xml:space="preserve"> dargestellt</w:t>
      </w:r>
      <w:r w:rsidR="00F428C8" w:rsidRPr="00E34CA2">
        <w:t>:</w:t>
      </w:r>
    </w:p>
    <w:p w14:paraId="7006A994" w14:textId="211EEE76" w:rsidR="00F428C8" w:rsidRPr="00E34CA2" w:rsidRDefault="00CE772C" w:rsidP="00565C5A">
      <w:pPr>
        <w:pStyle w:val="Listenabsatz"/>
        <w:numPr>
          <w:ilvl w:val="0"/>
          <w:numId w:val="75"/>
        </w:numPr>
        <w:overflowPunct/>
        <w:autoSpaceDE/>
        <w:autoSpaceDN/>
        <w:adjustRightInd/>
        <w:spacing w:after="200" w:line="276" w:lineRule="auto"/>
        <w:textAlignment w:val="auto"/>
      </w:pPr>
      <w:r w:rsidRPr="00E34CA2">
        <w:t>Z</w:t>
      </w:r>
      <w:r w:rsidR="00DC4FD4" w:rsidRPr="00E34CA2">
        <w:t>u überwachende</w:t>
      </w:r>
      <w:r w:rsidR="00A6596C" w:rsidRPr="00E34CA2">
        <w:t>r</w:t>
      </w:r>
      <w:r w:rsidR="00DC4FD4" w:rsidRPr="00E34CA2">
        <w:t xml:space="preserve"> Anschluss</w:t>
      </w:r>
      <w:r w:rsidR="002F696B" w:rsidRPr="00E34CA2">
        <w:t>,</w:t>
      </w:r>
    </w:p>
    <w:p w14:paraId="4AA4730C" w14:textId="6396F825" w:rsidR="00F428C8" w:rsidRPr="00E34CA2" w:rsidRDefault="00F428C8" w:rsidP="00565C5A">
      <w:pPr>
        <w:pStyle w:val="Listenabsatz"/>
        <w:numPr>
          <w:ilvl w:val="0"/>
          <w:numId w:val="75"/>
        </w:numPr>
        <w:overflowPunct/>
        <w:autoSpaceDE/>
        <w:autoSpaceDN/>
        <w:adjustRightInd/>
        <w:spacing w:after="200" w:line="276" w:lineRule="auto"/>
        <w:textAlignment w:val="auto"/>
      </w:pPr>
      <w:r w:rsidRPr="00E34CA2">
        <w:t>Eingangsschnittstelle der TKÜ-</w:t>
      </w:r>
      <w:r w:rsidR="00DC4FD4" w:rsidRPr="00E34CA2">
        <w:t>Anlage der berechtigten Stelle und</w:t>
      </w:r>
    </w:p>
    <w:p w14:paraId="21DE7CEF" w14:textId="53E707B5" w:rsidR="00F428C8" w:rsidRPr="00E34CA2" w:rsidRDefault="00A6596C" w:rsidP="00565C5A">
      <w:pPr>
        <w:pStyle w:val="Listenabsatz"/>
        <w:numPr>
          <w:ilvl w:val="0"/>
          <w:numId w:val="75"/>
        </w:numPr>
        <w:overflowPunct/>
        <w:autoSpaceDE/>
        <w:autoSpaceDN/>
        <w:adjustRightInd/>
        <w:spacing w:after="200" w:line="276" w:lineRule="auto"/>
        <w:textAlignment w:val="auto"/>
      </w:pPr>
      <w:r w:rsidRPr="00E34CA2">
        <w:t>Auswerteeinrichtung der berechtigten Stellen (</w:t>
      </w:r>
      <w:r w:rsidR="00F428C8" w:rsidRPr="00E34CA2">
        <w:t>Sicht des Ermitt</w:t>
      </w:r>
      <w:r w:rsidR="0034025C" w:rsidRPr="00E34CA2">
        <w:t>lers</w:t>
      </w:r>
      <w:r w:rsidRPr="00E34CA2">
        <w:t>)</w:t>
      </w:r>
      <w:r w:rsidR="002F696B" w:rsidRPr="00E34CA2">
        <w:t>.</w:t>
      </w:r>
      <w:r w:rsidRPr="00E34CA2">
        <w:br/>
      </w:r>
      <w:r w:rsidR="00F428C8" w:rsidRPr="00E34CA2">
        <w:t>Auf der x-Achse der grafischen Darstellung ist abweichend zu Nr. 1 und 2 der Zeitstempel aus der Überwachungskopie selbst aufgetragen.</w:t>
      </w:r>
    </w:p>
    <w:p w14:paraId="6F6BB40A" w14:textId="131A2DC8" w:rsidR="00F428C8" w:rsidRPr="00E34CA2" w:rsidRDefault="00F428C8" w:rsidP="00F428C8"/>
    <w:tbl>
      <w:tblPr>
        <w:tblStyle w:val="Tabellenraster"/>
        <w:tblW w:w="0" w:type="auto"/>
        <w:tblLook w:val="04A0" w:firstRow="1" w:lastRow="0" w:firstColumn="1" w:lastColumn="0" w:noHBand="0" w:noVBand="1"/>
      </w:tblPr>
      <w:tblGrid>
        <w:gridCol w:w="1413"/>
        <w:gridCol w:w="7649"/>
      </w:tblGrid>
      <w:tr w:rsidR="00F428C8" w:rsidRPr="00E34CA2" w14:paraId="3CAE85B2" w14:textId="77777777" w:rsidTr="00DC4FD4">
        <w:tc>
          <w:tcPr>
            <w:tcW w:w="1413" w:type="dxa"/>
          </w:tcPr>
          <w:p w14:paraId="11E6CDF6" w14:textId="77777777" w:rsidR="00F428C8" w:rsidRPr="00E34CA2" w:rsidRDefault="00F428C8" w:rsidP="00DC4FD4">
            <w:pPr>
              <w:rPr>
                <w:b/>
              </w:rPr>
            </w:pPr>
            <w:r w:rsidRPr="00E34CA2">
              <w:rPr>
                <w:b/>
              </w:rPr>
              <w:t>Zeit</w:t>
            </w:r>
          </w:p>
        </w:tc>
        <w:tc>
          <w:tcPr>
            <w:tcW w:w="7649" w:type="dxa"/>
          </w:tcPr>
          <w:p w14:paraId="5E780040" w14:textId="77777777" w:rsidR="00F428C8" w:rsidRPr="00E34CA2" w:rsidRDefault="00F428C8" w:rsidP="00DC4FD4">
            <w:pPr>
              <w:rPr>
                <w:b/>
              </w:rPr>
            </w:pPr>
            <w:r w:rsidRPr="00E34CA2">
              <w:rPr>
                <w:b/>
              </w:rPr>
              <w:t>Ereignis</w:t>
            </w:r>
          </w:p>
        </w:tc>
      </w:tr>
      <w:tr w:rsidR="00F428C8" w:rsidRPr="00E34CA2" w14:paraId="4F663DF3" w14:textId="77777777" w:rsidTr="00DC4FD4">
        <w:tc>
          <w:tcPr>
            <w:tcW w:w="1413" w:type="dxa"/>
          </w:tcPr>
          <w:p w14:paraId="0E4BCD77" w14:textId="77777777" w:rsidR="00F428C8" w:rsidRPr="00E34CA2" w:rsidRDefault="00F428C8" w:rsidP="00DC4FD4">
            <w:pPr>
              <w:jc w:val="right"/>
            </w:pPr>
            <w:r w:rsidRPr="00E34CA2">
              <w:t>ca. 11:56</w:t>
            </w:r>
          </w:p>
        </w:tc>
        <w:tc>
          <w:tcPr>
            <w:tcW w:w="7649" w:type="dxa"/>
          </w:tcPr>
          <w:p w14:paraId="0D1612DE" w14:textId="77777777" w:rsidR="00F428C8" w:rsidRPr="00E34CA2" w:rsidRDefault="00F428C8" w:rsidP="00DC4FD4">
            <w:r w:rsidRPr="00E34CA2">
              <w:t>Beginn des Downloads vom züA.</w:t>
            </w:r>
          </w:p>
          <w:p w14:paraId="22DE90D0" w14:textId="4EDA556D" w:rsidR="00F428C8" w:rsidRPr="00E34CA2" w:rsidRDefault="00B67041">
            <w:r w:rsidRPr="00E34CA2">
              <w:t>Geschwindigkeit des Down/Up-Loads des züA beträgt während des Betrachtungszeitraumes konstant 1 MByte/s</w:t>
            </w:r>
          </w:p>
        </w:tc>
      </w:tr>
      <w:tr w:rsidR="00F428C8" w:rsidRPr="00E34CA2" w14:paraId="057C4F26" w14:textId="77777777" w:rsidTr="00DC4FD4">
        <w:tc>
          <w:tcPr>
            <w:tcW w:w="1413" w:type="dxa"/>
          </w:tcPr>
          <w:p w14:paraId="20636A92" w14:textId="77777777" w:rsidR="00F428C8" w:rsidRPr="00E34CA2" w:rsidRDefault="00F428C8" w:rsidP="00DC4FD4">
            <w:pPr>
              <w:jc w:val="right"/>
            </w:pPr>
            <w:r w:rsidRPr="00E34CA2">
              <w:t>12:00</w:t>
            </w:r>
          </w:p>
        </w:tc>
        <w:tc>
          <w:tcPr>
            <w:tcW w:w="7649" w:type="dxa"/>
          </w:tcPr>
          <w:p w14:paraId="20FC2DF8" w14:textId="77777777" w:rsidR="00F428C8" w:rsidRPr="00E34CA2" w:rsidRDefault="00F428C8" w:rsidP="00DC4FD4">
            <w:r w:rsidRPr="00E34CA2">
              <w:t>Verbindungsunterbrechung zur berechtigten Stelle.</w:t>
            </w:r>
          </w:p>
        </w:tc>
      </w:tr>
      <w:tr w:rsidR="00F428C8" w:rsidRPr="00E34CA2" w14:paraId="08591EF6" w14:textId="77777777" w:rsidTr="00DC4FD4">
        <w:tc>
          <w:tcPr>
            <w:tcW w:w="1413" w:type="dxa"/>
          </w:tcPr>
          <w:p w14:paraId="0CF5264C" w14:textId="77777777" w:rsidR="00F428C8" w:rsidRPr="00E34CA2" w:rsidRDefault="00F428C8" w:rsidP="00DC4FD4">
            <w:pPr>
              <w:jc w:val="right"/>
              <w:rPr>
                <w:highlight w:val="yellow"/>
              </w:rPr>
            </w:pPr>
          </w:p>
        </w:tc>
        <w:tc>
          <w:tcPr>
            <w:tcW w:w="7649" w:type="dxa"/>
          </w:tcPr>
          <w:p w14:paraId="33CADBA5" w14:textId="290C1BAD" w:rsidR="00F428C8" w:rsidRPr="00E34CA2" w:rsidRDefault="002B148F" w:rsidP="002B148F">
            <w:pPr>
              <w:rPr>
                <w:highlight w:val="yellow"/>
              </w:rPr>
            </w:pPr>
            <w:r w:rsidRPr="00E34CA2">
              <w:t>Eine Alarmmeldung für die Pufferung (MC Blocking) wird nicht gesendet, wenn die Delivery Function erkennt, dass die Gegenstelle (berechtigte Stelle) komplett blockiert.</w:t>
            </w:r>
          </w:p>
        </w:tc>
      </w:tr>
      <w:tr w:rsidR="00F428C8" w:rsidRPr="00E34CA2" w14:paraId="0CFCB3F0" w14:textId="77777777" w:rsidTr="00DC4FD4">
        <w:tc>
          <w:tcPr>
            <w:tcW w:w="1413" w:type="dxa"/>
          </w:tcPr>
          <w:p w14:paraId="5E058AEC" w14:textId="77777777" w:rsidR="00F428C8" w:rsidRPr="00E34CA2" w:rsidRDefault="00F428C8" w:rsidP="00DC4FD4">
            <w:pPr>
              <w:jc w:val="right"/>
            </w:pPr>
            <w:r w:rsidRPr="00E34CA2">
              <w:t>12:05</w:t>
            </w:r>
          </w:p>
        </w:tc>
        <w:tc>
          <w:tcPr>
            <w:tcW w:w="7649" w:type="dxa"/>
          </w:tcPr>
          <w:p w14:paraId="15AF6B7C" w14:textId="77777777" w:rsidR="00F428C8" w:rsidRPr="00E34CA2" w:rsidRDefault="00F428C8" w:rsidP="00DC4FD4">
            <w:r w:rsidRPr="00E34CA2">
              <w:rPr>
                <w:rFonts w:hint="eastAsia"/>
              </w:rPr>
              <w:t xml:space="preserve">① </w:t>
            </w:r>
            <w:r w:rsidRPr="00E34CA2">
              <w:t xml:space="preserve">Alarmmeldung: Datenverlust </w:t>
            </w:r>
          </w:p>
          <w:p w14:paraId="05BB2F2B" w14:textId="77777777" w:rsidR="00F428C8" w:rsidRPr="00E34CA2" w:rsidRDefault="00F428C8" w:rsidP="00DC4FD4">
            <w:r w:rsidRPr="00E34CA2">
              <w:t xml:space="preserve">Bis zu diesem Zeitpunkt wurden alle (nicht versendbaren) Daten gepuffert und es wurden keine Daten (0 MB) verworfen. </w:t>
            </w:r>
          </w:p>
          <w:p w14:paraId="790D4428" w14:textId="749A8C79" w:rsidR="00F428C8" w:rsidRPr="00E34CA2" w:rsidRDefault="00F428C8" w:rsidP="00DC4FD4">
            <w:r w:rsidRPr="00E34CA2">
              <w:t>Es ist der Zeitpunkt, zu</w:t>
            </w:r>
            <w:r w:rsidR="00FF589A" w:rsidRPr="00E34CA2">
              <w:t xml:space="preserve"> </w:t>
            </w:r>
            <w:r w:rsidRPr="00E34CA2">
              <w:t xml:space="preserve">dem die erste Meldung eines Datenverlustes </w:t>
            </w:r>
            <w:r w:rsidR="002B148F" w:rsidRPr="00E34CA2">
              <w:t xml:space="preserve">(Initialmeldung) </w:t>
            </w:r>
            <w:r w:rsidRPr="00E34CA2">
              <w:t>übermittelt wird. Es bedeutet, dass Daten in Zukunft verworfen werden, sollte die berechtigte Stelle weiterhin nicht erreichbar sein.</w:t>
            </w:r>
          </w:p>
        </w:tc>
      </w:tr>
      <w:tr w:rsidR="00F428C8" w:rsidRPr="00E34CA2" w14:paraId="2965A44B" w14:textId="77777777" w:rsidTr="00DC4FD4">
        <w:tc>
          <w:tcPr>
            <w:tcW w:w="1413" w:type="dxa"/>
          </w:tcPr>
          <w:p w14:paraId="558FA5F9" w14:textId="77777777" w:rsidR="00F428C8" w:rsidRPr="00E34CA2" w:rsidRDefault="00F428C8" w:rsidP="00DC4FD4">
            <w:pPr>
              <w:jc w:val="right"/>
            </w:pPr>
            <w:r w:rsidRPr="00E34CA2">
              <w:t>12:10, 12:15, 12:20</w:t>
            </w:r>
          </w:p>
        </w:tc>
        <w:tc>
          <w:tcPr>
            <w:tcW w:w="7649" w:type="dxa"/>
          </w:tcPr>
          <w:p w14:paraId="02DF2C9C" w14:textId="77777777" w:rsidR="00F428C8" w:rsidRPr="00E34CA2" w:rsidRDefault="00F428C8" w:rsidP="00DC4FD4">
            <w:r w:rsidRPr="00E34CA2">
              <w:t>Alarmmeldung: Datenverlust</w:t>
            </w:r>
          </w:p>
          <w:p w14:paraId="46BF0668" w14:textId="0942306A" w:rsidR="00F428C8" w:rsidRPr="00E34CA2" w:rsidRDefault="00F428C8" w:rsidP="00FF589A">
            <w:r w:rsidRPr="00E34CA2">
              <w:t>Im 5</w:t>
            </w:r>
            <w:r w:rsidR="00FF589A" w:rsidRPr="00E34CA2">
              <w:t>-</w:t>
            </w:r>
            <w:r w:rsidRPr="00E34CA2">
              <w:t>Minuten</w:t>
            </w:r>
            <w:r w:rsidR="00FF589A" w:rsidRPr="00E34CA2">
              <w:t>-</w:t>
            </w:r>
            <w:r w:rsidRPr="00E34CA2">
              <w:t>Intervall wird berichtet, dass Daten verworfen werden</w:t>
            </w:r>
            <w:r w:rsidR="00EE4DDF" w:rsidRPr="00E34CA2">
              <w:t>, da die berechtigte Stelle weiterhin nicht erreichbar ist</w:t>
            </w:r>
            <w:r w:rsidRPr="00E34CA2">
              <w:t>.</w:t>
            </w:r>
          </w:p>
        </w:tc>
      </w:tr>
      <w:tr w:rsidR="00F428C8" w:rsidRPr="00E34CA2" w14:paraId="7C840498" w14:textId="77777777" w:rsidTr="00DC4FD4">
        <w:tc>
          <w:tcPr>
            <w:tcW w:w="1413" w:type="dxa"/>
          </w:tcPr>
          <w:p w14:paraId="3B5C99ED" w14:textId="77777777" w:rsidR="00F428C8" w:rsidRPr="00E34CA2" w:rsidRDefault="00F428C8" w:rsidP="00DC4FD4">
            <w:pPr>
              <w:jc w:val="right"/>
            </w:pPr>
            <w:r w:rsidRPr="00E34CA2">
              <w:t>12:25</w:t>
            </w:r>
          </w:p>
        </w:tc>
        <w:tc>
          <w:tcPr>
            <w:tcW w:w="7649" w:type="dxa"/>
          </w:tcPr>
          <w:p w14:paraId="6A89FA47" w14:textId="77777777" w:rsidR="00F428C8" w:rsidRPr="00E34CA2" w:rsidRDefault="00F428C8" w:rsidP="00DC4FD4">
            <w:r w:rsidRPr="00E34CA2">
              <w:rPr>
                <w:rFonts w:hint="eastAsia"/>
              </w:rPr>
              <w:t xml:space="preserve">② </w:t>
            </w:r>
            <w:r w:rsidRPr="00E34CA2">
              <w:t>Alarmmeldung: Datenverlust</w:t>
            </w:r>
          </w:p>
          <w:p w14:paraId="4A53662F" w14:textId="77777777" w:rsidR="00F428C8" w:rsidRPr="00E34CA2" w:rsidRDefault="00F428C8" w:rsidP="00DC4FD4">
            <w:r w:rsidRPr="00E34CA2">
              <w:t>Zu diesem Zeitpunkt ist die bS nicht erreichbar. (Datenverlust im Intervall hält an.)</w:t>
            </w:r>
          </w:p>
        </w:tc>
      </w:tr>
      <w:tr w:rsidR="00F428C8" w:rsidRPr="00E34CA2" w14:paraId="2B9B6E62" w14:textId="77777777" w:rsidTr="00DC4FD4">
        <w:tc>
          <w:tcPr>
            <w:tcW w:w="1413" w:type="dxa"/>
          </w:tcPr>
          <w:p w14:paraId="6FB12E28" w14:textId="77777777" w:rsidR="00F428C8" w:rsidRPr="00E34CA2" w:rsidRDefault="00F428C8" w:rsidP="00DC4FD4">
            <w:pPr>
              <w:jc w:val="right"/>
            </w:pPr>
            <w:r w:rsidRPr="00E34CA2">
              <w:t>12:27</w:t>
            </w:r>
          </w:p>
        </w:tc>
        <w:tc>
          <w:tcPr>
            <w:tcW w:w="7649" w:type="dxa"/>
          </w:tcPr>
          <w:p w14:paraId="7B44A6F2" w14:textId="77777777" w:rsidR="00F428C8" w:rsidRPr="00E34CA2" w:rsidRDefault="00F428C8" w:rsidP="00DC4FD4">
            <w:r w:rsidRPr="00E34CA2">
              <w:t>Berechtigte Stelle ist wieder erreichbar.</w:t>
            </w:r>
          </w:p>
          <w:p w14:paraId="13C579D8" w14:textId="45CAD82C" w:rsidR="00F428C8" w:rsidRPr="00E34CA2" w:rsidRDefault="00F428C8" w:rsidP="00DC4FD4">
            <w:r w:rsidRPr="00E34CA2">
              <w:sym w:font="Wingdings" w:char="F0E0"/>
            </w:r>
            <w:r w:rsidRPr="00E34CA2">
              <w:t xml:space="preserve"> HI3-Daten: Rückwirkende Nachlieferung von 12:22 bis 12:27 Uhr (5 Minuten Puffer).</w:t>
            </w:r>
          </w:p>
          <w:p w14:paraId="19E0048D" w14:textId="77777777" w:rsidR="00F428C8" w:rsidRPr="00E34CA2" w:rsidRDefault="00F428C8" w:rsidP="00DC4FD4">
            <w:r w:rsidRPr="00E34CA2">
              <w:sym w:font="Wingdings" w:char="F0E0"/>
            </w:r>
            <w:r w:rsidRPr="00E34CA2">
              <w:t xml:space="preserve"> HI1- und HI2-Daten: Rückwirkende Nachlieferung aller Daten. </w:t>
            </w:r>
          </w:p>
          <w:p w14:paraId="421B47B9" w14:textId="77777777" w:rsidR="00F428C8" w:rsidRPr="00E34CA2" w:rsidRDefault="00F428C8" w:rsidP="00DC4FD4">
            <w:r w:rsidRPr="00E34CA2">
              <w:t>Die Einschränkung, dass die Überwachungskopie nur gepuffert und nicht gespeichert werden darf, gilt nur für die HI3-Daten.</w:t>
            </w:r>
          </w:p>
        </w:tc>
      </w:tr>
      <w:tr w:rsidR="00F428C8" w:rsidRPr="00E34CA2" w14:paraId="497A50EF" w14:textId="77777777" w:rsidTr="00DC4FD4">
        <w:tc>
          <w:tcPr>
            <w:tcW w:w="1413" w:type="dxa"/>
          </w:tcPr>
          <w:p w14:paraId="04E667D8" w14:textId="77777777" w:rsidR="00F428C8" w:rsidRPr="00E34CA2" w:rsidRDefault="00F428C8" w:rsidP="00DC4FD4">
            <w:pPr>
              <w:jc w:val="right"/>
            </w:pPr>
            <w:r w:rsidRPr="00E34CA2">
              <w:t>12:30</w:t>
            </w:r>
          </w:p>
        </w:tc>
        <w:tc>
          <w:tcPr>
            <w:tcW w:w="7649" w:type="dxa"/>
          </w:tcPr>
          <w:p w14:paraId="162A6C77" w14:textId="77777777" w:rsidR="00F428C8" w:rsidRPr="00E34CA2" w:rsidRDefault="00F428C8" w:rsidP="00DC4FD4">
            <w:r w:rsidRPr="00E34CA2">
              <w:rPr>
                <w:rFonts w:hint="eastAsia"/>
              </w:rPr>
              <w:t xml:space="preserve">③ </w:t>
            </w:r>
            <w:r w:rsidRPr="00E34CA2">
              <w:t>Letzte Alarmmeldung: Datenverlust</w:t>
            </w:r>
          </w:p>
          <w:p w14:paraId="748FBE09" w14:textId="4B480C34" w:rsidR="00F428C8" w:rsidRPr="00E34CA2" w:rsidRDefault="00F428C8" w:rsidP="00DC4FD4">
            <w:r w:rsidRPr="00E34CA2">
              <w:t>Die berechtigte Stelle ist seit 12:27 Uhr wieder erreichbar, d</w:t>
            </w:r>
            <w:r w:rsidR="00FF589A" w:rsidRPr="00E34CA2">
              <w:t>as heißt,</w:t>
            </w:r>
            <w:r w:rsidRPr="00E34CA2">
              <w:t xml:space="preserve"> die Überwachungskopie kann ohne Übertragungshemmnisse übermittelt werden. Der Puffer kann geleert werden und gleichzeitig können die am überwachten Anschluss entstehenden Live-Daten zusätzlich ausgeleitet werden. Es ist die letzte Alarmmeldung, welche abschließend die Größe des gesamten Datenverlustes von 12:00 bis 12:22 Uhr (22 Minuten) berichtet. </w:t>
            </w:r>
          </w:p>
        </w:tc>
      </w:tr>
      <w:tr w:rsidR="00F428C8" w:rsidRPr="00E34CA2" w14:paraId="2B544385" w14:textId="77777777" w:rsidTr="00DC4FD4">
        <w:tc>
          <w:tcPr>
            <w:tcW w:w="1413" w:type="dxa"/>
          </w:tcPr>
          <w:p w14:paraId="747FCFCA" w14:textId="77777777" w:rsidR="00F428C8" w:rsidRPr="00E34CA2" w:rsidRDefault="00F428C8" w:rsidP="00DC4FD4">
            <w:r w:rsidRPr="00E34CA2">
              <w:t>ca.12:35</w:t>
            </w:r>
          </w:p>
        </w:tc>
        <w:tc>
          <w:tcPr>
            <w:tcW w:w="7649" w:type="dxa"/>
          </w:tcPr>
          <w:p w14:paraId="665378F5" w14:textId="2ED8B198" w:rsidR="00F428C8" w:rsidRPr="00E34CA2" w:rsidRDefault="00F428C8">
            <w:r w:rsidRPr="00E34CA2">
              <w:t xml:space="preserve">Datei </w:t>
            </w:r>
            <w:r w:rsidR="00FF589A" w:rsidRPr="00E34CA2">
              <w:t xml:space="preserve">ist </w:t>
            </w:r>
            <w:r w:rsidRPr="00E34CA2">
              <w:t>vollständig heruntergeladen.</w:t>
            </w:r>
          </w:p>
        </w:tc>
      </w:tr>
      <w:tr w:rsidR="00F428C8" w:rsidRPr="00E34CA2" w14:paraId="11496FAB" w14:textId="77777777" w:rsidTr="00DC4FD4">
        <w:tc>
          <w:tcPr>
            <w:tcW w:w="1413" w:type="dxa"/>
          </w:tcPr>
          <w:p w14:paraId="5AAF0A19" w14:textId="77777777" w:rsidR="00F428C8" w:rsidRPr="00E34CA2" w:rsidRDefault="00F428C8" w:rsidP="00DC4FD4">
            <w:r w:rsidRPr="00E34CA2">
              <w:lastRenderedPageBreak/>
              <w:t>&gt;12:35</w:t>
            </w:r>
          </w:p>
        </w:tc>
        <w:tc>
          <w:tcPr>
            <w:tcW w:w="7649" w:type="dxa"/>
          </w:tcPr>
          <w:p w14:paraId="0823578C" w14:textId="63B43A5A" w:rsidR="00F428C8" w:rsidRPr="00E34CA2" w:rsidRDefault="00F428C8" w:rsidP="00DC4FD4">
            <w:r w:rsidRPr="00E34CA2">
              <w:t xml:space="preserve">Kommt es erneut zu Datenverlusten, so </w:t>
            </w:r>
            <w:r w:rsidR="00EE4DDF" w:rsidRPr="00E34CA2">
              <w:t>wird</w:t>
            </w:r>
            <w:r w:rsidRPr="00E34CA2">
              <w:t xml:space="preserve"> eine neue Alarmmeldung mit aktualisiertem „first missing data“-Feld aus</w:t>
            </w:r>
            <w:r w:rsidR="00EE4DDF" w:rsidRPr="00E34CA2">
              <w:t>ge</w:t>
            </w:r>
            <w:r w:rsidRPr="00E34CA2">
              <w:t>leite</w:t>
            </w:r>
            <w:r w:rsidR="00EE4DDF" w:rsidRPr="00E34CA2">
              <w:t>t</w:t>
            </w:r>
            <w:r w:rsidRPr="00E34CA2">
              <w:t>. Dies bedeutet, dass der Wert „total data loss“ wieder mit 0 beginnt.</w:t>
            </w:r>
          </w:p>
          <w:p w14:paraId="4EE25001" w14:textId="77777777" w:rsidR="00F428C8" w:rsidRPr="00E34CA2" w:rsidRDefault="00F428C8" w:rsidP="00DC4FD4"/>
          <w:p w14:paraId="5B240E67" w14:textId="0A1DA922" w:rsidR="00F428C8" w:rsidRPr="00E34CA2" w:rsidRDefault="00F428C8">
            <w:r w:rsidRPr="00E34CA2">
              <w:t>Ein Datenverlust</w:t>
            </w:r>
            <w:r w:rsidR="00F906F2" w:rsidRPr="00E34CA2">
              <w:t>vorfall</w:t>
            </w:r>
            <w:r w:rsidRPr="00E34CA2">
              <w:t xml:space="preserve"> gilt als abgeschlossen, wenn 5 Minuten in Folge keine Daten verworfen wurden. </w:t>
            </w:r>
            <w:r w:rsidR="00EE4DDF" w:rsidRPr="00E34CA2">
              <w:t xml:space="preserve">Das bedeutet, dass </w:t>
            </w:r>
            <w:r w:rsidRPr="00E34CA2">
              <w:t xml:space="preserve">die Serie </w:t>
            </w:r>
            <w:r w:rsidR="002C7188" w:rsidRPr="00E34CA2">
              <w:t>des</w:t>
            </w:r>
            <w:r w:rsidRPr="00E34CA2">
              <w:t xml:space="preserve"> Datenverlust</w:t>
            </w:r>
            <w:r w:rsidR="002C7188" w:rsidRPr="00E34CA2">
              <w:t>s</w:t>
            </w:r>
            <w:r w:rsidRPr="00E34CA2">
              <w:t xml:space="preserve"> </w:t>
            </w:r>
            <w:r w:rsidR="002C7188" w:rsidRPr="00E34CA2">
              <w:t xml:space="preserve">mit </w:t>
            </w:r>
            <w:r w:rsidR="00EE4DDF" w:rsidRPr="00E34CA2">
              <w:t xml:space="preserve">zugehörigen </w:t>
            </w:r>
            <w:r w:rsidRPr="00E34CA2">
              <w:t>Alarmmeldungen</w:t>
            </w:r>
            <w:r w:rsidR="00EE4DDF" w:rsidRPr="00E34CA2">
              <w:t xml:space="preserve"> endet</w:t>
            </w:r>
            <w:r w:rsidRPr="00E34CA2">
              <w:t xml:space="preserve">. </w:t>
            </w:r>
          </w:p>
        </w:tc>
      </w:tr>
    </w:tbl>
    <w:p w14:paraId="494DBC53" w14:textId="02A9DCDF" w:rsidR="00F428C8" w:rsidRPr="00E34CA2" w:rsidRDefault="00EE4DDF" w:rsidP="00640E39">
      <w:pPr>
        <w:jc w:val="center"/>
      </w:pPr>
      <w:r w:rsidRPr="00E34CA2">
        <w:rPr>
          <w:sz w:val="12"/>
          <w:szCs w:val="12"/>
        </w:rPr>
        <w:br/>
      </w:r>
      <w:r w:rsidR="00F428C8" w:rsidRPr="00E34CA2">
        <w:t xml:space="preserve">Tabelle </w:t>
      </w:r>
      <w:r w:rsidR="00174F26" w:rsidRPr="00E34CA2">
        <w:t>X.5</w:t>
      </w:r>
      <w:r w:rsidR="00F428C8" w:rsidRPr="00E34CA2">
        <w:t xml:space="preserve">-1: Zeitlicher Verlauf eines Downloads </w:t>
      </w:r>
      <w:r w:rsidRPr="00E34CA2">
        <w:t xml:space="preserve">vom züA </w:t>
      </w:r>
      <w:r w:rsidR="00F428C8" w:rsidRPr="00E34CA2">
        <w:t xml:space="preserve">bei Verbindungsunterbrechung </w:t>
      </w:r>
      <w:r w:rsidR="00CE772C" w:rsidRPr="00E34CA2">
        <w:br/>
      </w:r>
      <w:r w:rsidRPr="00E34CA2">
        <w:t xml:space="preserve">bei der berechtigten Stelle </w:t>
      </w:r>
      <w:r w:rsidR="00F428C8" w:rsidRPr="00E34CA2">
        <w:t>und der generierten Alarmmeldungen</w:t>
      </w:r>
    </w:p>
    <w:p w14:paraId="6CB6444B" w14:textId="77777777" w:rsidR="00F428C8" w:rsidRPr="00E34CA2" w:rsidRDefault="00F428C8" w:rsidP="00F428C8">
      <w:pPr>
        <w:rPr>
          <w:rFonts w:cs="Arial"/>
        </w:rPr>
      </w:pPr>
      <w:r w:rsidRPr="00E34CA2">
        <w:rPr>
          <w:rFonts w:asciiTheme="minorHAnsi" w:eastAsiaTheme="minorHAnsi" w:hAnsiTheme="minorHAnsi" w:cstheme="minorBidi"/>
          <w:noProof/>
          <w:sz w:val="22"/>
          <w:szCs w:val="22"/>
        </w:rPr>
        <mc:AlternateContent>
          <mc:Choice Requires="wpc">
            <w:drawing>
              <wp:inline distT="0" distB="0" distL="0" distR="0" wp14:anchorId="3094D9C5" wp14:editId="6871A9D8">
                <wp:extent cx="5914390" cy="6241143"/>
                <wp:effectExtent l="0" t="0" r="0" b="0"/>
                <wp:docPr id="301" name="Zeichenbereich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Gerader Verbinder 2"/>
                        <wps:cNvCnPr/>
                        <wps:spPr>
                          <a:xfrm>
                            <a:off x="883686" y="1042387"/>
                            <a:ext cx="1" cy="3085885"/>
                          </a:xfrm>
                          <a:prstGeom prst="line">
                            <a:avLst/>
                          </a:prstGeom>
                          <a:noFill/>
                          <a:ln w="9525" cap="flat" cmpd="sng" algn="ctr">
                            <a:solidFill>
                              <a:sysClr val="window" lastClr="FFFFFF">
                                <a:lumMod val="50000"/>
                                <a:alpha val="50000"/>
                              </a:sysClr>
                            </a:solidFill>
                            <a:prstDash val="sysDot"/>
                          </a:ln>
                          <a:effectLst/>
                        </wps:spPr>
                        <wps:bodyPr/>
                      </wps:wsp>
                      <wps:wsp>
                        <wps:cNvPr id="3" name="Gerade Verbindung mit Pfeil 3"/>
                        <wps:cNvCnPr/>
                        <wps:spPr>
                          <a:xfrm flipV="1">
                            <a:off x="544063" y="772306"/>
                            <a:ext cx="0" cy="641484"/>
                          </a:xfrm>
                          <a:prstGeom prst="straightConnector1">
                            <a:avLst/>
                          </a:prstGeom>
                          <a:noFill/>
                          <a:ln w="9525" cap="flat" cmpd="sng" algn="ctr">
                            <a:solidFill>
                              <a:sysClr val="windowText" lastClr="000000"/>
                            </a:solidFill>
                            <a:prstDash val="solid"/>
                            <a:tailEnd type="triangle"/>
                          </a:ln>
                          <a:effectLst/>
                        </wps:spPr>
                        <wps:bodyPr/>
                      </wps:wsp>
                      <wps:wsp>
                        <wps:cNvPr id="4" name="Textfeld 4"/>
                        <wps:cNvSpPr txBox="1"/>
                        <wps:spPr>
                          <a:xfrm>
                            <a:off x="104147" y="551820"/>
                            <a:ext cx="880110" cy="304165"/>
                          </a:xfrm>
                          <a:prstGeom prst="rect">
                            <a:avLst/>
                          </a:prstGeom>
                          <a:noFill/>
                          <a:ln w="6350">
                            <a:noFill/>
                          </a:ln>
                        </wps:spPr>
                        <wps:txbx>
                          <w:txbxContent>
                            <w:p w14:paraId="00C21252" w14:textId="77777777" w:rsidR="0058629B" w:rsidRDefault="0058629B" w:rsidP="00F428C8">
                              <w:pPr>
                                <w:pStyle w:val="KeinLeerraum"/>
                                <w:rPr>
                                  <w:sz w:val="16"/>
                                  <w:szCs w:val="16"/>
                                </w:rPr>
                              </w:pPr>
                              <w:r>
                                <w:rPr>
                                  <w:sz w:val="16"/>
                                  <w:szCs w:val="16"/>
                                </w:rPr>
                                <w:t>Senden + Empfangen</w:t>
                              </w:r>
                              <w:r w:rsidRPr="00213635">
                                <w:rPr>
                                  <w:sz w:val="16"/>
                                  <w:szCs w:val="16"/>
                                </w:rPr>
                                <w:t xml:space="preserve"> </w:t>
                              </w:r>
                            </w:p>
                            <w:p w14:paraId="304572A9" w14:textId="77777777" w:rsidR="0058629B" w:rsidRPr="00213635" w:rsidRDefault="0058629B" w:rsidP="00F428C8">
                              <w:pPr>
                                <w:pStyle w:val="KeinLeerraum"/>
                                <w:rPr>
                                  <w:sz w:val="16"/>
                                  <w:szCs w:val="16"/>
                                </w:rPr>
                              </w:pPr>
                              <w:r w:rsidRPr="00213635">
                                <w:rPr>
                                  <w:sz w:val="16"/>
                                  <w:szCs w:val="16"/>
                                </w:rPr>
                                <w:t>züA</w:t>
                              </w:r>
                            </w:p>
                            <w:p w14:paraId="734C90F0" w14:textId="77777777" w:rsidR="0058629B" w:rsidRPr="00213635" w:rsidRDefault="0058629B" w:rsidP="00F428C8">
                              <w:pPr>
                                <w:pStyle w:val="KeinLeerraum"/>
                                <w:rPr>
                                  <w:sz w:val="16"/>
                                  <w:szCs w:val="16"/>
                                </w:rPr>
                              </w:pPr>
                            </w:p>
                          </w:txbxContent>
                        </wps:txbx>
                        <wps:bodyPr rot="0" spcFirstLastPara="0" vert="horz" wrap="none" lIns="0" tIns="0" rIns="0" bIns="0" numCol="1" spcCol="0" rtlCol="0" fromWordArt="0" anchor="t" anchorCtr="0" forceAA="0" compatLnSpc="1">
                          <a:prstTxWarp prst="textNoShape">
                            <a:avLst/>
                          </a:prstTxWarp>
                          <a:noAutofit/>
                        </wps:bodyPr>
                      </wps:wsp>
                      <wps:wsp>
                        <wps:cNvPr id="9" name="Rechteck 9"/>
                        <wps:cNvSpPr/>
                        <wps:spPr>
                          <a:xfrm>
                            <a:off x="674982" y="1297966"/>
                            <a:ext cx="216240" cy="115824"/>
                          </a:xfrm>
                          <a:prstGeom prst="rect">
                            <a:avLst/>
                          </a:prstGeom>
                          <a:pattFill prst="pct50">
                            <a:fgClr>
                              <a:srgbClr val="4F81BD"/>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4"/>
                        <wps:cNvSpPr txBox="1"/>
                        <wps:spPr>
                          <a:xfrm>
                            <a:off x="656398" y="726194"/>
                            <a:ext cx="960755" cy="169665"/>
                          </a:xfrm>
                          <a:prstGeom prst="rect">
                            <a:avLst/>
                          </a:prstGeom>
                          <a:noFill/>
                          <a:ln w="6350">
                            <a:noFill/>
                          </a:ln>
                        </wps:spPr>
                        <wps:txbx>
                          <w:txbxContent>
                            <w:p w14:paraId="5B6140D5" w14:textId="77777777" w:rsidR="0058629B" w:rsidRPr="00213635" w:rsidRDefault="0058629B" w:rsidP="00F428C8">
                              <w:pPr>
                                <w:pStyle w:val="KeinLeerraum"/>
                                <w:rPr>
                                  <w:sz w:val="16"/>
                                  <w:szCs w:val="16"/>
                                </w:rPr>
                              </w:pPr>
                              <w:r>
                                <w:rPr>
                                  <w:sz w:val="16"/>
                                  <w:szCs w:val="16"/>
                                </w:rPr>
                                <w:t>Start Dateiübertragung</w:t>
                              </w:r>
                            </w:p>
                          </w:txbxContent>
                        </wps:txbx>
                        <wps:bodyPr rot="0" spcFirstLastPara="0" vert="horz" wrap="none" lIns="0" tIns="0" rIns="0" bIns="0" numCol="1" spcCol="0" rtlCol="0" fromWordArt="0" anchor="t" anchorCtr="0" forceAA="0" compatLnSpc="1">
                          <a:prstTxWarp prst="textNoShape">
                            <a:avLst/>
                          </a:prstTxWarp>
                          <a:noAutofit/>
                        </wps:bodyPr>
                      </wps:wsp>
                      <wps:wsp>
                        <wps:cNvPr id="11" name="Textfeld 4"/>
                        <wps:cNvSpPr txBox="1"/>
                        <wps:spPr>
                          <a:xfrm>
                            <a:off x="858079" y="883960"/>
                            <a:ext cx="910590" cy="169545"/>
                          </a:xfrm>
                          <a:prstGeom prst="rect">
                            <a:avLst/>
                          </a:prstGeom>
                          <a:solidFill>
                            <a:sysClr val="window" lastClr="FFFFFF"/>
                          </a:solidFill>
                          <a:ln w="6350">
                            <a:noFill/>
                          </a:ln>
                        </wps:spPr>
                        <wps:txbx>
                          <w:txbxContent>
                            <w:p w14:paraId="3D01145B" w14:textId="77777777" w:rsidR="0058629B" w:rsidRPr="00213635" w:rsidRDefault="0058629B" w:rsidP="00F428C8">
                              <w:pPr>
                                <w:pStyle w:val="KeinLeerraum"/>
                                <w:rPr>
                                  <w:sz w:val="16"/>
                                  <w:szCs w:val="16"/>
                                </w:rPr>
                              </w:pPr>
                              <w:r>
                                <w:rPr>
                                  <w:sz w:val="16"/>
                                  <w:szCs w:val="16"/>
                                </w:rPr>
                                <w:t>Unterbrechung zur bS</w:t>
                              </w:r>
                            </w:p>
                          </w:txbxContent>
                        </wps:txbx>
                        <wps:bodyPr rot="0" spcFirstLastPara="0" vert="horz" wrap="none" lIns="0" tIns="0" rIns="0" bIns="0" numCol="1" spcCol="0" rtlCol="0" fromWordArt="0" anchor="t" anchorCtr="0" forceAA="0" compatLnSpc="1">
                          <a:prstTxWarp prst="textNoShape">
                            <a:avLst/>
                          </a:prstTxWarp>
                          <a:noAutofit/>
                        </wps:bodyPr>
                      </wps:wsp>
                      <wps:wsp>
                        <wps:cNvPr id="12" name="Textfeld 4"/>
                        <wps:cNvSpPr txBox="1"/>
                        <wps:spPr>
                          <a:xfrm>
                            <a:off x="1335780" y="2792543"/>
                            <a:ext cx="1957705" cy="285750"/>
                          </a:xfrm>
                          <a:prstGeom prst="rect">
                            <a:avLst/>
                          </a:prstGeom>
                          <a:noFill/>
                          <a:ln w="6350">
                            <a:noFill/>
                          </a:ln>
                        </wps:spPr>
                        <wps:txbx>
                          <w:txbxContent>
                            <w:p w14:paraId="6D76ACE4" w14:textId="77777777" w:rsidR="0058629B" w:rsidRDefault="0058629B" w:rsidP="00F428C8">
                              <w:pPr>
                                <w:pStyle w:val="KeinLeerraum"/>
                                <w:rPr>
                                  <w:sz w:val="16"/>
                                  <w:szCs w:val="16"/>
                                </w:rPr>
                              </w:pPr>
                              <w:r>
                                <w:rPr>
                                  <w:sz w:val="16"/>
                                  <w:szCs w:val="16"/>
                                </w:rPr>
                                <w:t xml:space="preserve">Initialmeldung für Datenverlust.  (14.03.2019) </w:t>
                              </w:r>
                            </w:p>
                            <w:p w14:paraId="7CD38BC1" w14:textId="7FF956B1" w:rsidR="0058629B" w:rsidRPr="00A91A24" w:rsidRDefault="0058629B" w:rsidP="00F428C8">
                              <w:pPr>
                                <w:pStyle w:val="KeinLeerraum"/>
                                <w:rPr>
                                  <w:rFonts w:ascii="Courier New" w:hAnsi="Courier New" w:cs="Courier New"/>
                                  <w:sz w:val="12"/>
                                  <w:szCs w:val="12"/>
                                </w:rPr>
                              </w:pPr>
                              <w:r w:rsidRPr="00FA3EB3">
                                <w:rPr>
                                  <w:rFonts w:ascii="Courier New" w:hAnsi="Courier New" w:cs="Courier New" w:hint="eastAsia"/>
                                  <w:sz w:val="12"/>
                                  <w:szCs w:val="12"/>
                                </w:rPr>
                                <w:t>①</w:t>
                              </w:r>
                              <w:r>
                                <w:rPr>
                                  <w:rFonts w:ascii="Courier New" w:hAnsi="Courier New" w:cs="Courier New" w:hint="eastAsia"/>
                                  <w:sz w:val="12"/>
                                  <w:szCs w:val="12"/>
                                </w:rPr>
                                <w:t xml:space="preserve"> </w:t>
                              </w:r>
                              <w:r>
                                <w:rPr>
                                  <w:rFonts w:ascii="Courier New" w:hAnsi="Courier New" w:cs="Courier New"/>
                                  <w:sz w:val="12"/>
                                  <w:szCs w:val="12"/>
                                </w:rPr>
                                <w:t xml:space="preserve"> </w:t>
                              </w:r>
                              <w:r w:rsidRPr="00A91A24">
                                <w:rPr>
                                  <w:rFonts w:ascii="Courier New" w:hAnsi="Courier New" w:cs="Courier New"/>
                                  <w:sz w:val="12"/>
                                  <w:szCs w:val="12"/>
                                </w:rPr>
                                <w:t xml:space="preserve">HI1 alarm information: </w:t>
                              </w:r>
                              <w:r w:rsidRPr="00464F06">
                                <w:rPr>
                                  <w:rFonts w:ascii="Courier New" w:hAnsi="Courier New" w:cs="Courier New"/>
                                  <w:sz w:val="12"/>
                                  <w:szCs w:val="12"/>
                                </w:rPr>
                                <w:t>140319120000</w:t>
                              </w:r>
                              <w:r w:rsidRPr="00A91A24">
                                <w:rPr>
                                  <w:rFonts w:ascii="Courier New" w:hAnsi="Courier New" w:cs="Courier New"/>
                                  <w:sz w:val="12"/>
                                  <w:szCs w:val="12"/>
                                </w:rPr>
                                <w:t>;</w:t>
                              </w:r>
                              <w:r>
                                <w:rPr>
                                  <w:rFonts w:ascii="Courier New" w:hAnsi="Courier New" w:cs="Courier New"/>
                                  <w:sz w:val="12"/>
                                  <w:szCs w:val="12"/>
                                </w:rPr>
                                <w:t>0</w:t>
                              </w:r>
                              <w:r w:rsidRPr="00A91A24">
                                <w:rPr>
                                  <w:rFonts w:ascii="Courier New" w:hAnsi="Courier New" w:cs="Courier New"/>
                                  <w:sz w:val="12"/>
                                  <w:szCs w:val="12"/>
                                </w:rPr>
                                <w:t>;</w:t>
                              </w:r>
                              <w:r w:rsidRPr="00C1326E">
                                <w:rPr>
                                  <w:rFonts w:ascii="Courier New" w:hAnsi="Courier New" w:cs="Courier New"/>
                                  <w:b/>
                                  <w:color w:val="FF0000"/>
                                  <w:sz w:val="12"/>
                                  <w:szCs w:val="12"/>
                                </w:rPr>
                                <w:t>0</w:t>
                              </w:r>
                              <w:r w:rsidRPr="00A91A24">
                                <w:rPr>
                                  <w:rFonts w:ascii="Courier New" w:hAnsi="Courier New" w:cs="Courier New"/>
                                  <w:sz w:val="12"/>
                                  <w:szCs w:val="12"/>
                                </w:rPr>
                                <w:t xml:space="preserve"> </w:t>
                              </w:r>
                            </w:p>
                          </w:txbxContent>
                        </wps:txbx>
                        <wps:bodyPr rot="0" spcFirstLastPara="0" vert="horz" wrap="none" lIns="0" tIns="0" rIns="0" bIns="0" numCol="1" spcCol="0" rtlCol="0" fromWordArt="0" anchor="t" anchorCtr="0" forceAA="0" compatLnSpc="1">
                          <a:prstTxWarp prst="textNoShape">
                            <a:avLst/>
                          </a:prstTxWarp>
                          <a:noAutofit/>
                        </wps:bodyPr>
                      </wps:wsp>
                      <wps:wsp>
                        <wps:cNvPr id="13" name="Textfeld 4"/>
                        <wps:cNvSpPr txBox="1"/>
                        <wps:spPr>
                          <a:xfrm>
                            <a:off x="1777468" y="3138552"/>
                            <a:ext cx="923290" cy="102870"/>
                          </a:xfrm>
                          <a:prstGeom prst="rect">
                            <a:avLst/>
                          </a:prstGeom>
                          <a:noFill/>
                          <a:ln w="6350">
                            <a:noFill/>
                          </a:ln>
                        </wps:spPr>
                        <wps:txbx>
                          <w:txbxContent>
                            <w:p w14:paraId="5AA55EBA" w14:textId="77777777" w:rsidR="0058629B" w:rsidRPr="00A91A24" w:rsidRDefault="0058629B" w:rsidP="00F428C8">
                              <w:pPr>
                                <w:pStyle w:val="StandardWeb"/>
                                <w:spacing w:after="0"/>
                                <w:rPr>
                                  <w:rFonts w:ascii="Courier New" w:hAnsi="Courier New" w:cs="Courier New"/>
                                  <w:sz w:val="12"/>
                                  <w:szCs w:val="12"/>
                                </w:rPr>
                              </w:pPr>
                              <w:r>
                                <w:rPr>
                                  <w:rFonts w:ascii="Courier New" w:eastAsia="Calibri" w:hAnsi="Courier New" w:cs="Courier New"/>
                                  <w:sz w:val="12"/>
                                  <w:szCs w:val="12"/>
                                </w:rPr>
                                <w:t>140319</w:t>
                              </w:r>
                              <w:r w:rsidRPr="00A91A24">
                                <w:rPr>
                                  <w:rFonts w:ascii="Courier New" w:eastAsia="Calibri" w:hAnsi="Courier New" w:cs="Courier New"/>
                                  <w:sz w:val="12"/>
                                  <w:szCs w:val="12"/>
                                </w:rPr>
                                <w:t>120000;300;</w:t>
                              </w:r>
                              <w:r>
                                <w:rPr>
                                  <w:rFonts w:ascii="Courier New" w:eastAsia="Calibri" w:hAnsi="Courier New" w:cs="Courier New"/>
                                  <w:sz w:val="12"/>
                                  <w:szCs w:val="12"/>
                                </w:rPr>
                                <w:t>300</w:t>
                              </w:r>
                            </w:p>
                          </w:txbxContent>
                        </wps:txbx>
                        <wps:bodyPr rot="0" spcFirstLastPara="0" vert="horz" wrap="none" lIns="0" tIns="0" rIns="0" bIns="0" numCol="1" spcCol="0" rtlCol="0" fromWordArt="0" anchor="t" anchorCtr="0" forceAA="0" compatLnSpc="1">
                          <a:prstTxWarp prst="textNoShape">
                            <a:avLst/>
                          </a:prstTxWarp>
                          <a:noAutofit/>
                        </wps:bodyPr>
                      </wps:wsp>
                      <wps:wsp>
                        <wps:cNvPr id="14" name="Textfeld 4"/>
                        <wps:cNvSpPr txBox="1"/>
                        <wps:spPr>
                          <a:xfrm>
                            <a:off x="3293484" y="688111"/>
                            <a:ext cx="1515110" cy="168910"/>
                          </a:xfrm>
                          <a:prstGeom prst="rect">
                            <a:avLst/>
                          </a:prstGeom>
                          <a:noFill/>
                          <a:ln w="6350">
                            <a:noFill/>
                          </a:ln>
                        </wps:spPr>
                        <wps:txbx>
                          <w:txbxContent>
                            <w:p w14:paraId="152FE9E7" w14:textId="77777777" w:rsidR="0058629B" w:rsidRDefault="0058629B" w:rsidP="00F428C8">
                              <w:pPr>
                                <w:pStyle w:val="StandardWeb"/>
                                <w:spacing w:after="0"/>
                              </w:pPr>
                              <w:r>
                                <w:rPr>
                                  <w:rFonts w:ascii="Calibri" w:eastAsia="Calibri" w:hAnsi="Calibri"/>
                                  <w:sz w:val="16"/>
                                  <w:szCs w:val="16"/>
                                </w:rPr>
                                <w:t>Verbindung zur bS wiederhergestellt</w:t>
                              </w:r>
                            </w:p>
                          </w:txbxContent>
                        </wps:txbx>
                        <wps:bodyPr rot="0" spcFirstLastPara="0" vert="horz" wrap="none" lIns="0" tIns="0" rIns="0" bIns="0" numCol="1" spcCol="0" rtlCol="0" fromWordArt="0" anchor="t" anchorCtr="0" forceAA="0" compatLnSpc="1">
                          <a:prstTxWarp prst="textNoShape">
                            <a:avLst/>
                          </a:prstTxWarp>
                          <a:noAutofit/>
                        </wps:bodyPr>
                      </wps:wsp>
                      <wps:wsp>
                        <wps:cNvPr id="15" name="Textfeld 4"/>
                        <wps:cNvSpPr txBox="1"/>
                        <wps:spPr>
                          <a:xfrm>
                            <a:off x="3339623" y="1681563"/>
                            <a:ext cx="1516955" cy="333370"/>
                          </a:xfrm>
                          <a:prstGeom prst="rect">
                            <a:avLst/>
                          </a:prstGeom>
                          <a:noFill/>
                          <a:ln w="6350">
                            <a:noFill/>
                          </a:ln>
                        </wps:spPr>
                        <wps:txbx>
                          <w:txbxContent>
                            <w:p w14:paraId="6A2CFEB5"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Nachliefern der gepufferten Daten</w:t>
                              </w:r>
                            </w:p>
                            <w:p w14:paraId="5B346402"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und Alarm Meldungen</w:t>
                              </w:r>
                            </w:p>
                            <w:p w14:paraId="03ED7D0B" w14:textId="77777777" w:rsidR="0058629B" w:rsidRDefault="0058629B" w:rsidP="00F428C8">
                              <w:pPr>
                                <w:pStyle w:val="StandardWeb"/>
                                <w:spacing w:after="0"/>
                              </w:pPr>
                            </w:p>
                          </w:txbxContent>
                        </wps:txbx>
                        <wps:bodyPr rot="0" spcFirstLastPara="0" vert="horz" wrap="square" lIns="0" tIns="0" rIns="0" bIns="0" numCol="1" spcCol="0" rtlCol="0" fromWordArt="0" anchor="t" anchorCtr="0" forceAA="0" compatLnSpc="1">
                          <a:prstTxWarp prst="textNoShape">
                            <a:avLst/>
                          </a:prstTxWarp>
                          <a:noAutofit/>
                        </wps:bodyPr>
                      </wps:wsp>
                      <wps:wsp>
                        <wps:cNvPr id="16" name="Rechteck 16"/>
                        <wps:cNvSpPr/>
                        <wps:spPr>
                          <a:xfrm>
                            <a:off x="891222" y="1297891"/>
                            <a:ext cx="1978115" cy="115200"/>
                          </a:xfrm>
                          <a:prstGeom prst="rect">
                            <a:avLst/>
                          </a:prstGeom>
                          <a:pattFill prst="pct5">
                            <a:fgClr>
                              <a:srgbClr val="4F81BD"/>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eck 17"/>
                        <wps:cNvSpPr/>
                        <wps:spPr>
                          <a:xfrm>
                            <a:off x="2869337" y="1297888"/>
                            <a:ext cx="445181" cy="115200"/>
                          </a:xfrm>
                          <a:prstGeom prst="rect">
                            <a:avLst/>
                          </a:prstGeom>
                          <a:pattFill prst="ltUpDiag">
                            <a:fgClr>
                              <a:srgbClr val="4F81BD"/>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hteck 18"/>
                        <wps:cNvSpPr/>
                        <wps:spPr>
                          <a:xfrm>
                            <a:off x="3315652" y="1299937"/>
                            <a:ext cx="360000" cy="115200"/>
                          </a:xfrm>
                          <a:prstGeom prst="rect">
                            <a:avLst/>
                          </a:prstGeom>
                          <a:pattFill prst="smConfetti">
                            <a:fgClr>
                              <a:srgbClr val="4F81BD"/>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eck 19"/>
                        <wps:cNvSpPr/>
                        <wps:spPr>
                          <a:xfrm>
                            <a:off x="3675651" y="1299609"/>
                            <a:ext cx="495720" cy="115824"/>
                          </a:xfrm>
                          <a:prstGeom prst="rect">
                            <a:avLst/>
                          </a:prstGeom>
                          <a:pattFill prst="pct40">
                            <a:fgClr>
                              <a:srgbClr val="4F81BD"/>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feld 4"/>
                        <wps:cNvSpPr txBox="1"/>
                        <wps:spPr>
                          <a:xfrm>
                            <a:off x="4098830" y="835043"/>
                            <a:ext cx="1099185" cy="134620"/>
                          </a:xfrm>
                          <a:prstGeom prst="rect">
                            <a:avLst/>
                          </a:prstGeom>
                          <a:noFill/>
                          <a:ln w="6350">
                            <a:noFill/>
                          </a:ln>
                        </wps:spPr>
                        <wps:txbx>
                          <w:txbxContent>
                            <w:p w14:paraId="48E2BA14" w14:textId="77777777" w:rsidR="0058629B" w:rsidRDefault="0058629B" w:rsidP="00F428C8">
                              <w:pPr>
                                <w:pStyle w:val="StandardWeb"/>
                                <w:spacing w:after="0"/>
                              </w:pPr>
                              <w:r>
                                <w:rPr>
                                  <w:rFonts w:ascii="Calibri" w:eastAsia="Calibri" w:hAnsi="Calibri"/>
                                  <w:sz w:val="16"/>
                                  <w:szCs w:val="16"/>
                                </w:rPr>
                                <w:t>Ende Dateiübertragung</w:t>
                              </w:r>
                            </w:p>
                          </w:txbxContent>
                        </wps:txbx>
                        <wps:bodyPr rot="0" spcFirstLastPara="0" vert="horz" wrap="square" lIns="0" tIns="0" rIns="0" bIns="0" numCol="1" spcCol="0" rtlCol="0" fromWordArt="0" anchor="t" anchorCtr="0" forceAA="0" compatLnSpc="1">
                          <a:prstTxWarp prst="textNoShape">
                            <a:avLst/>
                          </a:prstTxWarp>
                          <a:spAutoFit/>
                        </wps:bodyPr>
                      </wps:wsp>
                      <wps:wsp>
                        <wps:cNvPr id="21" name="Gerade Verbindung mit Pfeil 21"/>
                        <wps:cNvCnPr/>
                        <wps:spPr>
                          <a:xfrm>
                            <a:off x="674982" y="888762"/>
                            <a:ext cx="0" cy="23807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 name="Textfeld 4"/>
                        <wps:cNvSpPr txBox="1"/>
                        <wps:spPr>
                          <a:xfrm>
                            <a:off x="4434091" y="1449617"/>
                            <a:ext cx="280035" cy="220345"/>
                          </a:xfrm>
                          <a:prstGeom prst="rect">
                            <a:avLst/>
                          </a:prstGeom>
                          <a:solidFill>
                            <a:sysClr val="window" lastClr="FFFFFF"/>
                          </a:solidFill>
                          <a:ln w="6350">
                            <a:noFill/>
                          </a:ln>
                        </wps:spPr>
                        <wps:txbx>
                          <w:txbxContent>
                            <w:p w14:paraId="3D097C1D" w14:textId="77777777" w:rsidR="0058629B" w:rsidRDefault="0058629B" w:rsidP="00F428C8">
                              <w:pPr>
                                <w:pStyle w:val="StandardWeb"/>
                                <w:spacing w:after="160" w:line="256" w:lineRule="auto"/>
                              </w:pPr>
                              <w:r>
                                <w:rPr>
                                  <w:rFonts w:ascii="Calibri" w:hAnsi="Calibri"/>
                                  <w:sz w:val="16"/>
                                  <w:szCs w:val="16"/>
                                </w:rPr>
                                <w:t>t / Uhr</w:t>
                              </w:r>
                            </w:p>
                          </w:txbxContent>
                        </wps:txbx>
                        <wps:bodyPr rot="0" spcFirstLastPara="0" vert="horz" wrap="none" lIns="0" tIns="0" rIns="0" bIns="0" numCol="1" spcCol="0" rtlCol="0" fromWordArt="0" anchor="t" anchorCtr="0" forceAA="0" compatLnSpc="1">
                          <a:prstTxWarp prst="textNoShape">
                            <a:avLst/>
                          </a:prstTxWarp>
                          <a:noAutofit/>
                        </wps:bodyPr>
                      </wps:wsp>
                      <wps:wsp>
                        <wps:cNvPr id="23" name="Gerader Verbinder 23"/>
                        <wps:cNvCnPr/>
                        <wps:spPr>
                          <a:xfrm>
                            <a:off x="3314518" y="890734"/>
                            <a:ext cx="0" cy="3200432"/>
                          </a:xfrm>
                          <a:prstGeom prst="line">
                            <a:avLst/>
                          </a:prstGeom>
                          <a:noFill/>
                          <a:ln w="9525" cap="flat" cmpd="sng" algn="ctr">
                            <a:solidFill>
                              <a:sysClr val="window" lastClr="FFFFFF">
                                <a:lumMod val="50000"/>
                                <a:alpha val="50000"/>
                              </a:sysClr>
                            </a:solidFill>
                            <a:prstDash val="sysDot"/>
                          </a:ln>
                          <a:effectLst/>
                        </wps:spPr>
                        <wps:bodyPr/>
                      </wps:wsp>
                      <wps:wsp>
                        <wps:cNvPr id="24" name="Gerade Verbindung mit Pfeil 24"/>
                        <wps:cNvCnPr/>
                        <wps:spPr>
                          <a:xfrm>
                            <a:off x="4172117" y="984910"/>
                            <a:ext cx="0" cy="18300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5" name="Gerade Verbindung mit Pfeil 25"/>
                        <wps:cNvCnPr/>
                        <wps:spPr>
                          <a:xfrm flipV="1">
                            <a:off x="542071" y="1860367"/>
                            <a:ext cx="0" cy="641350"/>
                          </a:xfrm>
                          <a:prstGeom prst="straightConnector1">
                            <a:avLst/>
                          </a:prstGeom>
                          <a:noFill/>
                          <a:ln w="9525" cap="flat" cmpd="sng" algn="ctr">
                            <a:solidFill>
                              <a:sysClr val="windowText" lastClr="000000"/>
                            </a:solidFill>
                            <a:prstDash val="solid"/>
                            <a:tailEnd type="triangle"/>
                          </a:ln>
                          <a:effectLst/>
                        </wps:spPr>
                        <wps:bodyPr/>
                      </wps:wsp>
                      <wps:wsp>
                        <wps:cNvPr id="26" name="Textfeld 4"/>
                        <wps:cNvSpPr txBox="1"/>
                        <wps:spPr>
                          <a:xfrm>
                            <a:off x="102003" y="1640657"/>
                            <a:ext cx="584835" cy="254635"/>
                          </a:xfrm>
                          <a:prstGeom prst="rect">
                            <a:avLst/>
                          </a:prstGeom>
                          <a:noFill/>
                          <a:ln w="6350">
                            <a:noFill/>
                          </a:ln>
                        </wps:spPr>
                        <wps:txbx>
                          <w:txbxContent>
                            <w:p w14:paraId="2FEB3F20"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 xml:space="preserve">Empfangen </w:t>
                              </w:r>
                            </w:p>
                            <w:p w14:paraId="6EE17940" w14:textId="77777777" w:rsidR="0058629B" w:rsidRDefault="0058629B" w:rsidP="00F428C8">
                              <w:pPr>
                                <w:pStyle w:val="StandardWeb"/>
                                <w:spacing w:after="0"/>
                              </w:pPr>
                              <w:r>
                                <w:rPr>
                                  <w:rFonts w:ascii="Calibri" w:eastAsia="Calibri" w:hAnsi="Calibri"/>
                                  <w:sz w:val="16"/>
                                  <w:szCs w:val="16"/>
                                </w:rPr>
                                <w:t>bS</w:t>
                              </w:r>
                            </w:p>
                          </w:txbxContent>
                        </wps:txbx>
                        <wps:bodyPr rot="0" spcFirstLastPara="0" vert="horz" wrap="square" lIns="0" tIns="0" rIns="0" bIns="0" numCol="1" spcCol="0" rtlCol="0" fromWordArt="0" anchor="t" anchorCtr="0" forceAA="0" compatLnSpc="1">
                          <a:prstTxWarp prst="textNoShape">
                            <a:avLst/>
                          </a:prstTxWarp>
                          <a:spAutoFit/>
                        </wps:bodyPr>
                      </wps:wsp>
                      <wps:wsp>
                        <wps:cNvPr id="27" name="Rechteck 27"/>
                        <wps:cNvSpPr/>
                        <wps:spPr>
                          <a:xfrm>
                            <a:off x="672881" y="2386147"/>
                            <a:ext cx="215900" cy="115570"/>
                          </a:xfrm>
                          <a:prstGeom prst="rect">
                            <a:avLst/>
                          </a:prstGeom>
                          <a:pattFill prst="pct5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hteck 28"/>
                        <wps:cNvSpPr/>
                        <wps:spPr>
                          <a:xfrm>
                            <a:off x="3315647" y="2052912"/>
                            <a:ext cx="240994" cy="445049"/>
                          </a:xfrm>
                          <a:prstGeom prst="rect">
                            <a:avLst/>
                          </a:prstGeom>
                          <a:pattFill prst="ltUpDiag">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Rechteck 29"/>
                        <wps:cNvSpPr/>
                        <wps:spPr>
                          <a:xfrm>
                            <a:off x="3556642" y="2052364"/>
                            <a:ext cx="231016" cy="444777"/>
                          </a:xfrm>
                          <a:prstGeom prst="rect">
                            <a:avLst/>
                          </a:prstGeom>
                          <a:pattFill prst="smConfetti">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Rechteck 30"/>
                        <wps:cNvSpPr/>
                        <wps:spPr>
                          <a:xfrm>
                            <a:off x="3787657" y="2382299"/>
                            <a:ext cx="376139" cy="115570"/>
                          </a:xfrm>
                          <a:prstGeom prst="rect">
                            <a:avLst/>
                          </a:prstGeom>
                          <a:pattFill prst="pct4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Textfeld 4"/>
                        <wps:cNvSpPr txBox="1"/>
                        <wps:spPr>
                          <a:xfrm>
                            <a:off x="4416527" y="2535301"/>
                            <a:ext cx="280035" cy="219710"/>
                          </a:xfrm>
                          <a:prstGeom prst="rect">
                            <a:avLst/>
                          </a:prstGeom>
                          <a:solidFill>
                            <a:sysClr val="window" lastClr="FFFFFF"/>
                          </a:solidFill>
                          <a:ln w="6350">
                            <a:noFill/>
                          </a:ln>
                        </wps:spPr>
                        <wps:txbx>
                          <w:txbxContent>
                            <w:p w14:paraId="5AF58927" w14:textId="77777777" w:rsidR="0058629B" w:rsidRDefault="0058629B" w:rsidP="00F428C8">
                              <w:pPr>
                                <w:pStyle w:val="StandardWeb"/>
                                <w:spacing w:after="160" w:line="254" w:lineRule="auto"/>
                              </w:pPr>
                              <w:r>
                                <w:rPr>
                                  <w:rFonts w:ascii="Calibri" w:hAnsi="Calibri"/>
                                  <w:sz w:val="16"/>
                                  <w:szCs w:val="16"/>
                                </w:rPr>
                                <w:t>t / Uhr</w:t>
                              </w:r>
                            </w:p>
                          </w:txbxContent>
                        </wps:txbx>
                        <wps:bodyPr rot="0" spcFirstLastPara="0" vert="horz" wrap="none" lIns="0" tIns="0" rIns="0" bIns="0" numCol="1" spcCol="0" rtlCol="0" fromWordArt="0" anchor="t" anchorCtr="0" forceAA="0" compatLnSpc="1">
                          <a:prstTxWarp prst="textNoShape">
                            <a:avLst/>
                          </a:prstTxWarp>
                          <a:noAutofit/>
                        </wps:bodyPr>
                      </wps:wsp>
                      <wps:wsp>
                        <wps:cNvPr id="229" name="Gerade Verbindung mit Pfeil 229"/>
                        <wps:cNvCnPr/>
                        <wps:spPr>
                          <a:xfrm>
                            <a:off x="3315652" y="1948586"/>
                            <a:ext cx="489724"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230" name="Rechteck 230"/>
                        <wps:cNvSpPr/>
                        <wps:spPr>
                          <a:xfrm>
                            <a:off x="671144" y="4131599"/>
                            <a:ext cx="215900" cy="115570"/>
                          </a:xfrm>
                          <a:prstGeom prst="rect">
                            <a:avLst/>
                          </a:prstGeom>
                          <a:pattFill prst="pct5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Rechteck 231"/>
                        <wps:cNvSpPr/>
                        <wps:spPr>
                          <a:xfrm>
                            <a:off x="2867601" y="4131165"/>
                            <a:ext cx="446248" cy="114935"/>
                          </a:xfrm>
                          <a:prstGeom prst="rect">
                            <a:avLst/>
                          </a:prstGeom>
                          <a:pattFill prst="ltUpDiag">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Rechteck 232"/>
                        <wps:cNvSpPr/>
                        <wps:spPr>
                          <a:xfrm>
                            <a:off x="3313849" y="4129343"/>
                            <a:ext cx="359410" cy="114935"/>
                          </a:xfrm>
                          <a:prstGeom prst="rect">
                            <a:avLst/>
                          </a:prstGeom>
                          <a:pattFill prst="smConfetti">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Gerader Verbinder 233"/>
                        <wps:cNvCnPr/>
                        <wps:spPr>
                          <a:xfrm>
                            <a:off x="1339684" y="4232816"/>
                            <a:ext cx="0" cy="55245"/>
                          </a:xfrm>
                          <a:prstGeom prst="line">
                            <a:avLst/>
                          </a:prstGeom>
                          <a:noFill/>
                          <a:ln w="9525" cap="flat" cmpd="sng" algn="ctr">
                            <a:solidFill>
                              <a:sysClr val="windowText" lastClr="000000"/>
                            </a:solidFill>
                            <a:prstDash val="solid"/>
                          </a:ln>
                          <a:effectLst/>
                        </wps:spPr>
                        <wps:bodyPr/>
                      </wps:wsp>
                      <wps:wsp>
                        <wps:cNvPr id="234" name="Gerader Verbinder 234"/>
                        <wps:cNvCnPr/>
                        <wps:spPr>
                          <a:xfrm>
                            <a:off x="1777469" y="4232053"/>
                            <a:ext cx="0" cy="55245"/>
                          </a:xfrm>
                          <a:prstGeom prst="line">
                            <a:avLst/>
                          </a:prstGeom>
                          <a:noFill/>
                          <a:ln w="9525" cap="flat" cmpd="sng" algn="ctr">
                            <a:solidFill>
                              <a:sysClr val="windowText" lastClr="000000"/>
                            </a:solidFill>
                            <a:prstDash val="solid"/>
                          </a:ln>
                          <a:effectLst/>
                        </wps:spPr>
                        <wps:bodyPr/>
                      </wps:wsp>
                      <wps:wsp>
                        <wps:cNvPr id="235" name="Gerader Verbinder 235"/>
                        <wps:cNvCnPr/>
                        <wps:spPr>
                          <a:xfrm>
                            <a:off x="3313848" y="4232459"/>
                            <a:ext cx="0" cy="55245"/>
                          </a:xfrm>
                          <a:prstGeom prst="line">
                            <a:avLst/>
                          </a:prstGeom>
                          <a:noFill/>
                          <a:ln w="9525" cap="flat" cmpd="sng" algn="ctr">
                            <a:solidFill>
                              <a:sysClr val="window" lastClr="FFFFFF">
                                <a:lumMod val="50000"/>
                              </a:sysClr>
                            </a:solidFill>
                            <a:prstDash val="solid"/>
                          </a:ln>
                          <a:effectLst/>
                        </wps:spPr>
                        <wps:bodyPr/>
                      </wps:wsp>
                      <wps:wsp>
                        <wps:cNvPr id="236" name="Rechteck 236"/>
                        <wps:cNvSpPr/>
                        <wps:spPr>
                          <a:xfrm>
                            <a:off x="3673259" y="4128708"/>
                            <a:ext cx="495300" cy="115570"/>
                          </a:xfrm>
                          <a:prstGeom prst="rect">
                            <a:avLst/>
                          </a:prstGeom>
                          <a:pattFill prst="pct4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Textfeld 4"/>
                        <wps:cNvSpPr txBox="1"/>
                        <wps:spPr>
                          <a:xfrm>
                            <a:off x="3915950" y="4287298"/>
                            <a:ext cx="1282065" cy="337820"/>
                          </a:xfrm>
                          <a:prstGeom prst="rect">
                            <a:avLst/>
                          </a:prstGeom>
                          <a:solidFill>
                            <a:sysClr val="window" lastClr="FFFFFF"/>
                          </a:solidFill>
                          <a:ln w="6350">
                            <a:noFill/>
                          </a:ln>
                        </wps:spPr>
                        <wps:txbx>
                          <w:txbxContent>
                            <w:p w14:paraId="189B9595" w14:textId="77777777" w:rsidR="0058629B" w:rsidRPr="00FF0E06" w:rsidRDefault="0058629B" w:rsidP="00F428C8">
                              <w:pPr>
                                <w:pStyle w:val="KeinLeerraum"/>
                                <w:jc w:val="center"/>
                                <w:rPr>
                                  <w:sz w:val="16"/>
                                  <w:szCs w:val="16"/>
                                </w:rPr>
                              </w:pPr>
                              <w:r w:rsidRPr="00FF0E06">
                                <w:rPr>
                                  <w:sz w:val="16"/>
                                  <w:szCs w:val="16"/>
                                </w:rPr>
                                <w:t>t / Uhr</w:t>
                              </w:r>
                            </w:p>
                            <w:p w14:paraId="23C624A3" w14:textId="77777777" w:rsidR="0058629B" w:rsidRPr="00FF0E06" w:rsidRDefault="0058629B" w:rsidP="00F428C8">
                              <w:pPr>
                                <w:pStyle w:val="KeinLeerraum"/>
                                <w:jc w:val="right"/>
                                <w:rPr>
                                  <w:sz w:val="16"/>
                                  <w:szCs w:val="16"/>
                                </w:rPr>
                              </w:pPr>
                              <w:r>
                                <w:rPr>
                                  <w:sz w:val="16"/>
                                  <w:szCs w:val="16"/>
                                </w:rPr>
                                <w:t>MicroSecondTimestamp ASN.1</w:t>
                              </w:r>
                            </w:p>
                          </w:txbxContent>
                        </wps:txbx>
                        <wps:bodyPr rot="0" spcFirstLastPara="0" vert="horz" wrap="none" lIns="0" tIns="0" rIns="0" bIns="0" numCol="1" spcCol="0" rtlCol="0" fromWordArt="0" anchor="t" anchorCtr="0" forceAA="0" compatLnSpc="1">
                          <a:prstTxWarp prst="textNoShape">
                            <a:avLst/>
                          </a:prstTxWarp>
                          <a:noAutofit/>
                        </wps:bodyPr>
                      </wps:wsp>
                      <wps:wsp>
                        <wps:cNvPr id="238" name="Textfeld 4"/>
                        <wps:cNvSpPr txBox="1"/>
                        <wps:spPr>
                          <a:xfrm>
                            <a:off x="1236179" y="4297586"/>
                            <a:ext cx="240030" cy="219710"/>
                          </a:xfrm>
                          <a:prstGeom prst="rect">
                            <a:avLst/>
                          </a:prstGeom>
                          <a:solidFill>
                            <a:sysClr val="window" lastClr="FFFFFF"/>
                          </a:solidFill>
                          <a:ln w="6350">
                            <a:noFill/>
                          </a:ln>
                        </wps:spPr>
                        <wps:txbx>
                          <w:txbxContent>
                            <w:p w14:paraId="03783AD7" w14:textId="77777777" w:rsidR="0058629B" w:rsidRDefault="0058629B" w:rsidP="00F428C8">
                              <w:pPr>
                                <w:pStyle w:val="StandardWeb"/>
                                <w:spacing w:after="160" w:line="254" w:lineRule="auto"/>
                              </w:pPr>
                              <w:r>
                                <w:rPr>
                                  <w:rFonts w:ascii="Calibri" w:hAnsi="Calibri"/>
                                  <w:sz w:val="16"/>
                                  <w:szCs w:val="16"/>
                                </w:rPr>
                                <w:t>12:05</w:t>
                              </w:r>
                            </w:p>
                          </w:txbxContent>
                        </wps:txbx>
                        <wps:bodyPr rot="0" spcFirstLastPara="0" vert="horz" wrap="none" lIns="0" tIns="0" rIns="0" bIns="0" numCol="1" spcCol="0" rtlCol="0" fromWordArt="0" anchor="t" anchorCtr="0" forceAA="0" compatLnSpc="1">
                          <a:prstTxWarp prst="textNoShape">
                            <a:avLst/>
                          </a:prstTxWarp>
                          <a:noAutofit/>
                        </wps:bodyPr>
                      </wps:wsp>
                      <wps:wsp>
                        <wps:cNvPr id="239" name="Textfeld 4"/>
                        <wps:cNvSpPr txBox="1"/>
                        <wps:spPr>
                          <a:xfrm>
                            <a:off x="1673964" y="4297458"/>
                            <a:ext cx="240030" cy="219710"/>
                          </a:xfrm>
                          <a:prstGeom prst="rect">
                            <a:avLst/>
                          </a:prstGeom>
                          <a:solidFill>
                            <a:sysClr val="window" lastClr="FFFFFF"/>
                          </a:solidFill>
                          <a:ln w="6350">
                            <a:noFill/>
                          </a:ln>
                        </wps:spPr>
                        <wps:txbx>
                          <w:txbxContent>
                            <w:p w14:paraId="3675F15E" w14:textId="77777777" w:rsidR="0058629B" w:rsidRDefault="0058629B" w:rsidP="00F428C8">
                              <w:pPr>
                                <w:pStyle w:val="StandardWeb"/>
                                <w:spacing w:after="160" w:line="254" w:lineRule="auto"/>
                              </w:pPr>
                              <w:r>
                                <w:rPr>
                                  <w:rFonts w:ascii="Calibri" w:hAnsi="Calibri"/>
                                  <w:sz w:val="16"/>
                                  <w:szCs w:val="16"/>
                                </w:rPr>
                                <w:t>12:10</w:t>
                              </w:r>
                            </w:p>
                          </w:txbxContent>
                        </wps:txbx>
                        <wps:bodyPr rot="0" spcFirstLastPara="0" vert="horz" wrap="none" lIns="0" tIns="0" rIns="0" bIns="0" numCol="1" spcCol="0" rtlCol="0" fromWordArt="0" anchor="t" anchorCtr="0" forceAA="0" compatLnSpc="1">
                          <a:prstTxWarp prst="textNoShape">
                            <a:avLst/>
                          </a:prstTxWarp>
                          <a:noAutofit/>
                        </wps:bodyPr>
                      </wps:wsp>
                      <wps:wsp>
                        <wps:cNvPr id="240" name="Textfeld 4"/>
                        <wps:cNvSpPr txBox="1"/>
                        <wps:spPr>
                          <a:xfrm>
                            <a:off x="780999" y="4294159"/>
                            <a:ext cx="240030" cy="148590"/>
                          </a:xfrm>
                          <a:prstGeom prst="rect">
                            <a:avLst/>
                          </a:prstGeom>
                          <a:solidFill>
                            <a:sysClr val="window" lastClr="FFFFFF"/>
                          </a:solidFill>
                          <a:ln w="6350">
                            <a:noFill/>
                          </a:ln>
                        </wps:spPr>
                        <wps:txbx>
                          <w:txbxContent>
                            <w:p w14:paraId="65B983E1" w14:textId="77777777" w:rsidR="0058629B" w:rsidRDefault="0058629B" w:rsidP="00F428C8">
                              <w:pPr>
                                <w:pStyle w:val="StandardWeb"/>
                                <w:spacing w:after="160" w:line="254" w:lineRule="auto"/>
                              </w:pPr>
                              <w:r w:rsidRPr="000F3D62">
                                <w:rPr>
                                  <w:rFonts w:ascii="Calibri" w:hAnsi="Calibri"/>
                                  <w:sz w:val="16"/>
                                  <w:szCs w:val="16"/>
                                </w:rPr>
                                <w:t>12:00</w:t>
                              </w:r>
                            </w:p>
                          </w:txbxContent>
                        </wps:txbx>
                        <wps:bodyPr rot="0" spcFirstLastPara="0" vert="horz" wrap="none" lIns="0" tIns="0" rIns="0" bIns="0" numCol="1" spcCol="0" rtlCol="0" fromWordArt="0" anchor="t" anchorCtr="0" forceAA="0" compatLnSpc="1">
                          <a:prstTxWarp prst="textNoShape">
                            <a:avLst/>
                          </a:prstTxWarp>
                          <a:noAutofit/>
                        </wps:bodyPr>
                      </wps:wsp>
                      <wps:wsp>
                        <wps:cNvPr id="241" name="Textfeld 4"/>
                        <wps:cNvSpPr txBox="1"/>
                        <wps:spPr>
                          <a:xfrm>
                            <a:off x="3213498" y="4402730"/>
                            <a:ext cx="240030" cy="142875"/>
                          </a:xfrm>
                          <a:prstGeom prst="rect">
                            <a:avLst/>
                          </a:prstGeom>
                          <a:solidFill>
                            <a:sysClr val="window" lastClr="FFFFFF"/>
                          </a:solidFill>
                          <a:ln w="6350">
                            <a:noFill/>
                          </a:ln>
                        </wps:spPr>
                        <wps:txbx>
                          <w:txbxContent>
                            <w:p w14:paraId="19053BB0" w14:textId="77777777" w:rsidR="0058629B" w:rsidRDefault="0058629B" w:rsidP="00F428C8">
                              <w:pPr>
                                <w:pStyle w:val="StandardWeb"/>
                                <w:spacing w:after="160" w:line="254" w:lineRule="auto"/>
                              </w:pPr>
                              <w:r>
                                <w:rPr>
                                  <w:rFonts w:ascii="Calibri" w:hAnsi="Calibri"/>
                                  <w:sz w:val="16"/>
                                  <w:szCs w:val="16"/>
                                </w:rPr>
                                <w:t>12:27</w:t>
                              </w:r>
                            </w:p>
                          </w:txbxContent>
                        </wps:txbx>
                        <wps:bodyPr rot="0" spcFirstLastPara="0" vert="horz" wrap="none" lIns="0" tIns="0" rIns="0" bIns="0" numCol="1" spcCol="0" rtlCol="0" fromWordArt="0" anchor="t" anchorCtr="0" forceAA="0" compatLnSpc="1">
                          <a:prstTxWarp prst="textNoShape">
                            <a:avLst/>
                          </a:prstTxWarp>
                          <a:noAutofit/>
                        </wps:bodyPr>
                      </wps:wsp>
                      <wps:wsp>
                        <wps:cNvPr id="242" name="Gerader Verbinder 242"/>
                        <wps:cNvCnPr/>
                        <wps:spPr>
                          <a:xfrm rot="5400000">
                            <a:off x="543335" y="1270703"/>
                            <a:ext cx="0" cy="54000"/>
                          </a:xfrm>
                          <a:prstGeom prst="line">
                            <a:avLst/>
                          </a:prstGeom>
                          <a:noFill/>
                          <a:ln w="9525" cap="flat" cmpd="sng" algn="ctr">
                            <a:solidFill>
                              <a:sysClr val="windowText" lastClr="000000"/>
                            </a:solidFill>
                            <a:prstDash val="solid"/>
                          </a:ln>
                          <a:effectLst/>
                        </wps:spPr>
                        <wps:bodyPr/>
                      </wps:wsp>
                      <wps:wsp>
                        <wps:cNvPr id="243" name="Textfeld 4"/>
                        <wps:cNvSpPr txBox="1"/>
                        <wps:spPr>
                          <a:xfrm>
                            <a:off x="36000" y="1225521"/>
                            <a:ext cx="431165" cy="169545"/>
                          </a:xfrm>
                          <a:prstGeom prst="rect">
                            <a:avLst/>
                          </a:prstGeom>
                          <a:noFill/>
                          <a:ln w="6350">
                            <a:noFill/>
                          </a:ln>
                        </wps:spPr>
                        <wps:txbx>
                          <w:txbxContent>
                            <w:p w14:paraId="78CF8675" w14:textId="77777777" w:rsidR="0058629B" w:rsidRDefault="0058629B" w:rsidP="00F428C8">
                              <w:pPr>
                                <w:pStyle w:val="StandardWeb"/>
                                <w:spacing w:after="0"/>
                              </w:pPr>
                              <w:r>
                                <w:rPr>
                                  <w:rFonts w:ascii="Calibri" w:eastAsia="Calibri" w:hAnsi="Calibri"/>
                                  <w:sz w:val="16"/>
                                  <w:szCs w:val="16"/>
                                </w:rPr>
                                <w:t>1 Mbyte/s</w:t>
                              </w:r>
                            </w:p>
                          </w:txbxContent>
                        </wps:txbx>
                        <wps:bodyPr rot="0" spcFirstLastPara="0" vert="horz" wrap="none" lIns="0" tIns="0" rIns="0" bIns="0" numCol="1" spcCol="0" rtlCol="0" fromWordArt="0" anchor="t" anchorCtr="0" forceAA="0" compatLnSpc="1">
                          <a:prstTxWarp prst="textNoShape">
                            <a:avLst/>
                          </a:prstTxWarp>
                          <a:noAutofit/>
                        </wps:bodyPr>
                      </wps:wsp>
                      <wps:wsp>
                        <wps:cNvPr id="244" name="Rechteck 244"/>
                        <wps:cNvSpPr/>
                        <wps:spPr>
                          <a:xfrm flipV="1">
                            <a:off x="3786607" y="2052560"/>
                            <a:ext cx="18000" cy="331200"/>
                          </a:xfrm>
                          <a:prstGeom prst="rect">
                            <a:avLst/>
                          </a:prstGeom>
                          <a:pattFill prst="pct4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Gerade Verbindung mit Pfeil 245"/>
                        <wps:cNvCnPr/>
                        <wps:spPr>
                          <a:xfrm>
                            <a:off x="887044" y="1186586"/>
                            <a:ext cx="1969458" cy="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246" name="Textfeld 4"/>
                        <wps:cNvSpPr txBox="1"/>
                        <wps:spPr>
                          <a:xfrm>
                            <a:off x="983215" y="1055976"/>
                            <a:ext cx="1847215" cy="169545"/>
                          </a:xfrm>
                          <a:prstGeom prst="rect">
                            <a:avLst/>
                          </a:prstGeom>
                          <a:noFill/>
                          <a:ln w="6350">
                            <a:noFill/>
                          </a:ln>
                        </wps:spPr>
                        <wps:txbx>
                          <w:txbxContent>
                            <w:p w14:paraId="4C662732" w14:textId="77777777" w:rsidR="0058629B" w:rsidRPr="00213635" w:rsidRDefault="0058629B" w:rsidP="00F428C8">
                              <w:pPr>
                                <w:pStyle w:val="KeinLeerraum"/>
                                <w:rPr>
                                  <w:sz w:val="16"/>
                                  <w:szCs w:val="16"/>
                                </w:rPr>
                              </w:pPr>
                              <w:r>
                                <w:rPr>
                                  <w:sz w:val="16"/>
                                  <w:szCs w:val="16"/>
                                </w:rPr>
                                <w:t>Fehlender Teil der Überwachungskopie (HI3)</w:t>
                              </w:r>
                            </w:p>
                          </w:txbxContent>
                        </wps:txbx>
                        <wps:bodyPr rot="0" spcFirstLastPara="0" vert="horz" wrap="none" lIns="0" tIns="0" rIns="0" bIns="0" numCol="1" spcCol="0" rtlCol="0" fromWordArt="0" anchor="t" anchorCtr="0" forceAA="0" compatLnSpc="1">
                          <a:prstTxWarp prst="textNoShape">
                            <a:avLst/>
                          </a:prstTxWarp>
                          <a:noAutofit/>
                        </wps:bodyPr>
                      </wps:wsp>
                      <wps:wsp>
                        <wps:cNvPr id="247" name="Gerade Verbindung mit Pfeil 247"/>
                        <wps:cNvCnPr/>
                        <wps:spPr>
                          <a:xfrm>
                            <a:off x="1337037" y="3083827"/>
                            <a:ext cx="0" cy="106181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8" name="Gerade Verbindung mit Pfeil 248"/>
                        <wps:cNvCnPr/>
                        <wps:spPr>
                          <a:xfrm>
                            <a:off x="1777460" y="3241461"/>
                            <a:ext cx="0" cy="90396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49" name="Textfeld 4"/>
                        <wps:cNvSpPr txBox="1"/>
                        <wps:spPr>
                          <a:xfrm>
                            <a:off x="100273" y="3385474"/>
                            <a:ext cx="880110" cy="303530"/>
                          </a:xfrm>
                          <a:prstGeom prst="rect">
                            <a:avLst/>
                          </a:prstGeom>
                          <a:solidFill>
                            <a:sysClr val="window" lastClr="FFFFFF"/>
                          </a:solidFill>
                          <a:ln w="6350">
                            <a:noFill/>
                          </a:ln>
                        </wps:spPr>
                        <wps:txbx>
                          <w:txbxContent>
                            <w:p w14:paraId="05FA8A33" w14:textId="77777777" w:rsidR="0058629B" w:rsidRDefault="0058629B" w:rsidP="00F428C8">
                              <w:pPr>
                                <w:pStyle w:val="StandardWeb"/>
                                <w:spacing w:after="0"/>
                              </w:pPr>
                              <w:r>
                                <w:rPr>
                                  <w:rFonts w:ascii="Calibri" w:eastAsia="Calibri" w:hAnsi="Calibri"/>
                                  <w:sz w:val="16"/>
                                  <w:szCs w:val="16"/>
                                </w:rPr>
                                <w:t xml:space="preserve">Senden + Empfangen </w:t>
                              </w:r>
                            </w:p>
                            <w:p w14:paraId="7794829E" w14:textId="77777777" w:rsidR="0058629B" w:rsidRDefault="0058629B" w:rsidP="00F428C8">
                              <w:pPr>
                                <w:pStyle w:val="StandardWeb"/>
                                <w:spacing w:after="0"/>
                              </w:pPr>
                              <w:r>
                                <w:rPr>
                                  <w:rFonts w:ascii="Calibri" w:eastAsia="Calibri" w:hAnsi="Calibri"/>
                                  <w:sz w:val="16"/>
                                  <w:szCs w:val="16"/>
                                </w:rPr>
                                <w:t>Überwachungskopie</w:t>
                              </w:r>
                            </w:p>
                            <w:p w14:paraId="1763DB2A" w14:textId="77777777" w:rsidR="0058629B" w:rsidRDefault="0058629B" w:rsidP="00F428C8">
                              <w:pPr>
                                <w:pStyle w:val="StandardWeb"/>
                                <w:spacing w:after="0"/>
                              </w:pPr>
                              <w:r>
                                <w:rPr>
                                  <w:rFonts w:ascii="Calibri" w:eastAsia="Calibri" w:hAnsi="Calibri"/>
                                  <w:sz w:val="16"/>
                                  <w:szCs w:val="16"/>
                                </w:rPr>
                                <w:t> </w:t>
                              </w:r>
                            </w:p>
                          </w:txbxContent>
                        </wps:txbx>
                        <wps:bodyPr rot="0" spcFirstLastPara="0" vert="horz" wrap="none" lIns="0" tIns="0" rIns="0" bIns="0" numCol="1" spcCol="0" rtlCol="0" fromWordArt="0" anchor="t" anchorCtr="0" forceAA="0" compatLnSpc="1">
                          <a:prstTxWarp prst="textNoShape">
                            <a:avLst/>
                          </a:prstTxWarp>
                          <a:noAutofit/>
                        </wps:bodyPr>
                      </wps:wsp>
                      <wps:wsp>
                        <wps:cNvPr id="250" name="Gerade Verbindung mit Pfeil 250"/>
                        <wps:cNvCnPr/>
                        <wps:spPr>
                          <a:xfrm flipV="1">
                            <a:off x="540334" y="3606454"/>
                            <a:ext cx="0" cy="641350"/>
                          </a:xfrm>
                          <a:prstGeom prst="straightConnector1">
                            <a:avLst/>
                          </a:prstGeom>
                          <a:noFill/>
                          <a:ln w="9525" cap="flat" cmpd="sng" algn="ctr">
                            <a:solidFill>
                              <a:sysClr val="windowText" lastClr="000000"/>
                            </a:solidFill>
                            <a:prstDash val="solid"/>
                            <a:tailEnd type="triangle"/>
                          </a:ln>
                          <a:effectLst/>
                        </wps:spPr>
                        <wps:bodyPr/>
                      </wps:wsp>
                      <wps:wsp>
                        <wps:cNvPr id="251" name="Textfeld 4"/>
                        <wps:cNvSpPr txBox="1"/>
                        <wps:spPr>
                          <a:xfrm>
                            <a:off x="263429" y="5699769"/>
                            <a:ext cx="355600" cy="190330"/>
                          </a:xfrm>
                          <a:prstGeom prst="rect">
                            <a:avLst/>
                          </a:prstGeom>
                          <a:noFill/>
                          <a:ln w="6350">
                            <a:noFill/>
                          </a:ln>
                        </wps:spPr>
                        <wps:txbx>
                          <w:txbxContent>
                            <w:p w14:paraId="6CDBA628" w14:textId="77777777" w:rsidR="0058629B" w:rsidRDefault="0058629B" w:rsidP="00F428C8">
                              <w:pPr>
                                <w:pStyle w:val="StandardWeb"/>
                                <w:spacing w:after="0"/>
                              </w:pPr>
                              <w:r>
                                <w:rPr>
                                  <w:rFonts w:ascii="Calibri" w:eastAsia="Calibri" w:hAnsi="Calibri"/>
                                  <w:sz w:val="16"/>
                                  <w:szCs w:val="16"/>
                                </w:rPr>
                                <w:t>Legende</w:t>
                              </w:r>
                            </w:p>
                            <w:p w14:paraId="41824CCF" w14:textId="77777777" w:rsidR="0058629B" w:rsidRDefault="0058629B" w:rsidP="00F428C8">
                              <w:pPr>
                                <w:pStyle w:val="StandardWeb"/>
                                <w:spacing w:after="0"/>
                              </w:pPr>
                              <w:r>
                                <w:rPr>
                                  <w:rFonts w:ascii="Calibri" w:eastAsia="Calibri" w:hAnsi="Calibri"/>
                                  <w:sz w:val="16"/>
                                  <w:szCs w:val="16"/>
                                </w:rPr>
                                <w:t> </w:t>
                              </w:r>
                            </w:p>
                          </w:txbxContent>
                        </wps:txbx>
                        <wps:bodyPr rot="0" spcFirstLastPara="0" vert="horz" wrap="none" lIns="0" tIns="0" rIns="0" bIns="0" numCol="1" spcCol="0" rtlCol="0" fromWordArt="0" anchor="t" anchorCtr="0" forceAA="0" compatLnSpc="1">
                          <a:prstTxWarp prst="textNoShape">
                            <a:avLst/>
                          </a:prstTxWarp>
                          <a:noAutofit/>
                        </wps:bodyPr>
                      </wps:wsp>
                      <wpg:wgp>
                        <wpg:cNvPr id="252" name="Gruppieren 252"/>
                        <wpg:cNvGrpSpPr/>
                        <wpg:grpSpPr>
                          <a:xfrm>
                            <a:off x="252674" y="5846154"/>
                            <a:ext cx="457200" cy="114733"/>
                            <a:chOff x="272872" y="4053937"/>
                            <a:chExt cx="457200" cy="114733"/>
                          </a:xfrm>
                        </wpg:grpSpPr>
                        <wps:wsp>
                          <wps:cNvPr id="253" name="Rechteck 253"/>
                          <wps:cNvSpPr/>
                          <wps:spPr>
                            <a:xfrm>
                              <a:off x="272872" y="4054146"/>
                              <a:ext cx="114300" cy="114510"/>
                            </a:xfrm>
                            <a:prstGeom prst="rect">
                              <a:avLst/>
                            </a:prstGeom>
                            <a:pattFill prst="pct5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Rechteck 254"/>
                          <wps:cNvSpPr/>
                          <wps:spPr>
                            <a:xfrm>
                              <a:off x="387172" y="4053937"/>
                              <a:ext cx="114299" cy="114293"/>
                            </a:xfrm>
                            <a:prstGeom prst="rect">
                              <a:avLst/>
                            </a:prstGeom>
                            <a:pattFill prst="pct5">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Rechteck 255"/>
                          <wps:cNvSpPr/>
                          <wps:spPr>
                            <a:xfrm>
                              <a:off x="501471" y="4054359"/>
                              <a:ext cx="114300" cy="114308"/>
                            </a:xfrm>
                            <a:prstGeom prst="rect">
                              <a:avLst/>
                            </a:prstGeom>
                            <a:pattFill prst="ltUpDiag">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Rechteck 47"/>
                          <wps:cNvSpPr/>
                          <wps:spPr>
                            <a:xfrm>
                              <a:off x="615772" y="4054356"/>
                              <a:ext cx="114300" cy="114314"/>
                            </a:xfrm>
                            <a:prstGeom prst="rect">
                              <a:avLst/>
                            </a:prstGeom>
                            <a:pattFill prst="pct40">
                              <a:fgClr>
                                <a:srgbClr val="4F81BD"/>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49" name="Textfeld 4"/>
                        <wps:cNvSpPr txBox="1"/>
                        <wps:spPr>
                          <a:xfrm>
                            <a:off x="810800" y="5823566"/>
                            <a:ext cx="3288030" cy="306705"/>
                          </a:xfrm>
                          <a:prstGeom prst="rect">
                            <a:avLst/>
                          </a:prstGeom>
                          <a:noFill/>
                          <a:ln w="6350">
                            <a:noFill/>
                          </a:ln>
                        </wps:spPr>
                        <wps:txbx>
                          <w:txbxContent>
                            <w:p w14:paraId="3EC979D7"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Verschiedene Teile der Überwachungskopie, zu unterschiedlichen Zeitpunkten,</w:t>
                              </w:r>
                            </w:p>
                            <w:p w14:paraId="52540260" w14:textId="77777777" w:rsidR="0058629B" w:rsidRDefault="0058629B" w:rsidP="00F428C8">
                              <w:pPr>
                                <w:pStyle w:val="StandardWeb"/>
                                <w:spacing w:after="0"/>
                              </w:pPr>
                              <w:r>
                                <w:rPr>
                                  <w:rFonts w:ascii="Calibri" w:eastAsia="Calibri" w:hAnsi="Calibri"/>
                                  <w:sz w:val="16"/>
                                  <w:szCs w:val="16"/>
                                </w:rPr>
                                <w:t>um die 5-minütige Pufferung nach dem First In First Out Prinzip zu visualisieren.</w:t>
                              </w:r>
                            </w:p>
                            <w:p w14:paraId="7BEBEB79" w14:textId="77777777" w:rsidR="0058629B" w:rsidRDefault="0058629B" w:rsidP="00F428C8">
                              <w:pPr>
                                <w:pStyle w:val="StandardWeb"/>
                                <w:spacing w:after="0"/>
                              </w:pPr>
                              <w:r>
                                <w:rPr>
                                  <w:rFonts w:ascii="Calibri" w:eastAsia="Calibri" w:hAnsi="Calibri"/>
                                  <w:sz w:val="16"/>
                                  <w:szCs w:val="16"/>
                                </w:rPr>
                                <w:t> </w:t>
                              </w:r>
                            </w:p>
                          </w:txbxContent>
                        </wps:txbx>
                        <wps:bodyPr rot="0" spcFirstLastPara="0" vert="horz" wrap="none" lIns="0" tIns="0" rIns="0" bIns="0" numCol="1" spcCol="0" rtlCol="0" fromWordArt="0" anchor="t" anchorCtr="0" forceAA="0" compatLnSpc="1">
                          <a:prstTxWarp prst="textNoShape">
                            <a:avLst/>
                          </a:prstTxWarp>
                          <a:noAutofit/>
                        </wps:bodyPr>
                      </wps:wsp>
                      <wps:wsp>
                        <wps:cNvPr id="53" name="Gerader Verbinder 53"/>
                        <wps:cNvCnPr/>
                        <wps:spPr>
                          <a:xfrm flipH="1">
                            <a:off x="671109" y="1297647"/>
                            <a:ext cx="3501915" cy="0"/>
                          </a:xfrm>
                          <a:prstGeom prst="line">
                            <a:avLst/>
                          </a:prstGeom>
                          <a:noFill/>
                          <a:ln w="9525" cap="flat" cmpd="sng" algn="ctr">
                            <a:solidFill>
                              <a:srgbClr val="4F81BD">
                                <a:shade val="95000"/>
                                <a:satMod val="105000"/>
                              </a:srgbClr>
                            </a:solidFill>
                            <a:prstDash val="solid"/>
                          </a:ln>
                          <a:effectLst/>
                        </wps:spPr>
                        <wps:bodyPr/>
                      </wps:wsp>
                      <wps:wsp>
                        <wps:cNvPr id="55" name="Gerader Verbinder 55"/>
                        <wps:cNvCnPr/>
                        <wps:spPr>
                          <a:xfrm>
                            <a:off x="671073" y="1297703"/>
                            <a:ext cx="0" cy="116087"/>
                          </a:xfrm>
                          <a:prstGeom prst="line">
                            <a:avLst/>
                          </a:prstGeom>
                          <a:noFill/>
                          <a:ln w="9525" cap="flat" cmpd="sng" algn="ctr">
                            <a:solidFill>
                              <a:srgbClr val="4F81BD">
                                <a:shade val="95000"/>
                                <a:satMod val="105000"/>
                              </a:srgbClr>
                            </a:solidFill>
                            <a:prstDash val="solid"/>
                          </a:ln>
                          <a:effectLst/>
                        </wps:spPr>
                        <wps:bodyPr/>
                      </wps:wsp>
                      <wps:wsp>
                        <wps:cNvPr id="57" name="Gerader Verbinder 57"/>
                        <wps:cNvCnPr/>
                        <wps:spPr>
                          <a:xfrm>
                            <a:off x="4171119" y="1299609"/>
                            <a:ext cx="1905" cy="115444"/>
                          </a:xfrm>
                          <a:prstGeom prst="line">
                            <a:avLst/>
                          </a:prstGeom>
                          <a:noFill/>
                          <a:ln w="9525" cap="flat" cmpd="sng" algn="ctr">
                            <a:solidFill>
                              <a:srgbClr val="4F81BD">
                                <a:shade val="95000"/>
                                <a:satMod val="105000"/>
                              </a:srgbClr>
                            </a:solidFill>
                            <a:prstDash val="solid"/>
                          </a:ln>
                          <a:effectLst/>
                        </wps:spPr>
                        <wps:bodyPr/>
                      </wps:wsp>
                      <wps:wsp>
                        <wps:cNvPr id="192" name="Gerader Verbinder 192"/>
                        <wps:cNvCnPr/>
                        <wps:spPr>
                          <a:xfrm>
                            <a:off x="671055" y="2385545"/>
                            <a:ext cx="217352" cy="0"/>
                          </a:xfrm>
                          <a:prstGeom prst="line">
                            <a:avLst/>
                          </a:prstGeom>
                          <a:noFill/>
                          <a:ln w="9525" cap="flat" cmpd="sng" algn="ctr">
                            <a:solidFill>
                              <a:srgbClr val="4F81BD">
                                <a:shade val="95000"/>
                                <a:satMod val="105000"/>
                              </a:srgbClr>
                            </a:solidFill>
                            <a:prstDash val="solid"/>
                          </a:ln>
                          <a:effectLst/>
                        </wps:spPr>
                        <wps:bodyPr/>
                      </wps:wsp>
                      <wps:wsp>
                        <wps:cNvPr id="193" name="Gerader Verbinder 193"/>
                        <wps:cNvCnPr/>
                        <wps:spPr>
                          <a:xfrm>
                            <a:off x="671049" y="2384413"/>
                            <a:ext cx="0" cy="116172"/>
                          </a:xfrm>
                          <a:prstGeom prst="line">
                            <a:avLst/>
                          </a:prstGeom>
                          <a:noFill/>
                          <a:ln w="9525" cap="flat" cmpd="sng" algn="ctr">
                            <a:solidFill>
                              <a:srgbClr val="4F81BD">
                                <a:shade val="95000"/>
                                <a:satMod val="105000"/>
                              </a:srgbClr>
                            </a:solidFill>
                            <a:prstDash val="solid"/>
                          </a:ln>
                          <a:effectLst/>
                        </wps:spPr>
                        <wps:bodyPr/>
                      </wps:wsp>
                      <wps:wsp>
                        <wps:cNvPr id="194" name="Gerader Verbinder 194"/>
                        <wps:cNvCnPr/>
                        <wps:spPr>
                          <a:xfrm>
                            <a:off x="888779" y="2384413"/>
                            <a:ext cx="0" cy="115570"/>
                          </a:xfrm>
                          <a:prstGeom prst="line">
                            <a:avLst/>
                          </a:prstGeom>
                          <a:noFill/>
                          <a:ln w="9525" cap="flat" cmpd="sng" algn="ctr">
                            <a:solidFill>
                              <a:srgbClr val="4F81BD">
                                <a:shade val="95000"/>
                                <a:satMod val="105000"/>
                              </a:srgbClr>
                            </a:solidFill>
                            <a:prstDash val="solid"/>
                          </a:ln>
                          <a:effectLst/>
                        </wps:spPr>
                        <wps:bodyPr/>
                      </wps:wsp>
                      <wps:wsp>
                        <wps:cNvPr id="195" name="Gerader Verbinder 195"/>
                        <wps:cNvCnPr/>
                        <wps:spPr>
                          <a:xfrm flipH="1" flipV="1">
                            <a:off x="3315585" y="2053110"/>
                            <a:ext cx="1" cy="445361"/>
                          </a:xfrm>
                          <a:prstGeom prst="line">
                            <a:avLst/>
                          </a:prstGeom>
                          <a:noFill/>
                          <a:ln w="9525" cap="flat" cmpd="sng" algn="ctr">
                            <a:solidFill>
                              <a:srgbClr val="4F81BD">
                                <a:shade val="95000"/>
                                <a:satMod val="105000"/>
                              </a:srgbClr>
                            </a:solidFill>
                            <a:prstDash val="solid"/>
                          </a:ln>
                          <a:effectLst/>
                        </wps:spPr>
                        <wps:bodyPr/>
                      </wps:wsp>
                      <wps:wsp>
                        <wps:cNvPr id="196" name="Gerader Verbinder 196"/>
                        <wps:cNvCnPr/>
                        <wps:spPr>
                          <a:xfrm>
                            <a:off x="3315652" y="2053110"/>
                            <a:ext cx="489724" cy="0"/>
                          </a:xfrm>
                          <a:prstGeom prst="line">
                            <a:avLst/>
                          </a:prstGeom>
                          <a:noFill/>
                          <a:ln w="9525" cap="flat" cmpd="sng" algn="ctr">
                            <a:solidFill>
                              <a:srgbClr val="4F81BD">
                                <a:shade val="95000"/>
                                <a:satMod val="105000"/>
                              </a:srgbClr>
                            </a:solidFill>
                            <a:prstDash val="solid"/>
                          </a:ln>
                          <a:effectLst/>
                        </wps:spPr>
                        <wps:bodyPr/>
                      </wps:wsp>
                      <wps:wsp>
                        <wps:cNvPr id="197" name="Gerader Verbinder 197"/>
                        <wps:cNvCnPr/>
                        <wps:spPr>
                          <a:xfrm flipV="1">
                            <a:off x="3804542" y="2051431"/>
                            <a:ext cx="1" cy="331470"/>
                          </a:xfrm>
                          <a:prstGeom prst="line">
                            <a:avLst/>
                          </a:prstGeom>
                          <a:noFill/>
                          <a:ln w="9525" cap="flat" cmpd="sng" algn="ctr">
                            <a:solidFill>
                              <a:srgbClr val="4F81BD">
                                <a:shade val="95000"/>
                                <a:satMod val="105000"/>
                              </a:srgbClr>
                            </a:solidFill>
                            <a:prstDash val="solid"/>
                          </a:ln>
                          <a:effectLst/>
                        </wps:spPr>
                        <wps:bodyPr/>
                      </wps:wsp>
                      <wps:wsp>
                        <wps:cNvPr id="198" name="Gerader Verbinder 198"/>
                        <wps:cNvCnPr/>
                        <wps:spPr>
                          <a:xfrm>
                            <a:off x="3804425" y="2383760"/>
                            <a:ext cx="356838" cy="0"/>
                          </a:xfrm>
                          <a:prstGeom prst="line">
                            <a:avLst/>
                          </a:prstGeom>
                          <a:noFill/>
                          <a:ln w="9525" cap="flat" cmpd="sng" algn="ctr">
                            <a:solidFill>
                              <a:srgbClr val="4F81BD">
                                <a:shade val="95000"/>
                                <a:satMod val="105000"/>
                              </a:srgbClr>
                            </a:solidFill>
                            <a:prstDash val="solid"/>
                          </a:ln>
                          <a:effectLst/>
                        </wps:spPr>
                        <wps:bodyPr/>
                      </wps:wsp>
                      <wps:wsp>
                        <wps:cNvPr id="199" name="Gerader Verbinder 199"/>
                        <wps:cNvCnPr/>
                        <wps:spPr>
                          <a:xfrm>
                            <a:off x="4160902" y="2381167"/>
                            <a:ext cx="0" cy="121920"/>
                          </a:xfrm>
                          <a:prstGeom prst="line">
                            <a:avLst/>
                          </a:prstGeom>
                          <a:noFill/>
                          <a:ln w="9525" cap="flat" cmpd="sng" algn="ctr">
                            <a:solidFill>
                              <a:srgbClr val="4F81BD">
                                <a:shade val="95000"/>
                                <a:satMod val="105000"/>
                              </a:srgbClr>
                            </a:solidFill>
                            <a:prstDash val="solid"/>
                          </a:ln>
                          <a:effectLst/>
                        </wps:spPr>
                        <wps:bodyPr/>
                      </wps:wsp>
                      <wps:wsp>
                        <wps:cNvPr id="200" name="Gerader Verbinder 200"/>
                        <wps:cNvCnPr/>
                        <wps:spPr>
                          <a:xfrm>
                            <a:off x="666517" y="4130329"/>
                            <a:ext cx="217170" cy="0"/>
                          </a:xfrm>
                          <a:prstGeom prst="line">
                            <a:avLst/>
                          </a:prstGeom>
                          <a:noFill/>
                          <a:ln w="9525" cap="flat" cmpd="sng" algn="ctr">
                            <a:solidFill>
                              <a:srgbClr val="4F81BD">
                                <a:shade val="95000"/>
                                <a:satMod val="105000"/>
                              </a:srgbClr>
                            </a:solidFill>
                            <a:prstDash val="solid"/>
                          </a:ln>
                          <a:effectLst/>
                        </wps:spPr>
                        <wps:bodyPr/>
                      </wps:wsp>
                      <wps:wsp>
                        <wps:cNvPr id="201" name="Gerader Verbinder 201"/>
                        <wps:cNvCnPr/>
                        <wps:spPr>
                          <a:xfrm>
                            <a:off x="666517" y="4129059"/>
                            <a:ext cx="0" cy="115570"/>
                          </a:xfrm>
                          <a:prstGeom prst="line">
                            <a:avLst/>
                          </a:prstGeom>
                          <a:noFill/>
                          <a:ln w="9525" cap="flat" cmpd="sng" algn="ctr">
                            <a:solidFill>
                              <a:srgbClr val="4F81BD">
                                <a:shade val="95000"/>
                                <a:satMod val="105000"/>
                              </a:srgbClr>
                            </a:solidFill>
                            <a:prstDash val="solid"/>
                          </a:ln>
                          <a:effectLst/>
                        </wps:spPr>
                        <wps:bodyPr/>
                      </wps:wsp>
                      <wps:wsp>
                        <wps:cNvPr id="202" name="Gerader Verbinder 202"/>
                        <wps:cNvCnPr/>
                        <wps:spPr>
                          <a:xfrm>
                            <a:off x="884322" y="4129059"/>
                            <a:ext cx="0" cy="115570"/>
                          </a:xfrm>
                          <a:prstGeom prst="line">
                            <a:avLst/>
                          </a:prstGeom>
                          <a:noFill/>
                          <a:ln w="9525" cap="flat" cmpd="sng" algn="ctr">
                            <a:solidFill>
                              <a:srgbClr val="4F81BD">
                                <a:shade val="95000"/>
                                <a:satMod val="105000"/>
                              </a:srgbClr>
                            </a:solidFill>
                            <a:prstDash val="solid"/>
                          </a:ln>
                          <a:effectLst/>
                        </wps:spPr>
                        <wps:bodyPr/>
                      </wps:wsp>
                      <wps:wsp>
                        <wps:cNvPr id="203" name="Gerader Verbinder 203"/>
                        <wps:cNvCnPr/>
                        <wps:spPr>
                          <a:xfrm>
                            <a:off x="884504" y="4228754"/>
                            <a:ext cx="0" cy="55245"/>
                          </a:xfrm>
                          <a:prstGeom prst="line">
                            <a:avLst/>
                          </a:prstGeom>
                          <a:noFill/>
                          <a:ln w="9525" cap="flat" cmpd="sng" algn="ctr">
                            <a:solidFill>
                              <a:sysClr val="windowText" lastClr="000000"/>
                            </a:solidFill>
                            <a:prstDash val="solid"/>
                          </a:ln>
                          <a:effectLst/>
                        </wps:spPr>
                        <wps:bodyPr/>
                      </wps:wsp>
                      <wps:wsp>
                        <wps:cNvPr id="204" name="Gerader Verbinder 204"/>
                        <wps:cNvCnPr/>
                        <wps:spPr>
                          <a:xfrm>
                            <a:off x="2867600" y="4132235"/>
                            <a:ext cx="0" cy="115570"/>
                          </a:xfrm>
                          <a:prstGeom prst="line">
                            <a:avLst/>
                          </a:prstGeom>
                          <a:noFill/>
                          <a:ln w="9525" cap="flat" cmpd="sng" algn="ctr">
                            <a:solidFill>
                              <a:srgbClr val="4F81BD">
                                <a:shade val="95000"/>
                                <a:satMod val="105000"/>
                              </a:srgbClr>
                            </a:solidFill>
                            <a:prstDash val="solid"/>
                          </a:ln>
                          <a:effectLst/>
                        </wps:spPr>
                        <wps:bodyPr/>
                      </wps:wsp>
                      <wps:wsp>
                        <wps:cNvPr id="205" name="Gerader Verbinder 205"/>
                        <wps:cNvCnPr/>
                        <wps:spPr>
                          <a:xfrm>
                            <a:off x="4168559" y="4128491"/>
                            <a:ext cx="0" cy="115570"/>
                          </a:xfrm>
                          <a:prstGeom prst="line">
                            <a:avLst/>
                          </a:prstGeom>
                          <a:noFill/>
                          <a:ln w="9525" cap="flat" cmpd="sng" algn="ctr">
                            <a:solidFill>
                              <a:srgbClr val="4F81BD">
                                <a:shade val="95000"/>
                                <a:satMod val="105000"/>
                              </a:srgbClr>
                            </a:solidFill>
                            <a:prstDash val="solid"/>
                          </a:ln>
                          <a:effectLst/>
                        </wps:spPr>
                        <wps:bodyPr/>
                      </wps:wsp>
                      <wps:wsp>
                        <wps:cNvPr id="206" name="Gerader Verbinder 206"/>
                        <wps:cNvCnPr/>
                        <wps:spPr>
                          <a:xfrm flipH="1">
                            <a:off x="2864967" y="4128715"/>
                            <a:ext cx="1303340" cy="4002"/>
                          </a:xfrm>
                          <a:prstGeom prst="line">
                            <a:avLst/>
                          </a:prstGeom>
                          <a:noFill/>
                          <a:ln w="9525" cap="flat" cmpd="sng" algn="ctr">
                            <a:solidFill>
                              <a:srgbClr val="4F81BD">
                                <a:shade val="95000"/>
                                <a:satMod val="105000"/>
                              </a:srgbClr>
                            </a:solidFill>
                            <a:prstDash val="solid"/>
                          </a:ln>
                          <a:effectLst/>
                        </wps:spPr>
                        <wps:bodyPr/>
                      </wps:wsp>
                      <wps:wsp>
                        <wps:cNvPr id="207" name="Gerader Verbinder 207"/>
                        <wps:cNvCnPr/>
                        <wps:spPr>
                          <a:xfrm>
                            <a:off x="2867600" y="4229815"/>
                            <a:ext cx="0" cy="55245"/>
                          </a:xfrm>
                          <a:prstGeom prst="line">
                            <a:avLst/>
                          </a:prstGeom>
                          <a:noFill/>
                          <a:ln w="9525" cap="flat" cmpd="sng" algn="ctr">
                            <a:solidFill>
                              <a:sysClr val="window" lastClr="FFFFFF">
                                <a:lumMod val="50000"/>
                              </a:sysClr>
                            </a:solidFill>
                            <a:prstDash val="solid"/>
                          </a:ln>
                          <a:effectLst/>
                        </wps:spPr>
                        <wps:bodyPr/>
                      </wps:wsp>
                      <wps:wsp>
                        <wps:cNvPr id="208" name="Gerade Verbindung mit Pfeil 208"/>
                        <wps:cNvCnPr/>
                        <wps:spPr>
                          <a:xfrm>
                            <a:off x="540334" y="4246946"/>
                            <a:ext cx="3905436" cy="0"/>
                          </a:xfrm>
                          <a:prstGeom prst="straightConnector1">
                            <a:avLst/>
                          </a:prstGeom>
                          <a:noFill/>
                          <a:ln w="9525" cap="flat" cmpd="sng" algn="ctr">
                            <a:solidFill>
                              <a:sysClr val="windowText" lastClr="000000"/>
                            </a:solidFill>
                            <a:prstDash val="solid"/>
                            <a:tailEnd type="triangle"/>
                          </a:ln>
                          <a:effectLst/>
                        </wps:spPr>
                        <wps:bodyPr/>
                      </wps:wsp>
                      <wps:wsp>
                        <wps:cNvPr id="209" name="Gerader Verbinder 209"/>
                        <wps:cNvCnPr/>
                        <wps:spPr>
                          <a:xfrm>
                            <a:off x="2225664" y="4234850"/>
                            <a:ext cx="0" cy="54610"/>
                          </a:xfrm>
                          <a:prstGeom prst="line">
                            <a:avLst/>
                          </a:prstGeom>
                          <a:noFill/>
                          <a:ln w="9525" cap="flat" cmpd="sng" algn="ctr">
                            <a:solidFill>
                              <a:sysClr val="windowText" lastClr="000000"/>
                            </a:solidFill>
                            <a:prstDash val="solid"/>
                          </a:ln>
                          <a:effectLst/>
                        </wps:spPr>
                        <wps:bodyPr/>
                      </wps:wsp>
                      <wps:wsp>
                        <wps:cNvPr id="210" name="Textfeld 4"/>
                        <wps:cNvSpPr txBox="1"/>
                        <wps:spPr>
                          <a:xfrm>
                            <a:off x="2122159" y="4299803"/>
                            <a:ext cx="240030" cy="219075"/>
                          </a:xfrm>
                          <a:prstGeom prst="rect">
                            <a:avLst/>
                          </a:prstGeom>
                          <a:solidFill>
                            <a:sysClr val="window" lastClr="FFFFFF"/>
                          </a:solidFill>
                          <a:ln w="6350">
                            <a:noFill/>
                          </a:ln>
                        </wps:spPr>
                        <wps:txbx>
                          <w:txbxContent>
                            <w:p w14:paraId="24B56F8E" w14:textId="77777777" w:rsidR="0058629B" w:rsidRDefault="0058629B" w:rsidP="00F428C8">
                              <w:pPr>
                                <w:pStyle w:val="StandardWeb"/>
                                <w:spacing w:after="160" w:line="252" w:lineRule="auto"/>
                              </w:pPr>
                              <w:r>
                                <w:rPr>
                                  <w:rFonts w:ascii="Calibri" w:hAnsi="Calibri"/>
                                  <w:sz w:val="16"/>
                                  <w:szCs w:val="16"/>
                                </w:rPr>
                                <w:t>12:15</w:t>
                              </w:r>
                            </w:p>
                          </w:txbxContent>
                        </wps:txbx>
                        <wps:bodyPr rot="0" spcFirstLastPara="0" vert="horz" wrap="none" lIns="0" tIns="0" rIns="0" bIns="0" numCol="1" spcCol="0" rtlCol="0" fromWordArt="0" anchor="t" anchorCtr="0" forceAA="0" compatLnSpc="1">
                          <a:prstTxWarp prst="textNoShape">
                            <a:avLst/>
                          </a:prstTxWarp>
                          <a:noAutofit/>
                        </wps:bodyPr>
                      </wps:wsp>
                      <wps:wsp>
                        <wps:cNvPr id="211" name="Gerade Verbindung mit Pfeil 211"/>
                        <wps:cNvCnPr/>
                        <wps:spPr>
                          <a:xfrm>
                            <a:off x="2235643" y="3397423"/>
                            <a:ext cx="0" cy="74778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2" name="Textfeld 4"/>
                        <wps:cNvSpPr txBox="1"/>
                        <wps:spPr>
                          <a:xfrm>
                            <a:off x="2239791" y="3297093"/>
                            <a:ext cx="921385" cy="100330"/>
                          </a:xfrm>
                          <a:prstGeom prst="rect">
                            <a:avLst/>
                          </a:prstGeom>
                          <a:noFill/>
                          <a:ln w="6350">
                            <a:noFill/>
                          </a:ln>
                        </wps:spPr>
                        <wps:txbx>
                          <w:txbxContent>
                            <w:p w14:paraId="5F8551F5" w14:textId="77777777" w:rsidR="0058629B" w:rsidRPr="00A91A24" w:rsidRDefault="0058629B" w:rsidP="00F428C8">
                              <w:pPr>
                                <w:pStyle w:val="StandardWeb"/>
                                <w:spacing w:after="0"/>
                                <w:rPr>
                                  <w:rFonts w:ascii="Courier New" w:hAnsi="Courier New" w:cs="Courier New"/>
                                  <w:sz w:val="12"/>
                                  <w:szCs w:val="12"/>
                                </w:rPr>
                              </w:pPr>
                              <w:r>
                                <w:rPr>
                                  <w:rFonts w:ascii="Courier New" w:eastAsia="Calibri" w:hAnsi="Courier New" w:cs="Courier New"/>
                                  <w:sz w:val="12"/>
                                  <w:szCs w:val="12"/>
                                </w:rPr>
                                <w:t>140319</w:t>
                              </w:r>
                              <w:r w:rsidRPr="00A91A24">
                                <w:rPr>
                                  <w:rFonts w:ascii="Courier New" w:eastAsia="Calibri" w:hAnsi="Courier New" w:cs="Courier New"/>
                                  <w:sz w:val="12"/>
                                  <w:szCs w:val="12"/>
                                </w:rPr>
                                <w:t>120000;300;600</w:t>
                              </w:r>
                            </w:p>
                          </w:txbxContent>
                        </wps:txbx>
                        <wps:bodyPr rot="0" spcFirstLastPara="0" vert="horz" wrap="none" lIns="0" tIns="0" rIns="0" bIns="0" numCol="1" spcCol="0" rtlCol="0" fromWordArt="0" anchor="t" anchorCtr="0" forceAA="0" compatLnSpc="1">
                          <a:prstTxWarp prst="textNoShape">
                            <a:avLst/>
                          </a:prstTxWarp>
                          <a:noAutofit/>
                        </wps:bodyPr>
                      </wps:wsp>
                      <wps:wsp>
                        <wps:cNvPr id="213" name="Gerader Verbinder 213"/>
                        <wps:cNvCnPr/>
                        <wps:spPr>
                          <a:xfrm>
                            <a:off x="2678827" y="4234298"/>
                            <a:ext cx="0" cy="55245"/>
                          </a:xfrm>
                          <a:prstGeom prst="line">
                            <a:avLst/>
                          </a:prstGeom>
                          <a:noFill/>
                          <a:ln w="9525" cap="flat" cmpd="sng" algn="ctr">
                            <a:solidFill>
                              <a:sysClr val="windowText" lastClr="000000"/>
                            </a:solidFill>
                            <a:prstDash val="solid"/>
                          </a:ln>
                          <a:effectLst/>
                        </wps:spPr>
                        <wps:bodyPr/>
                      </wps:wsp>
                      <wps:wsp>
                        <wps:cNvPr id="214" name="Textfeld 4"/>
                        <wps:cNvSpPr txBox="1"/>
                        <wps:spPr>
                          <a:xfrm>
                            <a:off x="2575322" y="4295452"/>
                            <a:ext cx="240030" cy="142875"/>
                          </a:xfrm>
                          <a:prstGeom prst="rect">
                            <a:avLst/>
                          </a:prstGeom>
                          <a:solidFill>
                            <a:sysClr val="window" lastClr="FFFFFF"/>
                          </a:solidFill>
                          <a:ln w="6350">
                            <a:noFill/>
                          </a:ln>
                        </wps:spPr>
                        <wps:txbx>
                          <w:txbxContent>
                            <w:p w14:paraId="18A606C3" w14:textId="77777777" w:rsidR="0058629B" w:rsidRDefault="0058629B" w:rsidP="00F428C8">
                              <w:pPr>
                                <w:pStyle w:val="StandardWeb"/>
                                <w:spacing w:after="160" w:line="254" w:lineRule="auto"/>
                              </w:pPr>
                              <w:r>
                                <w:rPr>
                                  <w:rFonts w:ascii="Calibri" w:hAnsi="Calibri"/>
                                  <w:sz w:val="16"/>
                                  <w:szCs w:val="16"/>
                                </w:rPr>
                                <w:t>12:20</w:t>
                              </w:r>
                            </w:p>
                          </w:txbxContent>
                        </wps:txbx>
                        <wps:bodyPr rot="0" spcFirstLastPara="0" vert="horz" wrap="none" lIns="0" tIns="0" rIns="0" bIns="0" numCol="1" spcCol="0" rtlCol="0" fromWordArt="0" anchor="t" anchorCtr="0" forceAA="0" compatLnSpc="1">
                          <a:prstTxWarp prst="textNoShape">
                            <a:avLst/>
                          </a:prstTxWarp>
                          <a:noAutofit/>
                        </wps:bodyPr>
                      </wps:wsp>
                      <wps:wsp>
                        <wps:cNvPr id="215" name="Textfeld 4"/>
                        <wps:cNvSpPr txBox="1"/>
                        <wps:spPr>
                          <a:xfrm>
                            <a:off x="2664386" y="3440653"/>
                            <a:ext cx="921385" cy="123825"/>
                          </a:xfrm>
                          <a:prstGeom prst="rect">
                            <a:avLst/>
                          </a:prstGeom>
                          <a:noFill/>
                          <a:ln w="6350">
                            <a:noFill/>
                          </a:ln>
                        </wps:spPr>
                        <wps:txbx>
                          <w:txbxContent>
                            <w:p w14:paraId="345E29C0" w14:textId="77777777" w:rsidR="0058629B" w:rsidRPr="00A91A24" w:rsidRDefault="0058629B" w:rsidP="00F428C8">
                              <w:pPr>
                                <w:pStyle w:val="StandardWeb"/>
                                <w:spacing w:after="0"/>
                                <w:rPr>
                                  <w:rFonts w:ascii="Courier New" w:hAnsi="Courier New" w:cs="Courier New"/>
                                  <w:sz w:val="12"/>
                                  <w:szCs w:val="12"/>
                                </w:rPr>
                              </w:pPr>
                              <w:r>
                                <w:rPr>
                                  <w:rFonts w:ascii="Courier New" w:eastAsia="Calibri" w:hAnsi="Courier New" w:cs="Courier New"/>
                                  <w:sz w:val="12"/>
                                  <w:szCs w:val="12"/>
                                </w:rPr>
                                <w:t>140319</w:t>
                              </w:r>
                              <w:r w:rsidRPr="000F3D62">
                                <w:rPr>
                                  <w:rFonts w:ascii="Courier New" w:eastAsia="Calibri" w:hAnsi="Courier New" w:cs="Courier New"/>
                                  <w:sz w:val="12"/>
                                  <w:szCs w:val="12"/>
                                </w:rPr>
                                <w:t>120000</w:t>
                              </w:r>
                              <w:r>
                                <w:rPr>
                                  <w:rFonts w:ascii="Courier New" w:eastAsia="Calibri" w:hAnsi="Courier New" w:cs="Courier New"/>
                                  <w:sz w:val="12"/>
                                  <w:szCs w:val="12"/>
                                </w:rPr>
                                <w:t>;300</w:t>
                              </w:r>
                              <w:r w:rsidRPr="00A72BBF">
                                <w:rPr>
                                  <w:rFonts w:ascii="Courier New" w:eastAsia="Calibri" w:hAnsi="Courier New" w:cs="Courier New"/>
                                  <w:sz w:val="12"/>
                                  <w:szCs w:val="12"/>
                                </w:rPr>
                                <w:t>;900</w:t>
                              </w:r>
                            </w:p>
                          </w:txbxContent>
                        </wps:txbx>
                        <wps:bodyPr rot="0" spcFirstLastPara="0" vert="horz" wrap="none" lIns="0" tIns="0" rIns="0" bIns="0" numCol="1" spcCol="0" rtlCol="0" fromWordArt="0" anchor="t" anchorCtr="0" forceAA="0" compatLnSpc="1">
                          <a:prstTxWarp prst="textNoShape">
                            <a:avLst/>
                          </a:prstTxWarp>
                          <a:noAutofit/>
                        </wps:bodyPr>
                      </wps:wsp>
                      <wps:wsp>
                        <wps:cNvPr id="216" name="Textfeld 4"/>
                        <wps:cNvSpPr txBox="1"/>
                        <wps:spPr>
                          <a:xfrm>
                            <a:off x="2727898" y="4402730"/>
                            <a:ext cx="240030" cy="219710"/>
                          </a:xfrm>
                          <a:prstGeom prst="rect">
                            <a:avLst/>
                          </a:prstGeom>
                          <a:solidFill>
                            <a:sysClr val="window" lastClr="FFFFFF"/>
                          </a:solidFill>
                          <a:ln w="6350">
                            <a:noFill/>
                          </a:ln>
                        </wps:spPr>
                        <wps:txbx>
                          <w:txbxContent>
                            <w:p w14:paraId="1B748C76" w14:textId="77777777" w:rsidR="0058629B" w:rsidRDefault="0058629B" w:rsidP="00F428C8">
                              <w:pPr>
                                <w:pStyle w:val="StandardWeb"/>
                                <w:spacing w:after="160" w:line="254" w:lineRule="auto"/>
                              </w:pPr>
                              <w:r>
                                <w:rPr>
                                  <w:rFonts w:ascii="Calibri" w:hAnsi="Calibri"/>
                                  <w:sz w:val="16"/>
                                  <w:szCs w:val="16"/>
                                </w:rPr>
                                <w:t>12:22</w:t>
                              </w:r>
                            </w:p>
                          </w:txbxContent>
                        </wps:txbx>
                        <wps:bodyPr rot="0" spcFirstLastPara="0" vert="horz" wrap="none" lIns="0" tIns="0" rIns="0" bIns="0" numCol="1" spcCol="0" rtlCol="0" fromWordArt="0" anchor="t" anchorCtr="0" forceAA="0" compatLnSpc="1">
                          <a:prstTxWarp prst="textNoShape">
                            <a:avLst/>
                          </a:prstTxWarp>
                          <a:noAutofit/>
                        </wps:bodyPr>
                      </wps:wsp>
                      <wps:wsp>
                        <wps:cNvPr id="217" name="Gerade Verbindung mit Pfeil 217"/>
                        <wps:cNvCnPr/>
                        <wps:spPr>
                          <a:xfrm>
                            <a:off x="2678801" y="3564478"/>
                            <a:ext cx="0" cy="58029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18" name="Gerader Verbinder 218"/>
                        <wps:cNvCnPr/>
                        <wps:spPr>
                          <a:xfrm>
                            <a:off x="1340618" y="2489417"/>
                            <a:ext cx="0" cy="55245"/>
                          </a:xfrm>
                          <a:prstGeom prst="line">
                            <a:avLst/>
                          </a:prstGeom>
                          <a:noFill/>
                          <a:ln w="9525" cap="flat" cmpd="sng" algn="ctr">
                            <a:solidFill>
                              <a:sysClr val="windowText" lastClr="000000"/>
                            </a:solidFill>
                            <a:prstDash val="solid"/>
                          </a:ln>
                          <a:effectLst/>
                        </wps:spPr>
                        <wps:bodyPr/>
                      </wps:wsp>
                      <wps:wsp>
                        <wps:cNvPr id="219" name="Gerader Verbinder 219"/>
                        <wps:cNvCnPr/>
                        <wps:spPr>
                          <a:xfrm>
                            <a:off x="1778403" y="2488654"/>
                            <a:ext cx="0" cy="55245"/>
                          </a:xfrm>
                          <a:prstGeom prst="line">
                            <a:avLst/>
                          </a:prstGeom>
                          <a:noFill/>
                          <a:ln w="9525" cap="flat" cmpd="sng" algn="ctr">
                            <a:solidFill>
                              <a:sysClr val="windowText" lastClr="000000"/>
                            </a:solidFill>
                            <a:prstDash val="solid"/>
                          </a:ln>
                          <a:effectLst/>
                        </wps:spPr>
                        <wps:bodyPr/>
                      </wps:wsp>
                      <wps:wsp>
                        <wps:cNvPr id="220" name="Gerader Verbinder 220"/>
                        <wps:cNvCnPr/>
                        <wps:spPr>
                          <a:xfrm>
                            <a:off x="3314782" y="2489060"/>
                            <a:ext cx="0" cy="55245"/>
                          </a:xfrm>
                          <a:prstGeom prst="line">
                            <a:avLst/>
                          </a:prstGeom>
                          <a:noFill/>
                          <a:ln w="9525" cap="flat" cmpd="sng" algn="ctr">
                            <a:solidFill>
                              <a:sysClr val="window" lastClr="FFFFFF">
                                <a:lumMod val="50000"/>
                              </a:sysClr>
                            </a:solidFill>
                            <a:prstDash val="solid"/>
                          </a:ln>
                          <a:effectLst/>
                        </wps:spPr>
                        <wps:bodyPr/>
                      </wps:wsp>
                      <wps:wsp>
                        <wps:cNvPr id="221" name="Textfeld 4"/>
                        <wps:cNvSpPr txBox="1"/>
                        <wps:spPr>
                          <a:xfrm>
                            <a:off x="781933" y="2550760"/>
                            <a:ext cx="240030" cy="148590"/>
                          </a:xfrm>
                          <a:prstGeom prst="rect">
                            <a:avLst/>
                          </a:prstGeom>
                          <a:solidFill>
                            <a:sysClr val="window" lastClr="FFFFFF"/>
                          </a:solidFill>
                          <a:ln w="6350">
                            <a:noFill/>
                          </a:ln>
                        </wps:spPr>
                        <wps:txbx>
                          <w:txbxContent>
                            <w:p w14:paraId="613D38F2" w14:textId="77777777" w:rsidR="0058629B" w:rsidRDefault="0058629B" w:rsidP="00F428C8">
                              <w:pPr>
                                <w:pStyle w:val="StandardWeb"/>
                                <w:spacing w:after="160" w:line="254" w:lineRule="auto"/>
                              </w:pPr>
                              <w:r>
                                <w:rPr>
                                  <w:rFonts w:ascii="Calibri" w:hAnsi="Calibri"/>
                                  <w:sz w:val="16"/>
                                  <w:szCs w:val="16"/>
                                </w:rPr>
                                <w:t>12:00</w:t>
                              </w:r>
                            </w:p>
                          </w:txbxContent>
                        </wps:txbx>
                        <wps:bodyPr rot="0" spcFirstLastPara="0" vert="horz" wrap="none" lIns="0" tIns="0" rIns="0" bIns="0" numCol="1" spcCol="0" rtlCol="0" fromWordArt="0" anchor="t" anchorCtr="0" forceAA="0" compatLnSpc="1">
                          <a:prstTxWarp prst="textNoShape">
                            <a:avLst/>
                          </a:prstTxWarp>
                          <a:noAutofit/>
                        </wps:bodyPr>
                      </wps:wsp>
                      <wps:wsp>
                        <wps:cNvPr id="256" name="Textfeld 4"/>
                        <wps:cNvSpPr txBox="1"/>
                        <wps:spPr>
                          <a:xfrm>
                            <a:off x="3211277" y="2553378"/>
                            <a:ext cx="240030" cy="142875"/>
                          </a:xfrm>
                          <a:prstGeom prst="rect">
                            <a:avLst/>
                          </a:prstGeom>
                          <a:solidFill>
                            <a:sysClr val="window" lastClr="FFFFFF"/>
                          </a:solidFill>
                          <a:ln w="6350">
                            <a:noFill/>
                          </a:ln>
                        </wps:spPr>
                        <wps:txbx>
                          <w:txbxContent>
                            <w:p w14:paraId="04BE90F5" w14:textId="77777777" w:rsidR="0058629B" w:rsidRDefault="0058629B" w:rsidP="00F428C8">
                              <w:pPr>
                                <w:pStyle w:val="StandardWeb"/>
                                <w:spacing w:after="160" w:line="254" w:lineRule="auto"/>
                              </w:pPr>
                              <w:r>
                                <w:rPr>
                                  <w:rFonts w:ascii="Calibri" w:hAnsi="Calibri"/>
                                  <w:sz w:val="16"/>
                                  <w:szCs w:val="16"/>
                                </w:rPr>
                                <w:t>12:27</w:t>
                              </w:r>
                            </w:p>
                          </w:txbxContent>
                        </wps:txbx>
                        <wps:bodyPr rot="0" spcFirstLastPara="0" vert="horz" wrap="none" lIns="0" tIns="0" rIns="0" bIns="0" numCol="1" spcCol="0" rtlCol="0" fromWordArt="0" anchor="t" anchorCtr="0" forceAA="0" compatLnSpc="1">
                          <a:prstTxWarp prst="textNoShape">
                            <a:avLst/>
                          </a:prstTxWarp>
                          <a:noAutofit/>
                        </wps:bodyPr>
                      </wps:wsp>
                      <wps:wsp>
                        <wps:cNvPr id="257" name="Gerader Verbinder 257"/>
                        <wps:cNvCnPr/>
                        <wps:spPr>
                          <a:xfrm>
                            <a:off x="885438" y="2485355"/>
                            <a:ext cx="0" cy="55245"/>
                          </a:xfrm>
                          <a:prstGeom prst="line">
                            <a:avLst/>
                          </a:prstGeom>
                          <a:noFill/>
                          <a:ln w="9525" cap="flat" cmpd="sng" algn="ctr">
                            <a:solidFill>
                              <a:sysClr val="windowText" lastClr="000000"/>
                            </a:solidFill>
                            <a:prstDash val="solid"/>
                          </a:ln>
                          <a:effectLst/>
                        </wps:spPr>
                        <wps:bodyPr/>
                      </wps:wsp>
                      <wps:wsp>
                        <wps:cNvPr id="258" name="Gerader Verbinder 258"/>
                        <wps:cNvCnPr/>
                        <wps:spPr>
                          <a:xfrm>
                            <a:off x="2868534" y="2486416"/>
                            <a:ext cx="0" cy="55245"/>
                          </a:xfrm>
                          <a:prstGeom prst="line">
                            <a:avLst/>
                          </a:prstGeom>
                          <a:noFill/>
                          <a:ln w="9525" cap="flat" cmpd="sng" algn="ctr">
                            <a:solidFill>
                              <a:sysClr val="window" lastClr="FFFFFF">
                                <a:lumMod val="50000"/>
                              </a:sysClr>
                            </a:solidFill>
                            <a:prstDash val="solid"/>
                          </a:ln>
                          <a:effectLst/>
                        </wps:spPr>
                        <wps:bodyPr/>
                      </wps:wsp>
                      <wps:wsp>
                        <wps:cNvPr id="259" name="Gerade Verbindung mit Pfeil 259"/>
                        <wps:cNvCnPr/>
                        <wps:spPr>
                          <a:xfrm>
                            <a:off x="541268" y="2503547"/>
                            <a:ext cx="3905436" cy="0"/>
                          </a:xfrm>
                          <a:prstGeom prst="straightConnector1">
                            <a:avLst/>
                          </a:prstGeom>
                          <a:noFill/>
                          <a:ln w="9525" cap="flat" cmpd="sng" algn="ctr">
                            <a:solidFill>
                              <a:sysClr val="windowText" lastClr="000000"/>
                            </a:solidFill>
                            <a:prstDash val="solid"/>
                            <a:tailEnd type="triangle"/>
                          </a:ln>
                          <a:effectLst/>
                        </wps:spPr>
                        <wps:bodyPr/>
                      </wps:wsp>
                      <wps:wsp>
                        <wps:cNvPr id="260" name="Gerader Verbinder 260"/>
                        <wps:cNvCnPr/>
                        <wps:spPr>
                          <a:xfrm>
                            <a:off x="2226598" y="2491451"/>
                            <a:ext cx="0" cy="54610"/>
                          </a:xfrm>
                          <a:prstGeom prst="line">
                            <a:avLst/>
                          </a:prstGeom>
                          <a:noFill/>
                          <a:ln w="9525" cap="flat" cmpd="sng" algn="ctr">
                            <a:solidFill>
                              <a:sysClr val="windowText" lastClr="000000"/>
                            </a:solidFill>
                            <a:prstDash val="solid"/>
                          </a:ln>
                          <a:effectLst/>
                        </wps:spPr>
                        <wps:bodyPr/>
                      </wps:wsp>
                      <wps:wsp>
                        <wps:cNvPr id="261" name="Gerader Verbinder 261"/>
                        <wps:cNvCnPr/>
                        <wps:spPr>
                          <a:xfrm>
                            <a:off x="2679761" y="2490899"/>
                            <a:ext cx="0" cy="55245"/>
                          </a:xfrm>
                          <a:prstGeom prst="line">
                            <a:avLst/>
                          </a:prstGeom>
                          <a:noFill/>
                          <a:ln w="9525" cap="flat" cmpd="sng" algn="ctr">
                            <a:solidFill>
                              <a:sysClr val="windowText" lastClr="000000"/>
                            </a:solidFill>
                            <a:prstDash val="solid"/>
                          </a:ln>
                          <a:effectLst/>
                        </wps:spPr>
                        <wps:bodyPr/>
                      </wps:wsp>
                      <wps:wsp>
                        <wps:cNvPr id="262" name="Textfeld 4"/>
                        <wps:cNvSpPr txBox="1"/>
                        <wps:spPr>
                          <a:xfrm>
                            <a:off x="2754793" y="1468075"/>
                            <a:ext cx="240030" cy="132436"/>
                          </a:xfrm>
                          <a:prstGeom prst="rect">
                            <a:avLst/>
                          </a:prstGeom>
                          <a:solidFill>
                            <a:sysClr val="window" lastClr="FFFFFF"/>
                          </a:solidFill>
                          <a:ln w="6350">
                            <a:noFill/>
                          </a:ln>
                        </wps:spPr>
                        <wps:txbx>
                          <w:txbxContent>
                            <w:p w14:paraId="1DCBAFD8" w14:textId="77777777" w:rsidR="0058629B" w:rsidRDefault="0058629B" w:rsidP="00F428C8">
                              <w:pPr>
                                <w:pStyle w:val="StandardWeb"/>
                                <w:spacing w:after="160" w:line="254" w:lineRule="auto"/>
                              </w:pPr>
                              <w:r>
                                <w:rPr>
                                  <w:rFonts w:ascii="Calibri" w:hAnsi="Calibri"/>
                                  <w:sz w:val="16"/>
                                  <w:szCs w:val="16"/>
                                </w:rPr>
                                <w:t>12:22</w:t>
                              </w:r>
                            </w:p>
                          </w:txbxContent>
                        </wps:txbx>
                        <wps:bodyPr rot="0" spcFirstLastPara="0" vert="horz" wrap="none" lIns="0" tIns="0" rIns="0" bIns="0" numCol="1" spcCol="0" rtlCol="0" fromWordArt="0" anchor="t" anchorCtr="0" forceAA="0" compatLnSpc="1">
                          <a:prstTxWarp prst="textNoShape">
                            <a:avLst/>
                          </a:prstTxWarp>
                          <a:noAutofit/>
                        </wps:bodyPr>
                      </wps:wsp>
                      <wps:wsp>
                        <wps:cNvPr id="263" name="Gerader Verbinder 263"/>
                        <wps:cNvCnPr/>
                        <wps:spPr>
                          <a:xfrm>
                            <a:off x="1341421" y="1401302"/>
                            <a:ext cx="0" cy="55245"/>
                          </a:xfrm>
                          <a:prstGeom prst="line">
                            <a:avLst/>
                          </a:prstGeom>
                          <a:noFill/>
                          <a:ln w="9525" cap="flat" cmpd="sng" algn="ctr">
                            <a:solidFill>
                              <a:sysClr val="windowText" lastClr="000000"/>
                            </a:solidFill>
                            <a:prstDash val="solid"/>
                          </a:ln>
                          <a:effectLst/>
                        </wps:spPr>
                        <wps:bodyPr/>
                      </wps:wsp>
                      <wps:wsp>
                        <wps:cNvPr id="264" name="Gerader Verbinder 264"/>
                        <wps:cNvCnPr/>
                        <wps:spPr>
                          <a:xfrm>
                            <a:off x="1779206" y="1400539"/>
                            <a:ext cx="0" cy="55245"/>
                          </a:xfrm>
                          <a:prstGeom prst="line">
                            <a:avLst/>
                          </a:prstGeom>
                          <a:noFill/>
                          <a:ln w="9525" cap="flat" cmpd="sng" algn="ctr">
                            <a:solidFill>
                              <a:sysClr val="windowText" lastClr="000000"/>
                            </a:solidFill>
                            <a:prstDash val="solid"/>
                          </a:ln>
                          <a:effectLst/>
                        </wps:spPr>
                        <wps:bodyPr/>
                      </wps:wsp>
                      <wps:wsp>
                        <wps:cNvPr id="265" name="Gerader Verbinder 265"/>
                        <wps:cNvCnPr/>
                        <wps:spPr>
                          <a:xfrm>
                            <a:off x="3315585" y="1400945"/>
                            <a:ext cx="0" cy="55245"/>
                          </a:xfrm>
                          <a:prstGeom prst="line">
                            <a:avLst/>
                          </a:prstGeom>
                          <a:noFill/>
                          <a:ln w="9525" cap="flat" cmpd="sng" algn="ctr">
                            <a:solidFill>
                              <a:sysClr val="window" lastClr="FFFFFF">
                                <a:lumMod val="50000"/>
                              </a:sysClr>
                            </a:solidFill>
                            <a:prstDash val="solid"/>
                          </a:ln>
                          <a:effectLst/>
                        </wps:spPr>
                        <wps:bodyPr/>
                      </wps:wsp>
                      <wps:wsp>
                        <wps:cNvPr id="266" name="Textfeld 4"/>
                        <wps:cNvSpPr txBox="1"/>
                        <wps:spPr>
                          <a:xfrm>
                            <a:off x="782736" y="1462645"/>
                            <a:ext cx="240030" cy="148590"/>
                          </a:xfrm>
                          <a:prstGeom prst="rect">
                            <a:avLst/>
                          </a:prstGeom>
                          <a:solidFill>
                            <a:sysClr val="window" lastClr="FFFFFF"/>
                          </a:solidFill>
                          <a:ln w="6350">
                            <a:noFill/>
                          </a:ln>
                        </wps:spPr>
                        <wps:txbx>
                          <w:txbxContent>
                            <w:p w14:paraId="2A25A4B9" w14:textId="77777777" w:rsidR="0058629B" w:rsidRDefault="0058629B" w:rsidP="00F428C8">
                              <w:pPr>
                                <w:pStyle w:val="StandardWeb"/>
                                <w:spacing w:after="160" w:line="254" w:lineRule="auto"/>
                              </w:pPr>
                              <w:r>
                                <w:rPr>
                                  <w:rFonts w:ascii="Calibri" w:hAnsi="Calibri"/>
                                  <w:sz w:val="16"/>
                                  <w:szCs w:val="16"/>
                                </w:rPr>
                                <w:t>12:00</w:t>
                              </w:r>
                            </w:p>
                          </w:txbxContent>
                        </wps:txbx>
                        <wps:bodyPr rot="0" spcFirstLastPara="0" vert="horz" wrap="none" lIns="0" tIns="0" rIns="0" bIns="0" numCol="1" spcCol="0" rtlCol="0" fromWordArt="0" anchor="t" anchorCtr="0" forceAA="0" compatLnSpc="1">
                          <a:prstTxWarp prst="textNoShape">
                            <a:avLst/>
                          </a:prstTxWarp>
                          <a:noAutofit/>
                        </wps:bodyPr>
                      </wps:wsp>
                      <wps:wsp>
                        <wps:cNvPr id="267" name="Textfeld 4"/>
                        <wps:cNvSpPr txBox="1"/>
                        <wps:spPr>
                          <a:xfrm>
                            <a:off x="3212080" y="1465263"/>
                            <a:ext cx="240030" cy="142875"/>
                          </a:xfrm>
                          <a:prstGeom prst="rect">
                            <a:avLst/>
                          </a:prstGeom>
                          <a:solidFill>
                            <a:sysClr val="window" lastClr="FFFFFF"/>
                          </a:solidFill>
                          <a:ln w="6350">
                            <a:noFill/>
                          </a:ln>
                        </wps:spPr>
                        <wps:txbx>
                          <w:txbxContent>
                            <w:p w14:paraId="012D09FA" w14:textId="77777777" w:rsidR="0058629B" w:rsidRDefault="0058629B" w:rsidP="00F428C8">
                              <w:pPr>
                                <w:pStyle w:val="StandardWeb"/>
                                <w:spacing w:after="160" w:line="254" w:lineRule="auto"/>
                              </w:pPr>
                              <w:r>
                                <w:rPr>
                                  <w:rFonts w:ascii="Calibri" w:hAnsi="Calibri"/>
                                  <w:sz w:val="16"/>
                                  <w:szCs w:val="16"/>
                                </w:rPr>
                                <w:t>12:27</w:t>
                              </w:r>
                            </w:p>
                          </w:txbxContent>
                        </wps:txbx>
                        <wps:bodyPr rot="0" spcFirstLastPara="0" vert="horz" wrap="none" lIns="0" tIns="0" rIns="0" bIns="0" numCol="1" spcCol="0" rtlCol="0" fromWordArt="0" anchor="t" anchorCtr="0" forceAA="0" compatLnSpc="1">
                          <a:prstTxWarp prst="textNoShape">
                            <a:avLst/>
                          </a:prstTxWarp>
                          <a:noAutofit/>
                        </wps:bodyPr>
                      </wps:wsp>
                      <wps:wsp>
                        <wps:cNvPr id="268" name="Gerader Verbinder 268"/>
                        <wps:cNvCnPr/>
                        <wps:spPr>
                          <a:xfrm>
                            <a:off x="886241" y="1397240"/>
                            <a:ext cx="0" cy="55245"/>
                          </a:xfrm>
                          <a:prstGeom prst="line">
                            <a:avLst/>
                          </a:prstGeom>
                          <a:noFill/>
                          <a:ln w="9525" cap="flat" cmpd="sng" algn="ctr">
                            <a:solidFill>
                              <a:sysClr val="windowText" lastClr="000000"/>
                            </a:solidFill>
                            <a:prstDash val="solid"/>
                          </a:ln>
                          <a:effectLst/>
                        </wps:spPr>
                        <wps:bodyPr/>
                      </wps:wsp>
                      <wps:wsp>
                        <wps:cNvPr id="269" name="Gerader Verbinder 269"/>
                        <wps:cNvCnPr/>
                        <wps:spPr>
                          <a:xfrm>
                            <a:off x="2869337" y="1398301"/>
                            <a:ext cx="0" cy="55245"/>
                          </a:xfrm>
                          <a:prstGeom prst="line">
                            <a:avLst/>
                          </a:prstGeom>
                          <a:noFill/>
                          <a:ln w="9525" cap="flat" cmpd="sng" algn="ctr">
                            <a:solidFill>
                              <a:sysClr val="window" lastClr="FFFFFF">
                                <a:lumMod val="50000"/>
                              </a:sysClr>
                            </a:solidFill>
                            <a:prstDash val="solid"/>
                          </a:ln>
                          <a:effectLst/>
                        </wps:spPr>
                        <wps:bodyPr/>
                      </wps:wsp>
                      <wps:wsp>
                        <wps:cNvPr id="270" name="Gerade Verbindung mit Pfeil 270"/>
                        <wps:cNvCnPr/>
                        <wps:spPr>
                          <a:xfrm>
                            <a:off x="542071" y="1415432"/>
                            <a:ext cx="3905436" cy="0"/>
                          </a:xfrm>
                          <a:prstGeom prst="straightConnector1">
                            <a:avLst/>
                          </a:prstGeom>
                          <a:noFill/>
                          <a:ln w="9525" cap="flat" cmpd="sng" algn="ctr">
                            <a:solidFill>
                              <a:sysClr val="windowText" lastClr="000000"/>
                            </a:solidFill>
                            <a:prstDash val="solid"/>
                            <a:tailEnd type="triangle"/>
                          </a:ln>
                          <a:effectLst/>
                        </wps:spPr>
                        <wps:bodyPr/>
                      </wps:wsp>
                      <wps:wsp>
                        <wps:cNvPr id="271" name="Gerader Verbinder 271"/>
                        <wps:cNvCnPr/>
                        <wps:spPr>
                          <a:xfrm>
                            <a:off x="2227401" y="1403336"/>
                            <a:ext cx="0" cy="54610"/>
                          </a:xfrm>
                          <a:prstGeom prst="line">
                            <a:avLst/>
                          </a:prstGeom>
                          <a:noFill/>
                          <a:ln w="9525" cap="flat" cmpd="sng" algn="ctr">
                            <a:solidFill>
                              <a:sysClr val="windowText" lastClr="000000"/>
                            </a:solidFill>
                            <a:prstDash val="solid"/>
                          </a:ln>
                          <a:effectLst/>
                        </wps:spPr>
                        <wps:bodyPr/>
                      </wps:wsp>
                      <wps:wsp>
                        <wps:cNvPr id="272" name="Gerader Verbinder 272"/>
                        <wps:cNvCnPr/>
                        <wps:spPr>
                          <a:xfrm>
                            <a:off x="2680564" y="1402784"/>
                            <a:ext cx="0" cy="55245"/>
                          </a:xfrm>
                          <a:prstGeom prst="line">
                            <a:avLst/>
                          </a:prstGeom>
                          <a:noFill/>
                          <a:ln w="9525" cap="flat" cmpd="sng" algn="ctr">
                            <a:solidFill>
                              <a:sysClr val="windowText" lastClr="000000"/>
                            </a:solidFill>
                            <a:prstDash val="solid"/>
                          </a:ln>
                          <a:effectLst/>
                        </wps:spPr>
                        <wps:bodyPr/>
                      </wps:wsp>
                      <wps:wsp>
                        <wps:cNvPr id="273" name="Gerade Verbindung mit Pfeil 273"/>
                        <wps:cNvCnPr/>
                        <wps:spPr>
                          <a:xfrm>
                            <a:off x="886684" y="4831205"/>
                            <a:ext cx="450000" cy="0"/>
                          </a:xfrm>
                          <a:prstGeom prst="straightConnector1">
                            <a:avLst/>
                          </a:prstGeom>
                          <a:noFill/>
                          <a:ln w="9525" cap="flat" cmpd="sng" algn="ctr">
                            <a:solidFill>
                              <a:srgbClr val="00B050"/>
                            </a:solidFill>
                            <a:prstDash val="solid"/>
                            <a:headEnd type="triangle"/>
                            <a:tailEnd type="triangle"/>
                          </a:ln>
                          <a:effectLst/>
                        </wps:spPr>
                        <wps:bodyPr/>
                      </wps:wsp>
                      <wps:wsp>
                        <wps:cNvPr id="274" name="Gerade Verbindung mit Pfeil 274"/>
                        <wps:cNvCnPr/>
                        <wps:spPr>
                          <a:xfrm>
                            <a:off x="2677882" y="5205503"/>
                            <a:ext cx="450000" cy="0"/>
                          </a:xfrm>
                          <a:prstGeom prst="straightConnector1">
                            <a:avLst/>
                          </a:prstGeom>
                          <a:noFill/>
                          <a:ln w="9525" cap="flat" cmpd="sng" algn="ctr">
                            <a:solidFill>
                              <a:srgbClr val="00B050"/>
                            </a:solidFill>
                            <a:prstDash val="solid"/>
                            <a:headEnd type="triangle"/>
                            <a:tailEnd type="triangle"/>
                          </a:ln>
                          <a:effectLst/>
                        </wps:spPr>
                        <wps:bodyPr/>
                      </wps:wsp>
                      <wps:wsp>
                        <wps:cNvPr id="275" name="Gerade Verbindung mit Pfeil 275"/>
                        <wps:cNvCnPr/>
                        <wps:spPr>
                          <a:xfrm>
                            <a:off x="875664" y="5208345"/>
                            <a:ext cx="1800000" cy="0"/>
                          </a:xfrm>
                          <a:prstGeom prst="straightConnector1">
                            <a:avLst/>
                          </a:prstGeom>
                          <a:noFill/>
                          <a:ln w="9525" cap="flat" cmpd="sng" algn="ctr">
                            <a:solidFill>
                              <a:srgbClr val="FF0000"/>
                            </a:solidFill>
                            <a:prstDash val="solid"/>
                            <a:headEnd type="triangle"/>
                            <a:tailEnd type="triangle"/>
                          </a:ln>
                          <a:effectLst/>
                        </wps:spPr>
                        <wps:bodyPr/>
                      </wps:wsp>
                      <wps:wsp>
                        <wps:cNvPr id="276" name="Gerader Verbinder 276"/>
                        <wps:cNvCnPr/>
                        <wps:spPr>
                          <a:xfrm>
                            <a:off x="889682" y="4787318"/>
                            <a:ext cx="0" cy="84125"/>
                          </a:xfrm>
                          <a:prstGeom prst="line">
                            <a:avLst/>
                          </a:prstGeom>
                          <a:noFill/>
                          <a:ln w="9525" cap="flat" cmpd="sng" algn="ctr">
                            <a:solidFill>
                              <a:srgbClr val="FF0000"/>
                            </a:solidFill>
                            <a:prstDash val="solid"/>
                          </a:ln>
                          <a:effectLst/>
                        </wps:spPr>
                        <wps:bodyPr/>
                      </wps:wsp>
                      <wps:wsp>
                        <wps:cNvPr id="277" name="Textfeld 4"/>
                        <wps:cNvSpPr txBox="1"/>
                        <wps:spPr>
                          <a:xfrm>
                            <a:off x="945976" y="4951302"/>
                            <a:ext cx="1579245" cy="220906"/>
                          </a:xfrm>
                          <a:prstGeom prst="rect">
                            <a:avLst/>
                          </a:prstGeom>
                          <a:noFill/>
                          <a:ln w="6350">
                            <a:noFill/>
                          </a:ln>
                        </wps:spPr>
                        <wps:txbx>
                          <w:txbxContent>
                            <w:p w14:paraId="37E47B36" w14:textId="77777777" w:rsidR="0058629B" w:rsidRDefault="0058629B" w:rsidP="00F428C8">
                              <w:pPr>
                                <w:pStyle w:val="StandardWeb"/>
                                <w:spacing w:after="0"/>
                                <w:rPr>
                                  <w:rFonts w:asciiTheme="minorHAnsi" w:eastAsia="Calibri" w:hAnsiTheme="minorHAnsi" w:cstheme="minorHAnsi"/>
                                  <w:color w:val="FF0000"/>
                                  <w:sz w:val="12"/>
                                  <w:szCs w:val="12"/>
                                </w:rPr>
                              </w:pPr>
                              <w:r w:rsidRPr="00FA3EB3">
                                <w:rPr>
                                  <w:rFonts w:asciiTheme="minorHAnsi" w:eastAsia="Calibri" w:hAnsiTheme="minorHAnsi" w:cstheme="minorHAnsi" w:hint="eastAsia"/>
                                  <w:color w:val="FF0000"/>
                                  <w:sz w:val="12"/>
                                  <w:szCs w:val="12"/>
                                </w:rPr>
                                <w:t>②</w:t>
                              </w:r>
                              <w:r>
                                <w:rPr>
                                  <w:rFonts w:asciiTheme="minorHAnsi" w:eastAsia="Calibri" w:hAnsiTheme="minorHAnsi" w:cstheme="minorHAnsi" w:hint="eastAsia"/>
                                  <w:color w:val="FF0000"/>
                                  <w:sz w:val="12"/>
                                  <w:szCs w:val="12"/>
                                </w:rPr>
                                <w:t xml:space="preserve"> </w:t>
                              </w:r>
                              <w:r w:rsidRPr="000F3D62">
                                <w:rPr>
                                  <w:rFonts w:asciiTheme="minorHAnsi" w:eastAsia="Calibri" w:hAnsiTheme="minorHAnsi" w:cstheme="minorHAnsi"/>
                                  <w:color w:val="FF0000"/>
                                  <w:sz w:val="12"/>
                                  <w:szCs w:val="12"/>
                                </w:rPr>
                                <w:t xml:space="preserve">Datenverlust </w:t>
                              </w:r>
                              <w:r w:rsidRPr="000F3D62">
                                <w:rPr>
                                  <w:rFonts w:ascii="Courier New" w:eastAsia="Calibri" w:hAnsi="Courier New" w:cs="Courier New"/>
                                  <w:color w:val="FF0000"/>
                                  <w:sz w:val="12"/>
                                  <w:szCs w:val="12"/>
                                </w:rPr>
                                <w:t>(</w:t>
                              </w:r>
                              <w:r w:rsidRPr="00C1326E">
                                <w:rPr>
                                  <w:rFonts w:ascii="Courier New" w:eastAsia="Calibri" w:hAnsi="Courier New" w:cs="Courier New"/>
                                  <w:b/>
                                  <w:color w:val="FF0000"/>
                                  <w:sz w:val="12"/>
                                  <w:szCs w:val="12"/>
                                </w:rPr>
                                <w:t>1200</w:t>
                              </w:r>
                              <w:r w:rsidRPr="000F3D62">
                                <w:rPr>
                                  <w:rFonts w:ascii="Courier New" w:eastAsia="Calibri" w:hAnsi="Courier New" w:cs="Courier New"/>
                                  <w:color w:val="FF0000"/>
                                  <w:sz w:val="12"/>
                                  <w:szCs w:val="12"/>
                                </w:rPr>
                                <w:t>)</w:t>
                              </w:r>
                              <w:r w:rsidRPr="00B605FD">
                                <w:rPr>
                                  <w:rFonts w:asciiTheme="minorHAnsi" w:eastAsia="Calibri" w:hAnsiTheme="minorHAnsi" w:cstheme="minorHAnsi"/>
                                  <w:color w:val="FF0000"/>
                                  <w:sz w:val="12"/>
                                  <w:szCs w:val="12"/>
                                </w:rPr>
                                <w:t>zum Zeitpunkt</w:t>
                              </w:r>
                              <w:r w:rsidRPr="000F3D62">
                                <w:rPr>
                                  <w:rFonts w:asciiTheme="minorHAnsi" w:eastAsia="Calibri" w:hAnsiTheme="minorHAnsi" w:cstheme="minorHAnsi"/>
                                  <w:color w:val="FF0000"/>
                                  <w:sz w:val="12"/>
                                  <w:szCs w:val="12"/>
                                </w:rPr>
                                <w:t xml:space="preserve"> 12:2</w:t>
                              </w:r>
                              <w:r>
                                <w:rPr>
                                  <w:rFonts w:asciiTheme="minorHAnsi" w:eastAsia="Calibri" w:hAnsiTheme="minorHAnsi" w:cstheme="minorHAnsi"/>
                                  <w:color w:val="FF0000"/>
                                  <w:sz w:val="12"/>
                                  <w:szCs w:val="12"/>
                                </w:rPr>
                                <w:t>5</w:t>
                              </w:r>
                              <w:r w:rsidRPr="000F3D62">
                                <w:rPr>
                                  <w:rFonts w:asciiTheme="minorHAnsi" w:eastAsia="Calibri" w:hAnsiTheme="minorHAnsi" w:cstheme="minorHAnsi"/>
                                  <w:color w:val="FF0000"/>
                                  <w:sz w:val="12"/>
                                  <w:szCs w:val="12"/>
                                </w:rPr>
                                <w:t xml:space="preserve"> Uhr. </w:t>
                              </w:r>
                            </w:p>
                            <w:p w14:paraId="535793B8" w14:textId="77777777" w:rsidR="0058629B" w:rsidRPr="000F3D62" w:rsidRDefault="0058629B" w:rsidP="00F428C8">
                              <w:pPr>
                                <w:pStyle w:val="StandardWeb"/>
                                <w:spacing w:after="0"/>
                                <w:rPr>
                                  <w:rFonts w:asciiTheme="minorHAnsi" w:hAnsiTheme="minorHAnsi" w:cstheme="minorHAnsi"/>
                                  <w:color w:val="FF0000"/>
                                </w:rPr>
                              </w:pPr>
                              <w:r>
                                <w:rPr>
                                  <w:rFonts w:asciiTheme="minorHAnsi" w:eastAsia="Calibri" w:hAnsiTheme="minorHAnsi" w:cstheme="minorHAnsi"/>
                                  <w:color w:val="FF0000"/>
                                  <w:sz w:val="12"/>
                                  <w:szCs w:val="12"/>
                                </w:rPr>
                                <w:t xml:space="preserve">1200 = </w:t>
                              </w:r>
                              <w:r w:rsidRPr="00F12ABB">
                                <w:rPr>
                                  <w:rFonts w:asciiTheme="minorHAnsi" w:eastAsia="Calibri" w:hAnsiTheme="minorHAnsi" w:cstheme="minorHAnsi"/>
                                  <w:color w:val="FF0000"/>
                                  <w:sz w:val="12"/>
                                  <w:szCs w:val="12"/>
                                </w:rPr>
                                <w:t>1 Mbyte/s</w:t>
                              </w:r>
                              <w:r>
                                <w:rPr>
                                  <w:rFonts w:asciiTheme="minorHAnsi" w:eastAsia="Calibri" w:hAnsiTheme="minorHAnsi" w:cstheme="minorHAnsi"/>
                                  <w:color w:val="FF0000"/>
                                  <w:sz w:val="12"/>
                                  <w:szCs w:val="12"/>
                                </w:rPr>
                                <w:t xml:space="preserve"> * 20 * 60s</w:t>
                              </w:r>
                            </w:p>
                          </w:txbxContent>
                        </wps:txbx>
                        <wps:bodyPr rot="0" spcFirstLastPara="0" vert="horz" wrap="none" lIns="0" tIns="0" rIns="0" bIns="0" numCol="1" spcCol="0" rtlCol="0" fromWordArt="0" anchor="t" anchorCtr="0" forceAA="0" compatLnSpc="1">
                          <a:prstTxWarp prst="textNoShape">
                            <a:avLst/>
                          </a:prstTxWarp>
                          <a:noAutofit/>
                        </wps:bodyPr>
                      </wps:wsp>
                      <wps:wsp>
                        <wps:cNvPr id="278" name="Textfeld 4"/>
                        <wps:cNvSpPr txBox="1"/>
                        <wps:spPr>
                          <a:xfrm>
                            <a:off x="2815352" y="5085699"/>
                            <a:ext cx="196850" cy="123190"/>
                          </a:xfrm>
                          <a:prstGeom prst="rect">
                            <a:avLst/>
                          </a:prstGeom>
                          <a:noFill/>
                          <a:ln w="6350">
                            <a:noFill/>
                          </a:ln>
                        </wps:spPr>
                        <wps:txbx>
                          <w:txbxContent>
                            <w:p w14:paraId="61CADBA0" w14:textId="77777777" w:rsidR="0058629B" w:rsidRPr="000F3D62" w:rsidRDefault="0058629B" w:rsidP="00F428C8">
                              <w:pPr>
                                <w:pStyle w:val="StandardWeb"/>
                                <w:spacing w:after="0"/>
                                <w:rPr>
                                  <w:rFonts w:asciiTheme="minorHAnsi" w:hAnsiTheme="minorHAnsi" w:cstheme="minorHAnsi"/>
                                  <w:color w:val="00B050"/>
                                </w:rPr>
                              </w:pPr>
                              <w:r w:rsidRPr="000F3D62">
                                <w:rPr>
                                  <w:rFonts w:asciiTheme="minorHAnsi" w:eastAsia="Calibri" w:hAnsiTheme="minorHAnsi" w:cstheme="minorHAnsi"/>
                                  <w:color w:val="00B050"/>
                                  <w:sz w:val="12"/>
                                  <w:szCs w:val="12"/>
                                </w:rPr>
                                <w:t xml:space="preserve">Puffer </w:t>
                              </w:r>
                            </w:p>
                          </w:txbxContent>
                        </wps:txbx>
                        <wps:bodyPr rot="0" spcFirstLastPara="0" vert="horz" wrap="none" lIns="0" tIns="0" rIns="0" bIns="0" numCol="1" spcCol="0" rtlCol="0" fromWordArt="0" anchor="t" anchorCtr="0" forceAA="0" compatLnSpc="1">
                          <a:prstTxWarp prst="textNoShape">
                            <a:avLst/>
                          </a:prstTxWarp>
                          <a:noAutofit/>
                        </wps:bodyPr>
                      </wps:wsp>
                      <wps:wsp>
                        <wps:cNvPr id="279" name="Textfeld 4"/>
                        <wps:cNvSpPr txBox="1"/>
                        <wps:spPr>
                          <a:xfrm>
                            <a:off x="886664" y="4619801"/>
                            <a:ext cx="1442085" cy="123190"/>
                          </a:xfrm>
                          <a:prstGeom prst="rect">
                            <a:avLst/>
                          </a:prstGeom>
                          <a:noFill/>
                          <a:ln w="6350">
                            <a:noFill/>
                          </a:ln>
                        </wps:spPr>
                        <wps:txbx>
                          <w:txbxContent>
                            <w:p w14:paraId="3E58648A" w14:textId="77777777" w:rsidR="0058629B" w:rsidRPr="000F3D62" w:rsidRDefault="0058629B" w:rsidP="00F428C8">
                              <w:pPr>
                                <w:pStyle w:val="StandardWeb"/>
                                <w:spacing w:after="0"/>
                                <w:rPr>
                                  <w:rFonts w:asciiTheme="minorHAnsi" w:hAnsiTheme="minorHAnsi" w:cstheme="minorHAnsi"/>
                                  <w:color w:val="FF0000"/>
                                </w:rPr>
                              </w:pPr>
                              <w:r w:rsidRPr="00FA3EB3">
                                <w:rPr>
                                  <w:rFonts w:asciiTheme="minorHAnsi" w:eastAsia="Calibri" w:hAnsiTheme="minorHAnsi" w:cstheme="minorHAnsi" w:hint="eastAsia"/>
                                  <w:color w:val="FF0000"/>
                                  <w:sz w:val="12"/>
                                  <w:szCs w:val="12"/>
                                </w:rPr>
                                <w:t>①</w:t>
                              </w:r>
                              <w:r>
                                <w:rPr>
                                  <w:rFonts w:asciiTheme="minorHAnsi" w:eastAsia="Calibri" w:hAnsiTheme="minorHAnsi" w:cstheme="minorHAnsi" w:hint="eastAsia"/>
                                  <w:color w:val="FF0000"/>
                                  <w:sz w:val="12"/>
                                  <w:szCs w:val="12"/>
                                </w:rPr>
                                <w:t xml:space="preserve"> </w:t>
                              </w:r>
                              <w:r w:rsidRPr="000F3D62">
                                <w:rPr>
                                  <w:rFonts w:asciiTheme="minorHAnsi" w:eastAsia="Calibri" w:hAnsiTheme="minorHAnsi" w:cstheme="minorHAnsi"/>
                                  <w:color w:val="FF0000"/>
                                  <w:sz w:val="12"/>
                                  <w:szCs w:val="12"/>
                                </w:rPr>
                                <w:t xml:space="preserve">Datenverlust </w:t>
                              </w:r>
                              <w:r w:rsidRPr="000F3D62">
                                <w:rPr>
                                  <w:rFonts w:ascii="Courier New" w:eastAsia="Calibri" w:hAnsi="Courier New" w:cs="Courier New"/>
                                  <w:color w:val="FF0000"/>
                                  <w:sz w:val="12"/>
                                  <w:szCs w:val="12"/>
                                </w:rPr>
                                <w:t>(</w:t>
                              </w:r>
                              <w:r w:rsidRPr="00C1326E">
                                <w:rPr>
                                  <w:rFonts w:ascii="Courier New" w:eastAsia="Calibri" w:hAnsi="Courier New" w:cs="Courier New"/>
                                  <w:b/>
                                  <w:color w:val="FF0000"/>
                                  <w:sz w:val="12"/>
                                  <w:szCs w:val="12"/>
                                </w:rPr>
                                <w:t>0</w:t>
                              </w:r>
                              <w:r w:rsidRPr="000F3D62">
                                <w:rPr>
                                  <w:rFonts w:ascii="Courier New" w:eastAsia="Calibri" w:hAnsi="Courier New" w:cs="Courier New"/>
                                  <w:color w:val="FF0000"/>
                                  <w:sz w:val="12"/>
                                  <w:szCs w:val="12"/>
                                </w:rPr>
                                <w:t>)</w:t>
                              </w:r>
                              <w:r w:rsidRPr="004D4B5D">
                                <w:rPr>
                                  <w:rFonts w:asciiTheme="minorHAnsi" w:eastAsia="Calibri" w:hAnsiTheme="minorHAnsi" w:cstheme="minorHAnsi"/>
                                  <w:color w:val="FF0000"/>
                                  <w:sz w:val="12"/>
                                  <w:szCs w:val="12"/>
                                </w:rPr>
                                <w:t>zum Zeitpunkt</w:t>
                              </w:r>
                              <w:r>
                                <w:rPr>
                                  <w:rFonts w:asciiTheme="minorHAnsi" w:eastAsia="Calibri" w:hAnsiTheme="minorHAnsi" w:cstheme="minorHAnsi"/>
                                  <w:color w:val="FF0000"/>
                                  <w:sz w:val="12"/>
                                  <w:szCs w:val="12"/>
                                </w:rPr>
                                <w:t xml:space="preserve"> 12:</w:t>
                              </w:r>
                              <w:r w:rsidRPr="000F3D62">
                                <w:rPr>
                                  <w:rFonts w:asciiTheme="minorHAnsi" w:eastAsia="Calibri" w:hAnsiTheme="minorHAnsi" w:cstheme="minorHAnsi"/>
                                  <w:color w:val="FF0000"/>
                                  <w:sz w:val="12"/>
                                  <w:szCs w:val="12"/>
                                </w:rPr>
                                <w:t>0</w:t>
                              </w:r>
                              <w:r>
                                <w:rPr>
                                  <w:rFonts w:asciiTheme="minorHAnsi" w:eastAsia="Calibri" w:hAnsiTheme="minorHAnsi" w:cstheme="minorHAnsi"/>
                                  <w:color w:val="FF0000"/>
                                  <w:sz w:val="12"/>
                                  <w:szCs w:val="12"/>
                                </w:rPr>
                                <w:t>5</w:t>
                              </w:r>
                              <w:r w:rsidRPr="000F3D62">
                                <w:rPr>
                                  <w:rFonts w:asciiTheme="minorHAnsi" w:eastAsia="Calibri" w:hAnsiTheme="minorHAnsi" w:cstheme="minorHAnsi"/>
                                  <w:color w:val="FF0000"/>
                                  <w:sz w:val="12"/>
                                  <w:szCs w:val="12"/>
                                </w:rPr>
                                <w:t xml:space="preserve"> Uhr. </w:t>
                              </w:r>
                            </w:p>
                          </w:txbxContent>
                        </wps:txbx>
                        <wps:bodyPr rot="0" spcFirstLastPara="0" vert="horz" wrap="none" lIns="0" tIns="0" rIns="0" bIns="0" numCol="1" spcCol="0" rtlCol="0" fromWordArt="0" anchor="t" anchorCtr="0" forceAA="0" compatLnSpc="1">
                          <a:prstTxWarp prst="textNoShape">
                            <a:avLst/>
                          </a:prstTxWarp>
                          <a:noAutofit/>
                        </wps:bodyPr>
                      </wps:wsp>
                      <wps:wsp>
                        <wps:cNvPr id="280" name="Textfeld 4"/>
                        <wps:cNvSpPr txBox="1"/>
                        <wps:spPr>
                          <a:xfrm>
                            <a:off x="1025764" y="4706855"/>
                            <a:ext cx="196850" cy="123190"/>
                          </a:xfrm>
                          <a:prstGeom prst="rect">
                            <a:avLst/>
                          </a:prstGeom>
                          <a:noFill/>
                          <a:ln w="6350">
                            <a:noFill/>
                          </a:ln>
                        </wps:spPr>
                        <wps:txbx>
                          <w:txbxContent>
                            <w:p w14:paraId="6015CCAF" w14:textId="77777777" w:rsidR="0058629B" w:rsidRPr="000F3D62" w:rsidRDefault="0058629B" w:rsidP="00F428C8">
                              <w:pPr>
                                <w:pStyle w:val="StandardWeb"/>
                                <w:spacing w:after="0"/>
                                <w:rPr>
                                  <w:rFonts w:asciiTheme="minorHAnsi" w:hAnsiTheme="minorHAnsi" w:cstheme="minorHAnsi"/>
                                  <w:color w:val="00B050"/>
                                </w:rPr>
                              </w:pPr>
                              <w:r w:rsidRPr="000F3D62">
                                <w:rPr>
                                  <w:rFonts w:asciiTheme="minorHAnsi" w:eastAsia="Calibri" w:hAnsiTheme="minorHAnsi" w:cstheme="minorHAnsi"/>
                                  <w:color w:val="00B050"/>
                                  <w:sz w:val="12"/>
                                  <w:szCs w:val="12"/>
                                </w:rPr>
                                <w:t xml:space="preserve">Puffer </w:t>
                              </w:r>
                            </w:p>
                          </w:txbxContent>
                        </wps:txbx>
                        <wps:bodyPr rot="0" spcFirstLastPara="0" vert="horz" wrap="none" lIns="0" tIns="0" rIns="0" bIns="0" numCol="1" spcCol="0" rtlCol="0" fromWordArt="0" anchor="t" anchorCtr="0" forceAA="0" compatLnSpc="1">
                          <a:prstTxWarp prst="textNoShape">
                            <a:avLst/>
                          </a:prstTxWarp>
                          <a:noAutofit/>
                        </wps:bodyPr>
                      </wps:wsp>
                      <wps:wsp>
                        <wps:cNvPr id="281" name="Gerader Verbinder 281"/>
                        <wps:cNvCnPr/>
                        <wps:spPr>
                          <a:xfrm>
                            <a:off x="3313096" y="4587246"/>
                            <a:ext cx="0" cy="1095542"/>
                          </a:xfrm>
                          <a:prstGeom prst="line">
                            <a:avLst/>
                          </a:prstGeom>
                          <a:noFill/>
                          <a:ln w="9525" cap="flat" cmpd="sng" algn="ctr">
                            <a:solidFill>
                              <a:sysClr val="window" lastClr="FFFFFF">
                                <a:lumMod val="50000"/>
                                <a:alpha val="50000"/>
                              </a:sysClr>
                            </a:solidFill>
                            <a:prstDash val="sysDot"/>
                          </a:ln>
                          <a:effectLst/>
                        </wps:spPr>
                        <wps:bodyPr/>
                      </wps:wsp>
                      <wps:wsp>
                        <wps:cNvPr id="282" name="Gerader Verbinder 282"/>
                        <wps:cNvCnPr/>
                        <wps:spPr>
                          <a:xfrm>
                            <a:off x="1341421" y="4443033"/>
                            <a:ext cx="0" cy="399679"/>
                          </a:xfrm>
                          <a:prstGeom prst="line">
                            <a:avLst/>
                          </a:prstGeom>
                          <a:noFill/>
                          <a:ln w="9525" cap="flat" cmpd="sng" algn="ctr">
                            <a:solidFill>
                              <a:sysClr val="window" lastClr="FFFFFF">
                                <a:lumMod val="50000"/>
                                <a:alpha val="50000"/>
                              </a:sysClr>
                            </a:solidFill>
                            <a:prstDash val="sysDot"/>
                          </a:ln>
                          <a:effectLst/>
                        </wps:spPr>
                        <wps:bodyPr/>
                      </wps:wsp>
                      <wps:wsp>
                        <wps:cNvPr id="283" name="Geschweifte Klammer rechts 283"/>
                        <wps:cNvSpPr/>
                        <wps:spPr>
                          <a:xfrm>
                            <a:off x="3842959" y="4672058"/>
                            <a:ext cx="123257" cy="1090025"/>
                          </a:xfrm>
                          <a:prstGeom prst="rightBrace">
                            <a:avLst>
                              <a:gd name="adj1" fmla="val 51410"/>
                              <a:gd name="adj2" fmla="val 5000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feld 4"/>
                        <wps:cNvSpPr txBox="1"/>
                        <wps:spPr>
                          <a:xfrm>
                            <a:off x="4041067" y="5015345"/>
                            <a:ext cx="1306830" cy="420223"/>
                          </a:xfrm>
                          <a:prstGeom prst="rect">
                            <a:avLst/>
                          </a:prstGeom>
                          <a:solidFill>
                            <a:sysClr val="window" lastClr="FFFFFF"/>
                          </a:solidFill>
                          <a:ln w="6350">
                            <a:noFill/>
                          </a:ln>
                        </wps:spPr>
                        <wps:txbx>
                          <w:txbxContent>
                            <w:p w14:paraId="3F5A4B83"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Datenverlust zu dem Zeitpunkt,</w:t>
                              </w:r>
                            </w:p>
                            <w:p w14:paraId="060FB6B0"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 xml:space="preserve">an dem der Alarm Datensatz </w:t>
                              </w:r>
                            </w:p>
                            <w:p w14:paraId="23E0261A" w14:textId="77777777" w:rsidR="0058629B" w:rsidRPr="001250D6" w:rsidRDefault="0058629B" w:rsidP="00F428C8">
                              <w:pPr>
                                <w:pStyle w:val="StandardWeb"/>
                                <w:spacing w:after="0"/>
                                <w:rPr>
                                  <w:rFonts w:ascii="Calibri" w:eastAsia="Calibri" w:hAnsi="Calibri"/>
                                  <w:sz w:val="16"/>
                                  <w:szCs w:val="16"/>
                                </w:rPr>
                              </w:pPr>
                              <w:r>
                                <w:rPr>
                                  <w:rFonts w:ascii="Calibri" w:eastAsia="Calibri" w:hAnsi="Calibri"/>
                                  <w:sz w:val="16"/>
                                  <w:szCs w:val="16"/>
                                </w:rPr>
                                <w:t>generiert wird.</w:t>
                              </w:r>
                            </w:p>
                          </w:txbxContent>
                        </wps:txbx>
                        <wps:bodyPr rot="0" spcFirstLastPara="0" vert="horz" wrap="none" lIns="0" tIns="0" rIns="0" bIns="0" numCol="1" spcCol="0" rtlCol="0" fromWordArt="0" anchor="t" anchorCtr="0" forceAA="0" compatLnSpc="1">
                          <a:prstTxWarp prst="textNoShape">
                            <a:avLst/>
                          </a:prstTxWarp>
                          <a:noAutofit/>
                        </wps:bodyPr>
                      </wps:wsp>
                      <wps:wsp>
                        <wps:cNvPr id="285" name="Gerader Verbinder 285"/>
                        <wps:cNvCnPr/>
                        <wps:spPr>
                          <a:xfrm>
                            <a:off x="3132757" y="4234077"/>
                            <a:ext cx="0" cy="55245"/>
                          </a:xfrm>
                          <a:prstGeom prst="line">
                            <a:avLst/>
                          </a:prstGeom>
                          <a:noFill/>
                          <a:ln w="9525" cap="flat" cmpd="sng" algn="ctr">
                            <a:solidFill>
                              <a:sysClr val="windowText" lastClr="000000"/>
                            </a:solidFill>
                            <a:prstDash val="solid"/>
                          </a:ln>
                          <a:effectLst/>
                        </wps:spPr>
                        <wps:bodyPr/>
                      </wps:wsp>
                      <wps:wsp>
                        <wps:cNvPr id="286" name="Textfeld 4"/>
                        <wps:cNvSpPr txBox="1"/>
                        <wps:spPr>
                          <a:xfrm>
                            <a:off x="3029252" y="4295231"/>
                            <a:ext cx="240030" cy="142875"/>
                          </a:xfrm>
                          <a:prstGeom prst="rect">
                            <a:avLst/>
                          </a:prstGeom>
                          <a:solidFill>
                            <a:sysClr val="window" lastClr="FFFFFF"/>
                          </a:solidFill>
                          <a:ln w="6350">
                            <a:noFill/>
                          </a:ln>
                        </wps:spPr>
                        <wps:txbx>
                          <w:txbxContent>
                            <w:p w14:paraId="692274B5" w14:textId="77777777" w:rsidR="0058629B" w:rsidRDefault="0058629B" w:rsidP="00F428C8">
                              <w:pPr>
                                <w:pStyle w:val="StandardWeb"/>
                                <w:spacing w:after="160" w:line="254" w:lineRule="auto"/>
                              </w:pPr>
                              <w:r>
                                <w:rPr>
                                  <w:rFonts w:ascii="Calibri" w:hAnsi="Calibri"/>
                                  <w:sz w:val="16"/>
                                  <w:szCs w:val="16"/>
                                </w:rPr>
                                <w:t>12:25</w:t>
                              </w:r>
                            </w:p>
                          </w:txbxContent>
                        </wps:txbx>
                        <wps:bodyPr rot="0" spcFirstLastPara="0" vert="horz" wrap="none" lIns="0" tIns="0" rIns="0" bIns="0" numCol="1" spcCol="0" rtlCol="0" fromWordArt="0" anchor="t" anchorCtr="0" forceAA="0" compatLnSpc="1">
                          <a:prstTxWarp prst="textNoShape">
                            <a:avLst/>
                          </a:prstTxWarp>
                          <a:noAutofit/>
                        </wps:bodyPr>
                      </wps:wsp>
                      <wps:wsp>
                        <wps:cNvPr id="287" name="Textfeld 4"/>
                        <wps:cNvSpPr txBox="1"/>
                        <wps:spPr>
                          <a:xfrm>
                            <a:off x="3109992" y="3564478"/>
                            <a:ext cx="1137285" cy="123825"/>
                          </a:xfrm>
                          <a:prstGeom prst="rect">
                            <a:avLst/>
                          </a:prstGeom>
                          <a:noFill/>
                          <a:ln w="6350">
                            <a:noFill/>
                          </a:ln>
                        </wps:spPr>
                        <wps:txbx>
                          <w:txbxContent>
                            <w:p w14:paraId="69E4259C" w14:textId="77777777" w:rsidR="0058629B" w:rsidRPr="00A91A24" w:rsidRDefault="0058629B" w:rsidP="00F428C8">
                              <w:pPr>
                                <w:pStyle w:val="StandardWeb"/>
                                <w:spacing w:after="0"/>
                                <w:rPr>
                                  <w:rFonts w:ascii="Courier New" w:hAnsi="Courier New" w:cs="Courier New"/>
                                  <w:sz w:val="12"/>
                                  <w:szCs w:val="12"/>
                                </w:rPr>
                              </w:pPr>
                              <w:r w:rsidRPr="00FA3EB3">
                                <w:rPr>
                                  <w:rFonts w:ascii="Courier New" w:eastAsia="Calibri" w:hAnsi="Courier New" w:cs="Courier New" w:hint="eastAsia"/>
                                  <w:sz w:val="12"/>
                                  <w:szCs w:val="12"/>
                                </w:rPr>
                                <w:t>②</w:t>
                              </w:r>
                              <w:r>
                                <w:rPr>
                                  <w:rFonts w:ascii="Courier New" w:eastAsia="Calibri" w:hAnsi="Courier New" w:cs="Courier New" w:hint="eastAsia"/>
                                  <w:sz w:val="12"/>
                                  <w:szCs w:val="12"/>
                                </w:rPr>
                                <w:t xml:space="preserve"> </w:t>
                              </w:r>
                              <w:r>
                                <w:rPr>
                                  <w:rFonts w:ascii="Courier New" w:eastAsia="Calibri" w:hAnsi="Courier New" w:cs="Courier New"/>
                                  <w:sz w:val="12"/>
                                  <w:szCs w:val="12"/>
                                </w:rPr>
                                <w:t xml:space="preserve"> 140319</w:t>
                              </w:r>
                              <w:r w:rsidRPr="000F3D62">
                                <w:rPr>
                                  <w:rFonts w:ascii="Courier New" w:eastAsia="Calibri" w:hAnsi="Courier New" w:cs="Courier New"/>
                                  <w:sz w:val="12"/>
                                  <w:szCs w:val="12"/>
                                </w:rPr>
                                <w:t>120000</w:t>
                              </w:r>
                              <w:r>
                                <w:rPr>
                                  <w:rFonts w:ascii="Courier New" w:eastAsia="Calibri" w:hAnsi="Courier New" w:cs="Courier New"/>
                                  <w:sz w:val="12"/>
                                  <w:szCs w:val="12"/>
                                </w:rPr>
                                <w:t>;300;</w:t>
                              </w:r>
                              <w:r w:rsidRPr="00C1326E">
                                <w:rPr>
                                  <w:rFonts w:ascii="Courier New" w:eastAsia="Calibri" w:hAnsi="Courier New" w:cs="Courier New"/>
                                  <w:b/>
                                  <w:color w:val="FF0000"/>
                                  <w:sz w:val="12"/>
                                  <w:szCs w:val="12"/>
                                </w:rPr>
                                <w:t>1200</w:t>
                              </w:r>
                            </w:p>
                          </w:txbxContent>
                        </wps:txbx>
                        <wps:bodyPr rot="0" spcFirstLastPara="0" vert="horz" wrap="none" lIns="0" tIns="0" rIns="0" bIns="0" numCol="1" spcCol="0" rtlCol="0" fromWordArt="0" anchor="t" anchorCtr="0" forceAA="0" compatLnSpc="1">
                          <a:prstTxWarp prst="textNoShape">
                            <a:avLst/>
                          </a:prstTxWarp>
                          <a:noAutofit/>
                        </wps:bodyPr>
                      </wps:wsp>
                      <wps:wsp>
                        <wps:cNvPr id="288" name="Gerade Verbindung mit Pfeil 288"/>
                        <wps:cNvCnPr/>
                        <wps:spPr>
                          <a:xfrm>
                            <a:off x="3578568" y="3944298"/>
                            <a:ext cx="0" cy="11971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89" name="Gerader Verbinder 289"/>
                        <wps:cNvCnPr/>
                        <wps:spPr>
                          <a:xfrm>
                            <a:off x="3138467" y="2489417"/>
                            <a:ext cx="0" cy="55245"/>
                          </a:xfrm>
                          <a:prstGeom prst="line">
                            <a:avLst/>
                          </a:prstGeom>
                          <a:noFill/>
                          <a:ln w="9525" cap="flat" cmpd="sng" algn="ctr">
                            <a:solidFill>
                              <a:sysClr val="windowText" lastClr="000000"/>
                            </a:solidFill>
                            <a:prstDash val="solid"/>
                          </a:ln>
                          <a:effectLst/>
                        </wps:spPr>
                        <wps:bodyPr/>
                      </wps:wsp>
                      <wps:wsp>
                        <wps:cNvPr id="290" name="Gerader Verbinder 290"/>
                        <wps:cNvCnPr/>
                        <wps:spPr>
                          <a:xfrm>
                            <a:off x="3135911" y="1400945"/>
                            <a:ext cx="0" cy="55245"/>
                          </a:xfrm>
                          <a:prstGeom prst="line">
                            <a:avLst/>
                          </a:prstGeom>
                          <a:noFill/>
                          <a:ln w="9525" cap="flat" cmpd="sng" algn="ctr">
                            <a:solidFill>
                              <a:sysClr val="windowText" lastClr="000000"/>
                            </a:solidFill>
                            <a:prstDash val="solid"/>
                          </a:ln>
                          <a:effectLst/>
                        </wps:spPr>
                        <wps:bodyPr/>
                      </wps:wsp>
                      <wps:wsp>
                        <wps:cNvPr id="291" name="Gerade Verbindung mit Pfeil 291"/>
                        <wps:cNvCnPr/>
                        <wps:spPr>
                          <a:xfrm>
                            <a:off x="2866072" y="5722050"/>
                            <a:ext cx="449580" cy="0"/>
                          </a:xfrm>
                          <a:prstGeom prst="straightConnector1">
                            <a:avLst/>
                          </a:prstGeom>
                          <a:noFill/>
                          <a:ln w="9525" cap="flat" cmpd="sng" algn="ctr">
                            <a:solidFill>
                              <a:srgbClr val="00B050"/>
                            </a:solidFill>
                            <a:prstDash val="solid"/>
                            <a:headEnd type="triangle"/>
                            <a:tailEnd type="triangle"/>
                          </a:ln>
                          <a:effectLst/>
                        </wps:spPr>
                        <wps:bodyPr/>
                      </wps:wsp>
                      <wps:wsp>
                        <wps:cNvPr id="292" name="Gerade Verbindung mit Pfeil 292"/>
                        <wps:cNvCnPr/>
                        <wps:spPr>
                          <a:xfrm>
                            <a:off x="858048" y="5717875"/>
                            <a:ext cx="2005468" cy="0"/>
                          </a:xfrm>
                          <a:prstGeom prst="straightConnector1">
                            <a:avLst/>
                          </a:prstGeom>
                          <a:noFill/>
                          <a:ln w="9525" cap="flat" cmpd="sng" algn="ctr">
                            <a:solidFill>
                              <a:srgbClr val="FF0000"/>
                            </a:solidFill>
                            <a:prstDash val="solid"/>
                            <a:headEnd type="triangle"/>
                            <a:tailEnd type="triangle"/>
                          </a:ln>
                          <a:effectLst/>
                        </wps:spPr>
                        <wps:bodyPr/>
                      </wps:wsp>
                      <wps:wsp>
                        <wps:cNvPr id="293" name="Textfeld 4"/>
                        <wps:cNvSpPr txBox="1"/>
                        <wps:spPr>
                          <a:xfrm>
                            <a:off x="919978" y="5358811"/>
                            <a:ext cx="1824990" cy="336550"/>
                          </a:xfrm>
                          <a:prstGeom prst="rect">
                            <a:avLst/>
                          </a:prstGeom>
                          <a:noFill/>
                          <a:ln w="6350">
                            <a:noFill/>
                          </a:ln>
                        </wps:spPr>
                        <wps:txbx>
                          <w:txbxContent>
                            <w:p w14:paraId="7083B40D" w14:textId="77777777" w:rsidR="0058629B" w:rsidRDefault="0058629B" w:rsidP="00F428C8">
                              <w:pPr>
                                <w:pStyle w:val="StandardWeb"/>
                                <w:spacing w:after="0"/>
                              </w:pPr>
                              <w:r w:rsidRPr="00FA3EB3">
                                <w:rPr>
                                  <w:rFonts w:ascii="Calibri" w:eastAsia="Calibri" w:hAnsi="Calibri" w:cs="Calibri" w:hint="eastAsia"/>
                                  <w:color w:val="FF0000"/>
                                  <w:sz w:val="12"/>
                                  <w:szCs w:val="12"/>
                                </w:rPr>
                                <w:t>③</w:t>
                              </w:r>
                              <w:r>
                                <w:rPr>
                                  <w:rFonts w:ascii="Calibri" w:eastAsia="Calibri" w:hAnsi="Calibri" w:cs="Calibri" w:hint="eastAsia"/>
                                  <w:color w:val="FF0000"/>
                                  <w:sz w:val="12"/>
                                  <w:szCs w:val="12"/>
                                </w:rPr>
                                <w:t xml:space="preserve"> </w:t>
                              </w:r>
                              <w:r>
                                <w:rPr>
                                  <w:rFonts w:ascii="Calibri" w:eastAsia="Calibri" w:hAnsi="Calibri" w:cs="Calibri"/>
                                  <w:color w:val="FF0000"/>
                                  <w:sz w:val="12"/>
                                  <w:szCs w:val="12"/>
                                </w:rPr>
                                <w:t xml:space="preserve">Datenverlust </w:t>
                              </w:r>
                              <w:r>
                                <w:rPr>
                                  <w:rFonts w:ascii="Courier New" w:eastAsia="Calibri" w:hAnsi="Courier New" w:cs="Courier New"/>
                                  <w:color w:val="FF0000"/>
                                  <w:sz w:val="12"/>
                                  <w:szCs w:val="12"/>
                                </w:rPr>
                                <w:t>(</w:t>
                              </w:r>
                              <w:r w:rsidRPr="00C1326E">
                                <w:rPr>
                                  <w:rFonts w:ascii="Courier New" w:eastAsia="Calibri" w:hAnsi="Courier New" w:cs="Courier New"/>
                                  <w:b/>
                                  <w:color w:val="FF0000"/>
                                  <w:sz w:val="12"/>
                                  <w:szCs w:val="12"/>
                                </w:rPr>
                                <w:t>1320</w:t>
                              </w:r>
                              <w:r>
                                <w:rPr>
                                  <w:rFonts w:ascii="Courier New" w:eastAsia="Calibri" w:hAnsi="Courier New" w:cs="Courier New"/>
                                  <w:color w:val="FF0000"/>
                                  <w:sz w:val="12"/>
                                  <w:szCs w:val="12"/>
                                </w:rPr>
                                <w:t>)</w:t>
                              </w:r>
                              <w:r>
                                <w:rPr>
                                  <w:rFonts w:ascii="Calibri" w:eastAsia="Calibri" w:hAnsi="Calibri" w:cs="Calibri"/>
                                  <w:color w:val="FF0000"/>
                                  <w:sz w:val="12"/>
                                  <w:szCs w:val="12"/>
                                </w:rPr>
                                <w:t xml:space="preserve">zum Zeitpunkt 12:30 </w:t>
                              </w:r>
                            </w:p>
                            <w:p w14:paraId="079F4386" w14:textId="77777777" w:rsidR="0058629B" w:rsidRDefault="0058629B" w:rsidP="00F428C8">
                              <w:pPr>
                                <w:pStyle w:val="StandardWeb"/>
                                <w:spacing w:after="0"/>
                                <w:rPr>
                                  <w:rFonts w:ascii="Calibri" w:eastAsia="Calibri" w:hAnsi="Calibri" w:cs="Calibri"/>
                                  <w:color w:val="FF0000"/>
                                  <w:sz w:val="12"/>
                                  <w:szCs w:val="12"/>
                                </w:rPr>
                              </w:pPr>
                              <w:r>
                                <w:rPr>
                                  <w:rFonts w:ascii="Calibri" w:eastAsia="Calibri" w:hAnsi="Calibri" w:cs="Calibri"/>
                                  <w:color w:val="FF0000"/>
                                  <w:sz w:val="12"/>
                                  <w:szCs w:val="12"/>
                                </w:rPr>
                                <w:t>1320 = 1 Mbyte/s * 22 * 60s</w:t>
                              </w:r>
                            </w:p>
                            <w:p w14:paraId="03EE1545" w14:textId="77777777" w:rsidR="0058629B" w:rsidRPr="00FA3EB3" w:rsidRDefault="0058629B" w:rsidP="00F428C8">
                              <w:pPr>
                                <w:pStyle w:val="StandardWeb"/>
                                <w:spacing w:after="0"/>
                                <w:rPr>
                                  <w:rFonts w:ascii="Calibri" w:eastAsia="Calibri" w:hAnsi="Calibri" w:cs="Calibri"/>
                                  <w:color w:val="FF0000"/>
                                  <w:sz w:val="12"/>
                                  <w:szCs w:val="12"/>
                                </w:rPr>
                              </w:pPr>
                              <w:r>
                                <w:rPr>
                                  <w:rFonts w:ascii="Calibri" w:eastAsia="Calibri" w:hAnsi="Calibri" w:cs="Calibri"/>
                                  <w:color w:val="FF0000"/>
                                  <w:sz w:val="12"/>
                                  <w:szCs w:val="12"/>
                                </w:rPr>
                                <w:t>Hinweis:  Ab 12:27 Uhr gibt es keine weiten Datenverluste.</w:t>
                              </w:r>
                            </w:p>
                          </w:txbxContent>
                        </wps:txbx>
                        <wps:bodyPr rot="0" spcFirstLastPara="0" vert="horz" wrap="none" lIns="0" tIns="0" rIns="0" bIns="0" numCol="1" spcCol="0" rtlCol="0" fromWordArt="0" anchor="t" anchorCtr="0" forceAA="0" compatLnSpc="1">
                          <a:prstTxWarp prst="textNoShape">
                            <a:avLst/>
                          </a:prstTxWarp>
                          <a:noAutofit/>
                        </wps:bodyPr>
                      </wps:wsp>
                      <wps:wsp>
                        <wps:cNvPr id="294" name="Textfeld 4"/>
                        <wps:cNvSpPr txBox="1"/>
                        <wps:spPr>
                          <a:xfrm>
                            <a:off x="3003067" y="5573294"/>
                            <a:ext cx="196850" cy="123190"/>
                          </a:xfrm>
                          <a:prstGeom prst="rect">
                            <a:avLst/>
                          </a:prstGeom>
                          <a:noFill/>
                          <a:ln w="6350">
                            <a:noFill/>
                          </a:ln>
                        </wps:spPr>
                        <wps:txbx>
                          <w:txbxContent>
                            <w:p w14:paraId="5FB2A446" w14:textId="77777777" w:rsidR="0058629B" w:rsidRDefault="0058629B" w:rsidP="00F428C8">
                              <w:pPr>
                                <w:pStyle w:val="StandardWeb"/>
                                <w:spacing w:after="0"/>
                              </w:pPr>
                              <w:r>
                                <w:rPr>
                                  <w:rFonts w:ascii="Calibri" w:eastAsia="Calibri" w:hAnsi="Calibri" w:cs="Calibri"/>
                                  <w:color w:val="00B050"/>
                                  <w:sz w:val="12"/>
                                  <w:szCs w:val="12"/>
                                </w:rPr>
                                <w:t xml:space="preserve">Puffer </w:t>
                              </w:r>
                            </w:p>
                          </w:txbxContent>
                        </wps:txbx>
                        <wps:bodyPr rot="0" spcFirstLastPara="0" vert="horz" wrap="none" lIns="0" tIns="0" rIns="0" bIns="0" numCol="1" spcCol="0" rtlCol="0" fromWordArt="0" anchor="t" anchorCtr="0" forceAA="0" compatLnSpc="1">
                          <a:prstTxWarp prst="textNoShape">
                            <a:avLst/>
                          </a:prstTxWarp>
                          <a:noAutofit/>
                        </wps:bodyPr>
                      </wps:wsp>
                      <wps:wsp>
                        <wps:cNvPr id="295" name="Gerade Verbindung mit Pfeil 295"/>
                        <wps:cNvCnPr/>
                        <wps:spPr>
                          <a:xfrm>
                            <a:off x="3320707" y="5722024"/>
                            <a:ext cx="189515" cy="0"/>
                          </a:xfrm>
                          <a:prstGeom prst="straightConnector1">
                            <a:avLst/>
                          </a:prstGeom>
                          <a:noFill/>
                          <a:ln w="9525" cap="flat" cmpd="sng" algn="ctr">
                            <a:solidFill>
                              <a:srgbClr val="0070C0"/>
                            </a:solidFill>
                            <a:prstDash val="solid"/>
                            <a:headEnd type="triangle"/>
                            <a:tailEnd type="triangle"/>
                          </a:ln>
                          <a:effectLst/>
                        </wps:spPr>
                        <wps:bodyPr/>
                      </wps:wsp>
                      <wps:wsp>
                        <wps:cNvPr id="296" name="Textfeld 4"/>
                        <wps:cNvSpPr txBox="1"/>
                        <wps:spPr>
                          <a:xfrm>
                            <a:off x="3562044" y="3778663"/>
                            <a:ext cx="1137285" cy="123825"/>
                          </a:xfrm>
                          <a:prstGeom prst="rect">
                            <a:avLst/>
                          </a:prstGeom>
                          <a:noFill/>
                          <a:ln w="6350">
                            <a:noFill/>
                          </a:ln>
                        </wps:spPr>
                        <wps:txbx>
                          <w:txbxContent>
                            <w:p w14:paraId="6354F1B6" w14:textId="77777777" w:rsidR="0058629B" w:rsidRPr="00A91A24" w:rsidRDefault="0058629B" w:rsidP="00F428C8">
                              <w:pPr>
                                <w:pStyle w:val="StandardWeb"/>
                                <w:spacing w:after="0"/>
                                <w:rPr>
                                  <w:rFonts w:ascii="Courier New" w:hAnsi="Courier New" w:cs="Courier New"/>
                                  <w:sz w:val="12"/>
                                  <w:szCs w:val="12"/>
                                </w:rPr>
                              </w:pPr>
                              <w:r w:rsidRPr="00CA01CE">
                                <w:rPr>
                                  <w:rFonts w:ascii="Courier New" w:eastAsia="Calibri" w:hAnsi="Courier New" w:cs="Courier New" w:hint="eastAsia"/>
                                  <w:sz w:val="12"/>
                                  <w:szCs w:val="12"/>
                                </w:rPr>
                                <w:t>③</w:t>
                              </w:r>
                              <w:r>
                                <w:rPr>
                                  <w:rFonts w:ascii="Courier New" w:eastAsia="Calibri" w:hAnsi="Courier New" w:cs="Courier New" w:hint="eastAsia"/>
                                  <w:sz w:val="12"/>
                                  <w:szCs w:val="12"/>
                                </w:rPr>
                                <w:t xml:space="preserve">  </w:t>
                              </w:r>
                              <w:r>
                                <w:rPr>
                                  <w:rFonts w:ascii="Courier New" w:eastAsia="Calibri" w:hAnsi="Courier New" w:cs="Courier New"/>
                                  <w:sz w:val="12"/>
                                  <w:szCs w:val="12"/>
                                </w:rPr>
                                <w:t>140319</w:t>
                              </w:r>
                              <w:r w:rsidRPr="000F3D62">
                                <w:rPr>
                                  <w:rFonts w:ascii="Courier New" w:eastAsia="Calibri" w:hAnsi="Courier New" w:cs="Courier New"/>
                                  <w:sz w:val="12"/>
                                  <w:szCs w:val="12"/>
                                </w:rPr>
                                <w:t>120000</w:t>
                              </w:r>
                              <w:r>
                                <w:rPr>
                                  <w:rFonts w:ascii="Courier New" w:eastAsia="Calibri" w:hAnsi="Courier New" w:cs="Courier New"/>
                                  <w:sz w:val="12"/>
                                  <w:szCs w:val="12"/>
                                </w:rPr>
                                <w:t>;120;</w:t>
                              </w:r>
                              <w:r w:rsidRPr="00C1326E">
                                <w:rPr>
                                  <w:rFonts w:ascii="Courier New" w:eastAsia="Calibri" w:hAnsi="Courier New" w:cs="Courier New"/>
                                  <w:b/>
                                  <w:color w:val="FF0000"/>
                                  <w:sz w:val="12"/>
                                  <w:szCs w:val="12"/>
                                </w:rPr>
                                <w:t>1320</w:t>
                              </w:r>
                            </w:p>
                          </w:txbxContent>
                        </wps:txbx>
                        <wps:bodyPr rot="0" spcFirstLastPara="0" vert="horz" wrap="none" lIns="0" tIns="0" rIns="0" bIns="0" numCol="1" spcCol="0" rtlCol="0" fromWordArt="0" anchor="t" anchorCtr="0" forceAA="0" compatLnSpc="1">
                          <a:prstTxWarp prst="textNoShape">
                            <a:avLst/>
                          </a:prstTxWarp>
                          <a:noAutofit/>
                        </wps:bodyPr>
                      </wps:wsp>
                      <wps:wsp>
                        <wps:cNvPr id="297" name="Gerade Verbindung mit Pfeil 297"/>
                        <wps:cNvCnPr/>
                        <wps:spPr>
                          <a:xfrm>
                            <a:off x="3128519" y="3737753"/>
                            <a:ext cx="0" cy="32627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98" name="Textfeld 4"/>
                        <wps:cNvSpPr txBox="1"/>
                        <wps:spPr>
                          <a:xfrm>
                            <a:off x="3349670" y="5563245"/>
                            <a:ext cx="338455" cy="123190"/>
                          </a:xfrm>
                          <a:prstGeom prst="rect">
                            <a:avLst/>
                          </a:prstGeom>
                          <a:noFill/>
                          <a:ln w="6350">
                            <a:noFill/>
                          </a:ln>
                        </wps:spPr>
                        <wps:txbx>
                          <w:txbxContent>
                            <w:p w14:paraId="4CC9BC9E" w14:textId="77777777" w:rsidR="0058629B" w:rsidRDefault="0058629B" w:rsidP="00F428C8">
                              <w:pPr>
                                <w:pStyle w:val="StandardWeb"/>
                                <w:spacing w:after="0"/>
                              </w:pPr>
                              <w:r>
                                <w:rPr>
                                  <w:rFonts w:ascii="Calibri" w:eastAsia="Calibri" w:hAnsi="Calibri" w:cs="Calibri"/>
                                  <w:color w:val="0070C0"/>
                                  <w:sz w:val="12"/>
                                  <w:szCs w:val="12"/>
                                </w:rPr>
                                <w:t>Live-Daten</w:t>
                              </w:r>
                            </w:p>
                          </w:txbxContent>
                        </wps:txbx>
                        <wps:bodyPr rot="0" spcFirstLastPara="0" vert="horz" wrap="none" lIns="0" tIns="0" rIns="0" bIns="0" numCol="1" spcCol="0" rtlCol="0" fromWordArt="0" anchor="t" anchorCtr="0" forceAA="0" compatLnSpc="1">
                          <a:prstTxWarp prst="textNoShape">
                            <a:avLst/>
                          </a:prstTxWarp>
                          <a:noAutofit/>
                        </wps:bodyPr>
                      </wps:wsp>
                      <wps:wsp>
                        <wps:cNvPr id="299" name="Gerader Verbinder 299"/>
                        <wps:cNvCnPr/>
                        <wps:spPr>
                          <a:xfrm>
                            <a:off x="3578568" y="4245048"/>
                            <a:ext cx="0" cy="54610"/>
                          </a:xfrm>
                          <a:prstGeom prst="line">
                            <a:avLst/>
                          </a:prstGeom>
                          <a:noFill/>
                          <a:ln w="9525" cap="flat" cmpd="sng" algn="ctr">
                            <a:solidFill>
                              <a:sysClr val="windowText" lastClr="000000"/>
                            </a:solidFill>
                            <a:prstDash val="solid"/>
                          </a:ln>
                          <a:effectLst/>
                        </wps:spPr>
                        <wps:bodyPr/>
                      </wps:wsp>
                      <wps:wsp>
                        <wps:cNvPr id="300" name="Textfeld 4"/>
                        <wps:cNvSpPr txBox="1"/>
                        <wps:spPr>
                          <a:xfrm>
                            <a:off x="3475063" y="4310002"/>
                            <a:ext cx="240030" cy="125194"/>
                          </a:xfrm>
                          <a:prstGeom prst="rect">
                            <a:avLst/>
                          </a:prstGeom>
                          <a:solidFill>
                            <a:sysClr val="window" lastClr="FFFFFF"/>
                          </a:solidFill>
                          <a:ln w="6350">
                            <a:noFill/>
                          </a:ln>
                        </wps:spPr>
                        <wps:txbx>
                          <w:txbxContent>
                            <w:p w14:paraId="7255C9A5" w14:textId="77777777" w:rsidR="0058629B" w:rsidRDefault="0058629B" w:rsidP="00F428C8">
                              <w:pPr>
                                <w:pStyle w:val="StandardWeb"/>
                                <w:spacing w:after="160" w:line="252" w:lineRule="auto"/>
                              </w:pPr>
                              <w:r>
                                <w:rPr>
                                  <w:rFonts w:ascii="Calibri" w:hAnsi="Calibri"/>
                                  <w:sz w:val="16"/>
                                  <w:szCs w:val="16"/>
                                </w:rPr>
                                <w:t>12:30</w:t>
                              </w:r>
                            </w:p>
                          </w:txbxContent>
                        </wps:txbx>
                        <wps:bodyPr rot="0" spcFirstLastPara="0" vert="horz" wrap="none" lIns="0" tIns="0" rIns="0" bIns="0" numCol="1" spcCol="0" rtlCol="0" fromWordArt="0" anchor="t" anchorCtr="0" forceAA="0" compatLnSpc="1">
                          <a:prstTxWarp prst="textNoShape">
                            <a:avLst/>
                          </a:prstTxWarp>
                          <a:noAutofit/>
                        </wps:bodyPr>
                      </wps:wsp>
                    </wpc:wpc>
                  </a:graphicData>
                </a:graphic>
              </wp:inline>
            </w:drawing>
          </mc:Choice>
          <mc:Fallback>
            <w:pict>
              <v:group w14:anchorId="3094D9C5" id="Zeichenbereich 301" o:spid="_x0000_s1060" editas="canvas" style="width:465.7pt;height:491.45pt;mso-position-horizontal-relative:char;mso-position-vertical-relative:line" coordsize="59143,6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">
                <v:shape id="_x0000_s1061" type="#_x0000_t75" style="position:absolute;width:59143;height:62407;visibility:visible;mso-wrap-style:square">
                  <v:fill o:detectmouseclick="t"/>
                  <v:path o:connecttype="none"/>
                </v:shape>
                <v:line id="Gerader Verbinder 2" o:spid="_x0000_s1062" style="position:absolute;visibility:visible;mso-wrap-style:square" from="8836,10423" to="8836,4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" strokecolor="#7f7f7f">
                  <v:stroke dashstyle="1 1" opacity="32896f"/>
                </v:line>
                <v:shape id="Gerade Verbindung mit Pfeil 3" o:spid="_x0000_s1063" type="#_x0000_t32" style="position:absolute;left:5440;top:7723;width:0;height:6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" strokecolor="windowText">
                  <v:stroke endarrow="block"/>
                </v:shape>
                <v:shape id="Textfeld 4" o:spid="_x0000_s1064" type="#_x0000_t202" style="position:absolute;left:1041;top:5518;width:8801;height:3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" filled="f" stroked="f" strokeweight=".5pt">
                  <v:textbox inset="0,0,0,0">
                    <w:txbxContent>
                      <w:p w14:paraId="00C21252" w14:textId="77777777" w:rsidR="0058629B" w:rsidRDefault="0058629B" w:rsidP="00F428C8">
                        <w:pPr>
                          <w:pStyle w:val="KeinLeerraum"/>
                          <w:rPr>
                            <w:sz w:val="16"/>
                            <w:szCs w:val="16"/>
                          </w:rPr>
                        </w:pPr>
                        <w:r>
                          <w:rPr>
                            <w:sz w:val="16"/>
                            <w:szCs w:val="16"/>
                          </w:rPr>
                          <w:t>Senden + Empfangen</w:t>
                        </w:r>
                        <w:r w:rsidRPr="00213635">
                          <w:rPr>
                            <w:sz w:val="16"/>
                            <w:szCs w:val="16"/>
                          </w:rPr>
                          <w:t xml:space="preserve"> </w:t>
                        </w:r>
                      </w:p>
                      <w:p w14:paraId="304572A9" w14:textId="77777777" w:rsidR="0058629B" w:rsidRPr="00213635" w:rsidRDefault="0058629B" w:rsidP="00F428C8">
                        <w:pPr>
                          <w:pStyle w:val="KeinLeerraum"/>
                          <w:rPr>
                            <w:sz w:val="16"/>
                            <w:szCs w:val="16"/>
                          </w:rPr>
                        </w:pPr>
                        <w:r w:rsidRPr="00213635">
                          <w:rPr>
                            <w:sz w:val="16"/>
                            <w:szCs w:val="16"/>
                          </w:rPr>
                          <w:t>züA</w:t>
                        </w:r>
                      </w:p>
                      <w:p w14:paraId="734C90F0" w14:textId="77777777" w:rsidR="0058629B" w:rsidRPr="00213635" w:rsidRDefault="0058629B" w:rsidP="00F428C8">
                        <w:pPr>
                          <w:pStyle w:val="KeinLeerraum"/>
                          <w:rPr>
                            <w:sz w:val="16"/>
                            <w:szCs w:val="16"/>
                          </w:rPr>
                        </w:pPr>
                      </w:p>
                    </w:txbxContent>
                  </v:textbox>
                </v:shape>
                <v:rect id="Rechteck 9" o:spid="_x0000_s1065" style="position:absolute;left:6749;top:12979;width:2163;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" fillcolor="#4f81bd" stroked="f" strokeweight="2pt">
                  <v:fill r:id="rId79" o:title="" color2="window" type="pattern"/>
                </v:rect>
                <v:shape id="Textfeld 4" o:spid="_x0000_s1066" type="#_x0000_t202" style="position:absolute;left:6563;top:7261;width:9608;height:16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" filled="f" stroked="f" strokeweight=".5pt">
                  <v:textbox inset="0,0,0,0">
                    <w:txbxContent>
                      <w:p w14:paraId="5B6140D5" w14:textId="77777777" w:rsidR="0058629B" w:rsidRPr="00213635" w:rsidRDefault="0058629B" w:rsidP="00F428C8">
                        <w:pPr>
                          <w:pStyle w:val="KeinLeerraum"/>
                          <w:rPr>
                            <w:sz w:val="16"/>
                            <w:szCs w:val="16"/>
                          </w:rPr>
                        </w:pPr>
                        <w:r>
                          <w:rPr>
                            <w:sz w:val="16"/>
                            <w:szCs w:val="16"/>
                          </w:rPr>
                          <w:t>Start Dateiübertragung</w:t>
                        </w:r>
                      </w:p>
                    </w:txbxContent>
                  </v:textbox>
                </v:shape>
                <v:shape id="Textfeld 4" o:spid="_x0000_s1067" type="#_x0000_t202" style="position:absolute;left:8580;top:8839;width:9106;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" fillcolor="window" stroked="f" strokeweight=".5pt">
                  <v:textbox inset="0,0,0,0">
                    <w:txbxContent>
                      <w:p w14:paraId="3D01145B" w14:textId="77777777" w:rsidR="0058629B" w:rsidRPr="00213635" w:rsidRDefault="0058629B" w:rsidP="00F428C8">
                        <w:pPr>
                          <w:pStyle w:val="KeinLeerraum"/>
                          <w:rPr>
                            <w:sz w:val="16"/>
                            <w:szCs w:val="16"/>
                          </w:rPr>
                        </w:pPr>
                        <w:r>
                          <w:rPr>
                            <w:sz w:val="16"/>
                            <w:szCs w:val="16"/>
                          </w:rPr>
                          <w:t>Unterbrechung zur bS</w:t>
                        </w:r>
                      </w:p>
                    </w:txbxContent>
                  </v:textbox>
                </v:shape>
                <v:shape id="Textfeld 4" o:spid="_x0000_s1068" type="#_x0000_t202" style="position:absolute;left:13357;top:27925;width:1957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" filled="f" stroked="f" strokeweight=".5pt">
                  <v:textbox inset="0,0,0,0">
                    <w:txbxContent>
                      <w:p w14:paraId="6D76ACE4" w14:textId="77777777" w:rsidR="0058629B" w:rsidRDefault="0058629B" w:rsidP="00F428C8">
                        <w:pPr>
                          <w:pStyle w:val="KeinLeerraum"/>
                          <w:rPr>
                            <w:sz w:val="16"/>
                            <w:szCs w:val="16"/>
                          </w:rPr>
                        </w:pPr>
                        <w:r>
                          <w:rPr>
                            <w:sz w:val="16"/>
                            <w:szCs w:val="16"/>
                          </w:rPr>
                          <w:t xml:space="preserve">Initialmeldung für Datenverlust.  (14.03.2019) </w:t>
                        </w:r>
                      </w:p>
                      <w:p w14:paraId="7CD38BC1" w14:textId="7FF956B1" w:rsidR="0058629B" w:rsidRPr="00A91A24" w:rsidRDefault="0058629B" w:rsidP="00F428C8">
                        <w:pPr>
                          <w:pStyle w:val="KeinLeerraum"/>
                          <w:rPr>
                            <w:rFonts w:ascii="Courier New" w:hAnsi="Courier New" w:cs="Courier New"/>
                            <w:sz w:val="12"/>
                            <w:szCs w:val="12"/>
                          </w:rPr>
                        </w:pPr>
                        <w:r w:rsidRPr="00FA3EB3">
                          <w:rPr>
                            <w:rFonts w:ascii="Courier New" w:hAnsi="Courier New" w:cs="Courier New" w:hint="eastAsia"/>
                            <w:sz w:val="12"/>
                            <w:szCs w:val="12"/>
                          </w:rPr>
                          <w:t>①</w:t>
                        </w:r>
                        <w:r>
                          <w:rPr>
                            <w:rFonts w:ascii="Courier New" w:hAnsi="Courier New" w:cs="Courier New" w:hint="eastAsia"/>
                            <w:sz w:val="12"/>
                            <w:szCs w:val="12"/>
                          </w:rPr>
                          <w:t xml:space="preserve"> </w:t>
                        </w:r>
                        <w:r>
                          <w:rPr>
                            <w:rFonts w:ascii="Courier New" w:hAnsi="Courier New" w:cs="Courier New"/>
                            <w:sz w:val="12"/>
                            <w:szCs w:val="12"/>
                          </w:rPr>
                          <w:t xml:space="preserve"> </w:t>
                        </w:r>
                        <w:r w:rsidRPr="00A91A24">
                          <w:rPr>
                            <w:rFonts w:ascii="Courier New" w:hAnsi="Courier New" w:cs="Courier New"/>
                            <w:sz w:val="12"/>
                            <w:szCs w:val="12"/>
                          </w:rPr>
                          <w:t xml:space="preserve">HI1 alarm information: </w:t>
                        </w:r>
                        <w:r w:rsidRPr="00464F06">
                          <w:rPr>
                            <w:rFonts w:ascii="Courier New" w:hAnsi="Courier New" w:cs="Courier New"/>
                            <w:sz w:val="12"/>
                            <w:szCs w:val="12"/>
                          </w:rPr>
                          <w:t>140319120000</w:t>
                        </w:r>
                        <w:r w:rsidRPr="00A91A24">
                          <w:rPr>
                            <w:rFonts w:ascii="Courier New" w:hAnsi="Courier New" w:cs="Courier New"/>
                            <w:sz w:val="12"/>
                            <w:szCs w:val="12"/>
                          </w:rPr>
                          <w:t>;</w:t>
                        </w:r>
                        <w:r>
                          <w:rPr>
                            <w:rFonts w:ascii="Courier New" w:hAnsi="Courier New" w:cs="Courier New"/>
                            <w:sz w:val="12"/>
                            <w:szCs w:val="12"/>
                          </w:rPr>
                          <w:t>0</w:t>
                        </w:r>
                        <w:r w:rsidRPr="00A91A24">
                          <w:rPr>
                            <w:rFonts w:ascii="Courier New" w:hAnsi="Courier New" w:cs="Courier New"/>
                            <w:sz w:val="12"/>
                            <w:szCs w:val="12"/>
                          </w:rPr>
                          <w:t>;</w:t>
                        </w:r>
                        <w:r w:rsidRPr="00C1326E">
                          <w:rPr>
                            <w:rFonts w:ascii="Courier New" w:hAnsi="Courier New" w:cs="Courier New"/>
                            <w:b/>
                            <w:color w:val="FF0000"/>
                            <w:sz w:val="12"/>
                            <w:szCs w:val="12"/>
                          </w:rPr>
                          <w:t>0</w:t>
                        </w:r>
                        <w:r w:rsidRPr="00A91A24">
                          <w:rPr>
                            <w:rFonts w:ascii="Courier New" w:hAnsi="Courier New" w:cs="Courier New"/>
                            <w:sz w:val="12"/>
                            <w:szCs w:val="12"/>
                          </w:rPr>
                          <w:t xml:space="preserve"> </w:t>
                        </w:r>
                      </w:p>
                    </w:txbxContent>
                  </v:textbox>
                </v:shape>
                <v:shape id="Textfeld 4" o:spid="_x0000_s1069" type="#_x0000_t202" style="position:absolute;left:17774;top:31385;width:9233;height:1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" filled="f" stroked="f" strokeweight=".5pt">
                  <v:textbox inset="0,0,0,0">
                    <w:txbxContent>
                      <w:p w14:paraId="5AA55EBA" w14:textId="77777777" w:rsidR="0058629B" w:rsidRPr="00A91A24" w:rsidRDefault="0058629B" w:rsidP="00F428C8">
                        <w:pPr>
                          <w:pStyle w:val="StandardWeb"/>
                          <w:spacing w:after="0"/>
                          <w:rPr>
                            <w:rFonts w:ascii="Courier New" w:hAnsi="Courier New" w:cs="Courier New"/>
                            <w:sz w:val="12"/>
                            <w:szCs w:val="12"/>
                          </w:rPr>
                        </w:pPr>
                        <w:r>
                          <w:rPr>
                            <w:rFonts w:ascii="Courier New" w:eastAsia="Calibri" w:hAnsi="Courier New" w:cs="Courier New"/>
                            <w:sz w:val="12"/>
                            <w:szCs w:val="12"/>
                          </w:rPr>
                          <w:t>140319</w:t>
                        </w:r>
                        <w:r w:rsidRPr="00A91A24">
                          <w:rPr>
                            <w:rFonts w:ascii="Courier New" w:eastAsia="Calibri" w:hAnsi="Courier New" w:cs="Courier New"/>
                            <w:sz w:val="12"/>
                            <w:szCs w:val="12"/>
                          </w:rPr>
                          <w:t>120000;300;</w:t>
                        </w:r>
                        <w:r>
                          <w:rPr>
                            <w:rFonts w:ascii="Courier New" w:eastAsia="Calibri" w:hAnsi="Courier New" w:cs="Courier New"/>
                            <w:sz w:val="12"/>
                            <w:szCs w:val="12"/>
                          </w:rPr>
                          <w:t>300</w:t>
                        </w:r>
                      </w:p>
                    </w:txbxContent>
                  </v:textbox>
                </v:shape>
                <v:shape id="Textfeld 4" o:spid="_x0000_s1070" type="#_x0000_t202" style="position:absolute;left:32934;top:6881;width:15151;height:16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" filled="f" stroked="f" strokeweight=".5pt">
                  <v:textbox inset="0,0,0,0">
                    <w:txbxContent>
                      <w:p w14:paraId="152FE9E7" w14:textId="77777777" w:rsidR="0058629B" w:rsidRDefault="0058629B" w:rsidP="00F428C8">
                        <w:pPr>
                          <w:pStyle w:val="StandardWeb"/>
                          <w:spacing w:after="0"/>
                        </w:pPr>
                        <w:r>
                          <w:rPr>
                            <w:rFonts w:ascii="Calibri" w:eastAsia="Calibri" w:hAnsi="Calibri"/>
                            <w:sz w:val="16"/>
                            <w:szCs w:val="16"/>
                          </w:rPr>
                          <w:t>Verbindung zur bS wiederhergestellt</w:t>
                        </w:r>
                      </w:p>
                    </w:txbxContent>
                  </v:textbox>
                </v:shape>
                <v:shape id="Textfeld 4" o:spid="_x0000_s1071" type="#_x0000_t202" style="position:absolute;left:33396;top:16815;width:1516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A2CFEB5"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Nachliefern der gepufferten Daten</w:t>
                        </w:r>
                      </w:p>
                      <w:p w14:paraId="5B346402"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und Alarm Meldungen</w:t>
                        </w:r>
                      </w:p>
                      <w:p w14:paraId="03ED7D0B" w14:textId="77777777" w:rsidR="0058629B" w:rsidRDefault="0058629B" w:rsidP="00F428C8">
                        <w:pPr>
                          <w:pStyle w:val="StandardWeb"/>
                          <w:spacing w:after="0"/>
                        </w:pPr>
                      </w:p>
                    </w:txbxContent>
                  </v:textbox>
                </v:shape>
                <v:rect id="Rechteck 16" o:spid="_x0000_s1072" style="position:absolute;left:8912;top:12978;width:19781;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" fillcolor="#4f81bd" stroked="f" strokeweight="2pt">
                  <v:fill r:id="rId80" o:title="" color2="window" type="pattern"/>
                </v:rect>
                <v:rect id="Rechteck 17" o:spid="_x0000_s1073" style="position:absolute;left:28693;top:12978;width:4452;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" fillcolor="#4f81bd" stroked="f" strokeweight="2pt">
                  <v:fill r:id="rId81" o:title="" color2="window" type="pattern"/>
                </v:rect>
                <v:rect id="Rechteck 18" o:spid="_x0000_s1074" style="position:absolute;left:33156;top:12999;width:36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" fillcolor="#4f81bd" stroked="f" strokeweight="2pt">
                  <v:fill r:id="rId82" o:title="" color2="window" type="pattern"/>
                </v:rect>
                <v:rect id="Rechteck 19" o:spid="_x0000_s1075" style="position:absolute;left:36756;top:12996;width:495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" fillcolor="#4f81bd" stroked="f" strokeweight="2pt">
                  <v:fill r:id="rId83" o:title="" color2="window" type="pattern"/>
                </v:rect>
                <v:shape id="Textfeld 4" o:spid="_x0000_s1076" type="#_x0000_t202" style="position:absolute;left:40988;top:8350;width:109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" filled="f" stroked="f" strokeweight=".5pt">
                  <v:textbox style="mso-fit-shape-to-text:t" inset="0,0,0,0">
                    <w:txbxContent>
                      <w:p w14:paraId="48E2BA14" w14:textId="77777777" w:rsidR="0058629B" w:rsidRDefault="0058629B" w:rsidP="00F428C8">
                        <w:pPr>
                          <w:pStyle w:val="StandardWeb"/>
                          <w:spacing w:after="0"/>
                        </w:pPr>
                        <w:r>
                          <w:rPr>
                            <w:rFonts w:ascii="Calibri" w:eastAsia="Calibri" w:hAnsi="Calibri"/>
                            <w:sz w:val="16"/>
                            <w:szCs w:val="16"/>
                          </w:rPr>
                          <w:t>Ende Dateiübertragung</w:t>
                        </w:r>
                      </w:p>
                    </w:txbxContent>
                  </v:textbox>
                </v:shape>
                <v:shape id="Gerade Verbindung mit Pfeil 21" o:spid="_x0000_s1077" type="#_x0000_t32" style="position:absolute;left:6749;top:8887;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Textfeld 4" o:spid="_x0000_s1078" type="#_x0000_t202" style="position:absolute;left:44340;top:14496;width:2801;height:22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" fillcolor="window" stroked="f" strokeweight=".5pt">
                  <v:textbox inset="0,0,0,0">
                    <w:txbxContent>
                      <w:p w14:paraId="3D097C1D" w14:textId="77777777" w:rsidR="0058629B" w:rsidRDefault="0058629B" w:rsidP="00F428C8">
                        <w:pPr>
                          <w:pStyle w:val="StandardWeb"/>
                          <w:spacing w:after="160" w:line="256" w:lineRule="auto"/>
                        </w:pPr>
                        <w:r>
                          <w:rPr>
                            <w:rFonts w:ascii="Calibri" w:hAnsi="Calibri"/>
                            <w:sz w:val="16"/>
                            <w:szCs w:val="16"/>
                          </w:rPr>
                          <w:t>t / Uhr</w:t>
                        </w:r>
                      </w:p>
                    </w:txbxContent>
                  </v:textbox>
                </v:shape>
                <v:line id="Gerader Verbinder 23" o:spid="_x0000_s1079" style="position:absolute;visibility:visible;mso-wrap-style:square" from="33145,8907" to="33145,40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" strokecolor="#7f7f7f">
                  <v:stroke dashstyle="1 1" opacity="32896f"/>
                </v:line>
                <v:shape id="Gerade Verbindung mit Pfeil 24" o:spid="_x0000_s1080" type="#_x0000_t32" style="position:absolute;left:41721;top:9849;width:0;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Gerade Verbindung mit Pfeil 25" o:spid="_x0000_s1081" type="#_x0000_t32" style="position:absolute;left:5420;top:18603;width:0;height:6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" strokecolor="windowText">
                  <v:stroke endarrow="block"/>
                </v:shape>
                <v:shape id="Textfeld 4" o:spid="_x0000_s1082" type="#_x0000_t202" style="position:absolute;left:1020;top:16406;width:584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" filled="f" stroked="f" strokeweight=".5pt">
                  <v:textbox style="mso-fit-shape-to-text:t" inset="0,0,0,0">
                    <w:txbxContent>
                      <w:p w14:paraId="2FEB3F20"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 xml:space="preserve">Empfangen </w:t>
                        </w:r>
                      </w:p>
                      <w:p w14:paraId="6EE17940" w14:textId="77777777" w:rsidR="0058629B" w:rsidRDefault="0058629B" w:rsidP="00F428C8">
                        <w:pPr>
                          <w:pStyle w:val="StandardWeb"/>
                          <w:spacing w:after="0"/>
                        </w:pPr>
                        <w:r>
                          <w:rPr>
                            <w:rFonts w:ascii="Calibri" w:eastAsia="Calibri" w:hAnsi="Calibri"/>
                            <w:sz w:val="16"/>
                            <w:szCs w:val="16"/>
                          </w:rPr>
                          <w:t>bS</w:t>
                        </w:r>
                      </w:p>
                    </w:txbxContent>
                  </v:textbox>
                </v:shape>
                <v:rect id="Rechteck 27" o:spid="_x0000_s1083" style="position:absolute;left:6728;top:23861;width:2159;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" fillcolor="#4f81bd" stroked="f" strokeweight="2pt">
                  <v:fill r:id="rId79" o:title="" color2="window" type="pattern"/>
                </v:rect>
                <v:rect id="Rechteck 28" o:spid="_x0000_s1084" style="position:absolute;left:33156;top:20529;width:2410;height:4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" fillcolor="#4f81bd" stroked="f" strokeweight="2pt">
                  <v:fill r:id="rId81" o:title="" color2="window" type="pattern"/>
                </v:rect>
                <v:rect id="Rechteck 29" o:spid="_x0000_s1085" style="position:absolute;left:35566;top:20523;width:2310;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" fillcolor="#4f81bd" stroked="f" strokeweight="2pt">
                  <v:fill r:id="rId82" o:title="" color2="window" type="pattern"/>
                </v:rect>
                <v:rect id="Rechteck 30" o:spid="_x0000_s1086" style="position:absolute;left:37876;top:23822;width:3761;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" fillcolor="#4f81bd" stroked="f" strokeweight="2pt">
                  <v:fill r:id="rId83" o:title="" color2="window" type="pattern"/>
                </v:rect>
                <v:shape id="Textfeld 4" o:spid="_x0000_s1087" type="#_x0000_t202" style="position:absolute;left:44165;top:25353;width:280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" fillcolor="window" stroked="f" strokeweight=".5pt">
                  <v:textbox inset="0,0,0,0">
                    <w:txbxContent>
                      <w:p w14:paraId="5AF58927" w14:textId="77777777" w:rsidR="0058629B" w:rsidRDefault="0058629B" w:rsidP="00F428C8">
                        <w:pPr>
                          <w:pStyle w:val="StandardWeb"/>
                          <w:spacing w:after="160" w:line="254" w:lineRule="auto"/>
                        </w:pPr>
                        <w:r>
                          <w:rPr>
                            <w:rFonts w:ascii="Calibri" w:hAnsi="Calibri"/>
                            <w:sz w:val="16"/>
                            <w:szCs w:val="16"/>
                          </w:rPr>
                          <w:t>t / Uhr</w:t>
                        </w:r>
                      </w:p>
                    </w:txbxContent>
                  </v:textbox>
                </v:shape>
                <v:shape id="Gerade Verbindung mit Pfeil 229" o:spid="_x0000_s1088" type="#_x0000_t32" style="position:absolute;left:33156;top:19485;width:48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">
                  <v:stroke startarrow="block" endarrow="block"/>
                </v:shape>
                <v:rect id="Rechteck 230" o:spid="_x0000_s1089" style="position:absolute;left:6711;top:41315;width:2159;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" fillcolor="#4f81bd" stroked="f" strokeweight="2pt">
                  <v:fill r:id="rId79" o:title="" color2="window" type="pattern"/>
                </v:rect>
                <v:rect id="Rechteck 231" o:spid="_x0000_s1090" style="position:absolute;left:28676;top:41311;width:4462;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" fillcolor="#4f81bd" stroked="f" strokeweight="2pt">
                  <v:fill r:id="rId81" o:title="" color2="window" type="pattern"/>
                </v:rect>
                <v:rect id="Rechteck 232" o:spid="_x0000_s1091" style="position:absolute;left:33138;top:41293;width:359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" fillcolor="#4f81bd" stroked="f" strokeweight="2pt">
                  <v:fill r:id="rId82" o:title="" color2="window" type="pattern"/>
                </v:rect>
                <v:line id="Gerader Verbinder 233" o:spid="_x0000_s1092" style="position:absolute;visibility:visible;mso-wrap-style:square" from="13396,42328" to="13396,4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" strokecolor="windowText"/>
                <v:line id="Gerader Verbinder 234" o:spid="_x0000_s1093" style="position:absolute;visibility:visible;mso-wrap-style:square" from="17774,42320" to="17774,4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" strokecolor="windowText"/>
                <v:line id="Gerader Verbinder 235" o:spid="_x0000_s1094" style="position:absolute;visibility:visible;mso-wrap-style:square" from="33138,42324" to="33138,4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" strokecolor="#7f7f7f"/>
                <v:rect id="Rechteck 236" o:spid="_x0000_s1095" style="position:absolute;left:36732;top:41287;width:4953;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" fillcolor="#4f81bd" stroked="f" strokeweight="2pt">
                  <v:fill r:id="rId83" o:title="" color2="window" type="pattern"/>
                </v:rect>
                <v:shape id="Textfeld 4" o:spid="_x0000_s1096" type="#_x0000_t202" style="position:absolute;left:39159;top:42872;width:12821;height:3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" fillcolor="window" stroked="f" strokeweight=".5pt">
                  <v:textbox inset="0,0,0,0">
                    <w:txbxContent>
                      <w:p w14:paraId="189B9595" w14:textId="77777777" w:rsidR="0058629B" w:rsidRPr="00FF0E06" w:rsidRDefault="0058629B" w:rsidP="00F428C8">
                        <w:pPr>
                          <w:pStyle w:val="KeinLeerraum"/>
                          <w:jc w:val="center"/>
                          <w:rPr>
                            <w:sz w:val="16"/>
                            <w:szCs w:val="16"/>
                          </w:rPr>
                        </w:pPr>
                        <w:r w:rsidRPr="00FF0E06">
                          <w:rPr>
                            <w:sz w:val="16"/>
                            <w:szCs w:val="16"/>
                          </w:rPr>
                          <w:t>t / Uhr</w:t>
                        </w:r>
                      </w:p>
                      <w:p w14:paraId="23C624A3" w14:textId="77777777" w:rsidR="0058629B" w:rsidRPr="00FF0E06" w:rsidRDefault="0058629B" w:rsidP="00F428C8">
                        <w:pPr>
                          <w:pStyle w:val="KeinLeerraum"/>
                          <w:jc w:val="right"/>
                          <w:rPr>
                            <w:sz w:val="16"/>
                            <w:szCs w:val="16"/>
                          </w:rPr>
                        </w:pPr>
                        <w:r>
                          <w:rPr>
                            <w:sz w:val="16"/>
                            <w:szCs w:val="16"/>
                          </w:rPr>
                          <w:t>MicroSecondTimestamp ASN.1</w:t>
                        </w:r>
                      </w:p>
                    </w:txbxContent>
                  </v:textbox>
                </v:shape>
                <v:shape id="Textfeld 4" o:spid="_x0000_s1097" type="#_x0000_t202" style="position:absolute;left:12361;top:42975;width:240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" fillcolor="window" stroked="f" strokeweight=".5pt">
                  <v:textbox inset="0,0,0,0">
                    <w:txbxContent>
                      <w:p w14:paraId="03783AD7" w14:textId="77777777" w:rsidR="0058629B" w:rsidRDefault="0058629B" w:rsidP="00F428C8">
                        <w:pPr>
                          <w:pStyle w:val="StandardWeb"/>
                          <w:spacing w:after="160" w:line="254" w:lineRule="auto"/>
                        </w:pPr>
                        <w:r>
                          <w:rPr>
                            <w:rFonts w:ascii="Calibri" w:hAnsi="Calibri"/>
                            <w:sz w:val="16"/>
                            <w:szCs w:val="16"/>
                          </w:rPr>
                          <w:t>12:05</w:t>
                        </w:r>
                      </w:p>
                    </w:txbxContent>
                  </v:textbox>
                </v:shape>
                <v:shape id="Textfeld 4" o:spid="_x0000_s1098" type="#_x0000_t202" style="position:absolute;left:16739;top:42974;width:2400;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" fillcolor="window" stroked="f" strokeweight=".5pt">
                  <v:textbox inset="0,0,0,0">
                    <w:txbxContent>
                      <w:p w14:paraId="3675F15E" w14:textId="77777777" w:rsidR="0058629B" w:rsidRDefault="0058629B" w:rsidP="00F428C8">
                        <w:pPr>
                          <w:pStyle w:val="StandardWeb"/>
                          <w:spacing w:after="160" w:line="254" w:lineRule="auto"/>
                        </w:pPr>
                        <w:r>
                          <w:rPr>
                            <w:rFonts w:ascii="Calibri" w:hAnsi="Calibri"/>
                            <w:sz w:val="16"/>
                            <w:szCs w:val="16"/>
                          </w:rPr>
                          <w:t>12:10</w:t>
                        </w:r>
                      </w:p>
                    </w:txbxContent>
                  </v:textbox>
                </v:shape>
                <v:shape id="Textfeld 4" o:spid="_x0000_s1099" type="#_x0000_t202" style="position:absolute;left:7809;top:42941;width:2401;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" fillcolor="window" stroked="f" strokeweight=".5pt">
                  <v:textbox inset="0,0,0,0">
                    <w:txbxContent>
                      <w:p w14:paraId="65B983E1" w14:textId="77777777" w:rsidR="0058629B" w:rsidRDefault="0058629B" w:rsidP="00F428C8">
                        <w:pPr>
                          <w:pStyle w:val="StandardWeb"/>
                          <w:spacing w:after="160" w:line="254" w:lineRule="auto"/>
                        </w:pPr>
                        <w:r w:rsidRPr="000F3D62">
                          <w:rPr>
                            <w:rFonts w:ascii="Calibri" w:hAnsi="Calibri"/>
                            <w:sz w:val="16"/>
                            <w:szCs w:val="16"/>
                          </w:rPr>
                          <w:t>12:00</w:t>
                        </w:r>
                      </w:p>
                    </w:txbxContent>
                  </v:textbox>
                </v:shape>
                <v:shape id="Textfeld 4" o:spid="_x0000_s1100" type="#_x0000_t202" style="position:absolute;left:32134;top:44027;width:2401;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" fillcolor="window" stroked="f" strokeweight=".5pt">
                  <v:textbox inset="0,0,0,0">
                    <w:txbxContent>
                      <w:p w14:paraId="19053BB0" w14:textId="77777777" w:rsidR="0058629B" w:rsidRDefault="0058629B" w:rsidP="00F428C8">
                        <w:pPr>
                          <w:pStyle w:val="StandardWeb"/>
                          <w:spacing w:after="160" w:line="254" w:lineRule="auto"/>
                        </w:pPr>
                        <w:r>
                          <w:rPr>
                            <w:rFonts w:ascii="Calibri" w:hAnsi="Calibri"/>
                            <w:sz w:val="16"/>
                            <w:szCs w:val="16"/>
                          </w:rPr>
                          <w:t>12:27</w:t>
                        </w:r>
                      </w:p>
                    </w:txbxContent>
                  </v:textbox>
                </v:shape>
                <v:line id="Gerader Verbinder 242" o:spid="_x0000_s1101" style="position:absolute;rotation:90;visibility:visible;mso-wrap-style:square" from="5433,12707" to="5433,1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" strokecolor="windowText"/>
                <v:shape id="Textfeld 4" o:spid="_x0000_s1102" type="#_x0000_t202" style="position:absolute;left:360;top:12255;width:4311;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" filled="f" stroked="f" strokeweight=".5pt">
                  <v:textbox inset="0,0,0,0">
                    <w:txbxContent>
                      <w:p w14:paraId="78CF8675" w14:textId="77777777" w:rsidR="0058629B" w:rsidRDefault="0058629B" w:rsidP="00F428C8">
                        <w:pPr>
                          <w:pStyle w:val="StandardWeb"/>
                          <w:spacing w:after="0"/>
                        </w:pPr>
                        <w:r>
                          <w:rPr>
                            <w:rFonts w:ascii="Calibri" w:eastAsia="Calibri" w:hAnsi="Calibri"/>
                            <w:sz w:val="16"/>
                            <w:szCs w:val="16"/>
                          </w:rPr>
                          <w:t>1 Mbyte/s</w:t>
                        </w:r>
                      </w:p>
                    </w:txbxContent>
                  </v:textbox>
                </v:shape>
                <v:rect id="Rechteck 244" o:spid="_x0000_s1103" style="position:absolute;left:37866;top:20525;width:180;height:331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" fillcolor="#4f81bd" stroked="f" strokeweight="2pt">
                  <v:fill r:id="rId83" o:title="" color2="window" type="pattern"/>
                </v:rect>
                <v:shape id="Gerade Verbindung mit Pfeil 245" o:spid="_x0000_s1104" type="#_x0000_t32" style="position:absolute;left:8870;top:11865;width:19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">
                  <v:stroke startarrow="block" endarrow="block"/>
                </v:shape>
                <v:shape id="Textfeld 4" o:spid="_x0000_s1105" type="#_x0000_t202" style="position:absolute;left:9832;top:10559;width:18472;height:16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" filled="f" stroked="f" strokeweight=".5pt">
                  <v:textbox inset="0,0,0,0">
                    <w:txbxContent>
                      <w:p w14:paraId="4C662732" w14:textId="77777777" w:rsidR="0058629B" w:rsidRPr="00213635" w:rsidRDefault="0058629B" w:rsidP="00F428C8">
                        <w:pPr>
                          <w:pStyle w:val="KeinLeerraum"/>
                          <w:rPr>
                            <w:sz w:val="16"/>
                            <w:szCs w:val="16"/>
                          </w:rPr>
                        </w:pPr>
                        <w:r>
                          <w:rPr>
                            <w:sz w:val="16"/>
                            <w:szCs w:val="16"/>
                          </w:rPr>
                          <w:t>Fehlender Teil der Überwachungskopie (HI3)</w:t>
                        </w:r>
                      </w:p>
                    </w:txbxContent>
                  </v:textbox>
                </v:shape>
                <v:shape id="Gerade Verbindung mit Pfeil 247" o:spid="_x0000_s1106" type="#_x0000_t32" style="position:absolute;left:13370;top:30838;width:0;height:10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Gerade Verbindung mit Pfeil 248" o:spid="_x0000_s1107" type="#_x0000_t32" style="position:absolute;left:17774;top:32414;width:0;height:9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Textfeld 4" o:spid="_x0000_s1108" type="#_x0000_t202" style="position:absolute;left:1002;top:33854;width:8801;height:3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" fillcolor="window" stroked="f" strokeweight=".5pt">
                  <v:textbox inset="0,0,0,0">
                    <w:txbxContent>
                      <w:p w14:paraId="05FA8A33" w14:textId="77777777" w:rsidR="0058629B" w:rsidRDefault="0058629B" w:rsidP="00F428C8">
                        <w:pPr>
                          <w:pStyle w:val="StandardWeb"/>
                          <w:spacing w:after="0"/>
                        </w:pPr>
                        <w:r>
                          <w:rPr>
                            <w:rFonts w:ascii="Calibri" w:eastAsia="Calibri" w:hAnsi="Calibri"/>
                            <w:sz w:val="16"/>
                            <w:szCs w:val="16"/>
                          </w:rPr>
                          <w:t xml:space="preserve">Senden + Empfangen </w:t>
                        </w:r>
                      </w:p>
                      <w:p w14:paraId="7794829E" w14:textId="77777777" w:rsidR="0058629B" w:rsidRDefault="0058629B" w:rsidP="00F428C8">
                        <w:pPr>
                          <w:pStyle w:val="StandardWeb"/>
                          <w:spacing w:after="0"/>
                        </w:pPr>
                        <w:r>
                          <w:rPr>
                            <w:rFonts w:ascii="Calibri" w:eastAsia="Calibri" w:hAnsi="Calibri"/>
                            <w:sz w:val="16"/>
                            <w:szCs w:val="16"/>
                          </w:rPr>
                          <w:t>Überwachungskopie</w:t>
                        </w:r>
                      </w:p>
                      <w:p w14:paraId="1763DB2A" w14:textId="77777777" w:rsidR="0058629B" w:rsidRDefault="0058629B" w:rsidP="00F428C8">
                        <w:pPr>
                          <w:pStyle w:val="StandardWeb"/>
                          <w:spacing w:after="0"/>
                        </w:pPr>
                        <w:r>
                          <w:rPr>
                            <w:rFonts w:ascii="Calibri" w:eastAsia="Calibri" w:hAnsi="Calibri"/>
                            <w:sz w:val="16"/>
                            <w:szCs w:val="16"/>
                          </w:rPr>
                          <w:t> </w:t>
                        </w:r>
                      </w:p>
                    </w:txbxContent>
                  </v:textbox>
                </v:shape>
                <v:shape id="Gerade Verbindung mit Pfeil 250" o:spid="_x0000_s1109" type="#_x0000_t32" style="position:absolute;left:5403;top:36064;width:0;height:6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" strokecolor="windowText">
                  <v:stroke endarrow="block"/>
                </v:shape>
                <v:shape id="Textfeld 4" o:spid="_x0000_s1110" type="#_x0000_t202" style="position:absolute;left:2634;top:56997;width:3556;height:19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" filled="f" stroked="f" strokeweight=".5pt">
                  <v:textbox inset="0,0,0,0">
                    <w:txbxContent>
                      <w:p w14:paraId="6CDBA628" w14:textId="77777777" w:rsidR="0058629B" w:rsidRDefault="0058629B" w:rsidP="00F428C8">
                        <w:pPr>
                          <w:pStyle w:val="StandardWeb"/>
                          <w:spacing w:after="0"/>
                        </w:pPr>
                        <w:r>
                          <w:rPr>
                            <w:rFonts w:ascii="Calibri" w:eastAsia="Calibri" w:hAnsi="Calibri"/>
                            <w:sz w:val="16"/>
                            <w:szCs w:val="16"/>
                          </w:rPr>
                          <w:t>Legende</w:t>
                        </w:r>
                      </w:p>
                      <w:p w14:paraId="41824CCF" w14:textId="77777777" w:rsidR="0058629B" w:rsidRDefault="0058629B" w:rsidP="00F428C8">
                        <w:pPr>
                          <w:pStyle w:val="StandardWeb"/>
                          <w:spacing w:after="0"/>
                        </w:pPr>
                        <w:r>
                          <w:rPr>
                            <w:rFonts w:ascii="Calibri" w:eastAsia="Calibri" w:hAnsi="Calibri"/>
                            <w:sz w:val="16"/>
                            <w:szCs w:val="16"/>
                          </w:rPr>
                          <w:t> </w:t>
                        </w:r>
                      </w:p>
                    </w:txbxContent>
                  </v:textbox>
                </v:shape>
                <v:group id="Gruppieren 252" o:spid="_x0000_s1111" style="position:absolute;left:2526;top:58461;width:4572;height:1147" coordorigin="2728,40539" coordsize="457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hteck 253" o:spid="_x0000_s1112" style="position:absolute;left:2728;top:40541;width:1143;height: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" fillcolor="#4f81bd" stroked="f" strokeweight="2pt">
                    <v:fill r:id="rId79" o:title="" color2="window" type="pattern"/>
                  </v:rect>
                  <v:rect id="Rechteck 254" o:spid="_x0000_s1113" style="position:absolute;left:3871;top:40539;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" fillcolor="#4f81bd" stroked="f" strokeweight="2pt">
                    <v:fill r:id="rId80" o:title="" color2="window" type="pattern"/>
                  </v:rect>
                  <v:rect id="Rechteck 255" o:spid="_x0000_s1114" style="position:absolute;left:5014;top:40543;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" fillcolor="#4f81bd" stroked="f" strokeweight="2pt">
                    <v:fill r:id="rId81" o:title="" color2="window" type="pattern"/>
                  </v:rect>
                  <v:rect id="Rechteck 47" o:spid="_x0000_s1115" style="position:absolute;left:6157;top:40543;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" fillcolor="#4f81bd" stroked="f" strokeweight="2pt">
                    <v:fill r:id="rId83" o:title="" color2="window" type="pattern"/>
                  </v:rect>
                </v:group>
                <v:shape id="Textfeld 4" o:spid="_x0000_s1116" type="#_x0000_t202" style="position:absolute;left:8108;top:58235;width:32880;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" filled="f" stroked="f" strokeweight=".5pt">
                  <v:textbox inset="0,0,0,0">
                    <w:txbxContent>
                      <w:p w14:paraId="3EC979D7"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Verschiedene Teile der Überwachungskopie, zu unterschiedlichen Zeitpunkten,</w:t>
                        </w:r>
                      </w:p>
                      <w:p w14:paraId="52540260" w14:textId="77777777" w:rsidR="0058629B" w:rsidRDefault="0058629B" w:rsidP="00F428C8">
                        <w:pPr>
                          <w:pStyle w:val="StandardWeb"/>
                          <w:spacing w:after="0"/>
                        </w:pPr>
                        <w:r>
                          <w:rPr>
                            <w:rFonts w:ascii="Calibri" w:eastAsia="Calibri" w:hAnsi="Calibri"/>
                            <w:sz w:val="16"/>
                            <w:szCs w:val="16"/>
                          </w:rPr>
                          <w:t>um die 5-minütige Pufferung nach dem First In First Out Prinzip zu visualisieren.</w:t>
                        </w:r>
                      </w:p>
                      <w:p w14:paraId="7BEBEB79" w14:textId="77777777" w:rsidR="0058629B" w:rsidRDefault="0058629B" w:rsidP="00F428C8">
                        <w:pPr>
                          <w:pStyle w:val="StandardWeb"/>
                          <w:spacing w:after="0"/>
                        </w:pPr>
                        <w:r>
                          <w:rPr>
                            <w:rFonts w:ascii="Calibri" w:eastAsia="Calibri" w:hAnsi="Calibri"/>
                            <w:sz w:val="16"/>
                            <w:szCs w:val="16"/>
                          </w:rPr>
                          <w:t> </w:t>
                        </w:r>
                      </w:p>
                    </w:txbxContent>
                  </v:textbox>
                </v:shape>
                <v:line id="Gerader Verbinder 53" o:spid="_x0000_s1117" style="position:absolute;flip:x;visibility:visible;mso-wrap-style:square" from="6711,12976" to="417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" strokecolor="#4a7ebb"/>
                <v:line id="Gerader Verbinder 55" o:spid="_x0000_s1118" style="position:absolute;visibility:visible;mso-wrap-style:square" from="6710,12977" to="6710,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" strokecolor="#4a7ebb"/>
                <v:line id="Gerader Verbinder 57" o:spid="_x0000_s1119" style="position:absolute;visibility:visible;mso-wrap-style:square" from="41711,12996" to="41730,1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" strokecolor="#4a7ebb"/>
                <v:line id="Gerader Verbinder 192" o:spid="_x0000_s1120" style="position:absolute;visibility:visible;mso-wrap-style:square" from="6710,23855" to="8884,2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" strokecolor="#4a7ebb"/>
                <v:line id="Gerader Verbinder 193" o:spid="_x0000_s1121" style="position:absolute;visibility:visible;mso-wrap-style:square" from="6710,23844" to="6710,2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" strokecolor="#4a7ebb"/>
                <v:line id="Gerader Verbinder 194" o:spid="_x0000_s1122" style="position:absolute;visibility:visible;mso-wrap-style:square" from="8887,23844" to="8887,2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" strokecolor="#4a7ebb"/>
                <v:line id="Gerader Verbinder 195" o:spid="_x0000_s1123" style="position:absolute;flip:x y;visibility:visible;mso-wrap-style:square" from="33155,20531" to="33155,2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" strokecolor="#4a7ebb"/>
                <v:line id="Gerader Verbinder 196" o:spid="_x0000_s1124" style="position:absolute;visibility:visible;mso-wrap-style:square" from="33156,20531" to="38053,2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" strokecolor="#4a7ebb"/>
                <v:line id="Gerader Verbinder 197" o:spid="_x0000_s1125" style="position:absolute;flip:y;visibility:visible;mso-wrap-style:square" from="38045,20514" to="38045,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" strokecolor="#4a7ebb"/>
                <v:line id="Gerader Verbinder 198" o:spid="_x0000_s1126" style="position:absolute;visibility:visible;mso-wrap-style:square" from="38044,23837" to="41612,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" strokecolor="#4a7ebb"/>
                <v:line id="Gerader Verbinder 199" o:spid="_x0000_s1127" style="position:absolute;visibility:visible;mso-wrap-style:square" from="41609,23811" to="41609,2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" strokecolor="#4a7ebb"/>
                <v:line id="Gerader Verbinder 200" o:spid="_x0000_s1128" style="position:absolute;visibility:visible;mso-wrap-style:square" from="6665,41303" to="8836,4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" strokecolor="#4a7ebb"/>
                <v:line id="Gerader Verbinder 201" o:spid="_x0000_s1129" style="position:absolute;visibility:visible;mso-wrap-style:square" from="6665,41290" to="6665,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" strokecolor="#4a7ebb"/>
                <v:line id="Gerader Verbinder 202" o:spid="_x0000_s1130" style="position:absolute;visibility:visible;mso-wrap-style:square" from="8843,41290" to="8843,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" strokecolor="#4a7ebb"/>
                <v:line id="Gerader Verbinder 203" o:spid="_x0000_s1131" style="position:absolute;visibility:visible;mso-wrap-style:square" from="8845,42287" to="8845,4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" strokecolor="windowText"/>
                <v:line id="Gerader Verbinder 204" o:spid="_x0000_s1132" style="position:absolute;visibility:visible;mso-wrap-style:square" from="28676,41322" to="28676,4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" strokecolor="#4a7ebb"/>
                <v:line id="Gerader Verbinder 205" o:spid="_x0000_s1133" style="position:absolute;visibility:visible;mso-wrap-style:square" from="41685,41284" to="41685,4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" strokecolor="#4a7ebb"/>
                <v:line id="Gerader Verbinder 206" o:spid="_x0000_s1134" style="position:absolute;flip:x;visibility:visible;mso-wrap-style:square" from="28649,41287" to="41683,4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" strokecolor="#4a7ebb"/>
                <v:line id="Gerader Verbinder 207" o:spid="_x0000_s1135" style="position:absolute;visibility:visible;mso-wrap-style:square" from="28676,42298" to="28676,4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" strokecolor="#7f7f7f"/>
                <v:shape id="Gerade Verbindung mit Pfeil 208" o:spid="_x0000_s1136" type="#_x0000_t32" style="position:absolute;left:5403;top:42469;width:390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" strokecolor="windowText">
                  <v:stroke endarrow="block"/>
                </v:shape>
                <v:line id="Gerader Verbinder 209" o:spid="_x0000_s1137" style="position:absolute;visibility:visible;mso-wrap-style:square" from="22256,42348" to="22256,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" strokecolor="windowText"/>
                <v:shape id="Textfeld 4" o:spid="_x0000_s1138" type="#_x0000_t202" style="position:absolute;left:21221;top:42998;width:2400;height:21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" fillcolor="window" stroked="f" strokeweight=".5pt">
                  <v:textbox inset="0,0,0,0">
                    <w:txbxContent>
                      <w:p w14:paraId="24B56F8E" w14:textId="77777777" w:rsidR="0058629B" w:rsidRDefault="0058629B" w:rsidP="00F428C8">
                        <w:pPr>
                          <w:pStyle w:val="StandardWeb"/>
                          <w:spacing w:after="160" w:line="252" w:lineRule="auto"/>
                        </w:pPr>
                        <w:r>
                          <w:rPr>
                            <w:rFonts w:ascii="Calibri" w:hAnsi="Calibri"/>
                            <w:sz w:val="16"/>
                            <w:szCs w:val="16"/>
                          </w:rPr>
                          <w:t>12:15</w:t>
                        </w:r>
                      </w:p>
                    </w:txbxContent>
                  </v:textbox>
                </v:shape>
                <v:shape id="Gerade Verbindung mit Pfeil 211" o:spid="_x0000_s1139" type="#_x0000_t32" style="position:absolute;left:22356;top:33974;width:0;height:7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shape id="Textfeld 4" o:spid="_x0000_s1140" type="#_x0000_t202" style="position:absolute;left:22397;top:32970;width:9214;height:1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" filled="f" stroked="f" strokeweight=".5pt">
                  <v:textbox inset="0,0,0,0">
                    <w:txbxContent>
                      <w:p w14:paraId="5F8551F5" w14:textId="77777777" w:rsidR="0058629B" w:rsidRPr="00A91A24" w:rsidRDefault="0058629B" w:rsidP="00F428C8">
                        <w:pPr>
                          <w:pStyle w:val="StandardWeb"/>
                          <w:spacing w:after="0"/>
                          <w:rPr>
                            <w:rFonts w:ascii="Courier New" w:hAnsi="Courier New" w:cs="Courier New"/>
                            <w:sz w:val="12"/>
                            <w:szCs w:val="12"/>
                          </w:rPr>
                        </w:pPr>
                        <w:r>
                          <w:rPr>
                            <w:rFonts w:ascii="Courier New" w:eastAsia="Calibri" w:hAnsi="Courier New" w:cs="Courier New"/>
                            <w:sz w:val="12"/>
                            <w:szCs w:val="12"/>
                          </w:rPr>
                          <w:t>140319</w:t>
                        </w:r>
                        <w:r w:rsidRPr="00A91A24">
                          <w:rPr>
                            <w:rFonts w:ascii="Courier New" w:eastAsia="Calibri" w:hAnsi="Courier New" w:cs="Courier New"/>
                            <w:sz w:val="12"/>
                            <w:szCs w:val="12"/>
                          </w:rPr>
                          <w:t>120000;300;600</w:t>
                        </w:r>
                      </w:p>
                    </w:txbxContent>
                  </v:textbox>
                </v:shape>
                <v:line id="Gerader Verbinder 213" o:spid="_x0000_s1141" style="position:absolute;visibility:visible;mso-wrap-style:square" from="26788,42342" to="26788,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" strokecolor="windowText"/>
                <v:shape id="Textfeld 4" o:spid="_x0000_s1142" type="#_x0000_t202" style="position:absolute;left:25753;top:42954;width:2400;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" fillcolor="window" stroked="f" strokeweight=".5pt">
                  <v:textbox inset="0,0,0,0">
                    <w:txbxContent>
                      <w:p w14:paraId="18A606C3" w14:textId="77777777" w:rsidR="0058629B" w:rsidRDefault="0058629B" w:rsidP="00F428C8">
                        <w:pPr>
                          <w:pStyle w:val="StandardWeb"/>
                          <w:spacing w:after="160" w:line="254" w:lineRule="auto"/>
                        </w:pPr>
                        <w:r>
                          <w:rPr>
                            <w:rFonts w:ascii="Calibri" w:hAnsi="Calibri"/>
                            <w:sz w:val="16"/>
                            <w:szCs w:val="16"/>
                          </w:rPr>
                          <w:t>12:20</w:t>
                        </w:r>
                      </w:p>
                    </w:txbxContent>
                  </v:textbox>
                </v:shape>
                <v:shape id="Textfeld 4" o:spid="_x0000_s1143" type="#_x0000_t202" style="position:absolute;left:26643;top:34406;width:9214;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" filled="f" stroked="f" strokeweight=".5pt">
                  <v:textbox inset="0,0,0,0">
                    <w:txbxContent>
                      <w:p w14:paraId="345E29C0" w14:textId="77777777" w:rsidR="0058629B" w:rsidRPr="00A91A24" w:rsidRDefault="0058629B" w:rsidP="00F428C8">
                        <w:pPr>
                          <w:pStyle w:val="StandardWeb"/>
                          <w:spacing w:after="0"/>
                          <w:rPr>
                            <w:rFonts w:ascii="Courier New" w:hAnsi="Courier New" w:cs="Courier New"/>
                            <w:sz w:val="12"/>
                            <w:szCs w:val="12"/>
                          </w:rPr>
                        </w:pPr>
                        <w:r>
                          <w:rPr>
                            <w:rFonts w:ascii="Courier New" w:eastAsia="Calibri" w:hAnsi="Courier New" w:cs="Courier New"/>
                            <w:sz w:val="12"/>
                            <w:szCs w:val="12"/>
                          </w:rPr>
                          <w:t>140319</w:t>
                        </w:r>
                        <w:r w:rsidRPr="000F3D62">
                          <w:rPr>
                            <w:rFonts w:ascii="Courier New" w:eastAsia="Calibri" w:hAnsi="Courier New" w:cs="Courier New"/>
                            <w:sz w:val="12"/>
                            <w:szCs w:val="12"/>
                          </w:rPr>
                          <w:t>120000</w:t>
                        </w:r>
                        <w:r>
                          <w:rPr>
                            <w:rFonts w:ascii="Courier New" w:eastAsia="Calibri" w:hAnsi="Courier New" w:cs="Courier New"/>
                            <w:sz w:val="12"/>
                            <w:szCs w:val="12"/>
                          </w:rPr>
                          <w:t>;300</w:t>
                        </w:r>
                        <w:r w:rsidRPr="00A72BBF">
                          <w:rPr>
                            <w:rFonts w:ascii="Courier New" w:eastAsia="Calibri" w:hAnsi="Courier New" w:cs="Courier New"/>
                            <w:sz w:val="12"/>
                            <w:szCs w:val="12"/>
                          </w:rPr>
                          <w:t>;900</w:t>
                        </w:r>
                      </w:p>
                    </w:txbxContent>
                  </v:textbox>
                </v:shape>
                <v:shape id="Textfeld 4" o:spid="_x0000_s1144" type="#_x0000_t202" style="position:absolute;left:27278;top:44027;width:2401;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" fillcolor="window" stroked="f" strokeweight=".5pt">
                  <v:textbox inset="0,0,0,0">
                    <w:txbxContent>
                      <w:p w14:paraId="1B748C76" w14:textId="77777777" w:rsidR="0058629B" w:rsidRDefault="0058629B" w:rsidP="00F428C8">
                        <w:pPr>
                          <w:pStyle w:val="StandardWeb"/>
                          <w:spacing w:after="160" w:line="254" w:lineRule="auto"/>
                        </w:pPr>
                        <w:r>
                          <w:rPr>
                            <w:rFonts w:ascii="Calibri" w:hAnsi="Calibri"/>
                            <w:sz w:val="16"/>
                            <w:szCs w:val="16"/>
                          </w:rPr>
                          <w:t>12:22</w:t>
                        </w:r>
                      </w:p>
                    </w:txbxContent>
                  </v:textbox>
                </v:shape>
                <v:shape id="Gerade Verbindung mit Pfeil 217" o:spid="_x0000_s1145" type="#_x0000_t32" style="position:absolute;left:26788;top:35644;width:0;height:5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line id="Gerader Verbinder 218" o:spid="_x0000_s1146" style="position:absolute;visibility:visible;mso-wrap-style:square" from="13406,24894" to="13406,2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" strokecolor="windowText"/>
                <v:line id="Gerader Verbinder 219" o:spid="_x0000_s1147" style="position:absolute;visibility:visible;mso-wrap-style:square" from="17784,24886" to="17784,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" strokecolor="windowText"/>
                <v:line id="Gerader Verbinder 220" o:spid="_x0000_s1148" style="position:absolute;visibility:visible;mso-wrap-style:square" from="33147,24890" to="33147,2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" strokecolor="#7f7f7f"/>
                <v:shape id="Textfeld 4" o:spid="_x0000_s1149" type="#_x0000_t202" style="position:absolute;left:7819;top:25507;width:2400;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" fillcolor="window" stroked="f" strokeweight=".5pt">
                  <v:textbox inset="0,0,0,0">
                    <w:txbxContent>
                      <w:p w14:paraId="613D38F2" w14:textId="77777777" w:rsidR="0058629B" w:rsidRDefault="0058629B" w:rsidP="00F428C8">
                        <w:pPr>
                          <w:pStyle w:val="StandardWeb"/>
                          <w:spacing w:after="160" w:line="254" w:lineRule="auto"/>
                        </w:pPr>
                        <w:r>
                          <w:rPr>
                            <w:rFonts w:ascii="Calibri" w:hAnsi="Calibri"/>
                            <w:sz w:val="16"/>
                            <w:szCs w:val="16"/>
                          </w:rPr>
                          <w:t>12:00</w:t>
                        </w:r>
                      </w:p>
                    </w:txbxContent>
                  </v:textbox>
                </v:shape>
                <v:shape id="Textfeld 4" o:spid="_x0000_s1150" type="#_x0000_t202" style="position:absolute;left:32112;top:25533;width:2401;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" fillcolor="window" stroked="f" strokeweight=".5pt">
                  <v:textbox inset="0,0,0,0">
                    <w:txbxContent>
                      <w:p w14:paraId="04BE90F5" w14:textId="77777777" w:rsidR="0058629B" w:rsidRDefault="0058629B" w:rsidP="00F428C8">
                        <w:pPr>
                          <w:pStyle w:val="StandardWeb"/>
                          <w:spacing w:after="160" w:line="254" w:lineRule="auto"/>
                        </w:pPr>
                        <w:r>
                          <w:rPr>
                            <w:rFonts w:ascii="Calibri" w:hAnsi="Calibri"/>
                            <w:sz w:val="16"/>
                            <w:szCs w:val="16"/>
                          </w:rPr>
                          <w:t>12:27</w:t>
                        </w:r>
                      </w:p>
                    </w:txbxContent>
                  </v:textbox>
                </v:shape>
                <v:line id="Gerader Verbinder 257" o:spid="_x0000_s1151" style="position:absolute;visibility:visible;mso-wrap-style:square" from="8854,24853" to="8854,2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" strokecolor="windowText"/>
                <v:line id="Gerader Verbinder 258" o:spid="_x0000_s1152" style="position:absolute;visibility:visible;mso-wrap-style:square" from="28685,24864" to="28685,2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" strokecolor="#7f7f7f"/>
                <v:shape id="Gerade Verbindung mit Pfeil 259" o:spid="_x0000_s1153" type="#_x0000_t32" style="position:absolute;left:5412;top:25035;width:39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" strokecolor="windowText">
                  <v:stroke endarrow="block"/>
                </v:shape>
                <v:line id="Gerader Verbinder 260" o:spid="_x0000_s1154" style="position:absolute;visibility:visible;mso-wrap-style:square" from="22265,24914" to="22265,2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" strokecolor="windowText"/>
                <v:line id="Gerader Verbinder 261" o:spid="_x0000_s1155" style="position:absolute;visibility:visible;mso-wrap-style:square" from="26797,24908" to="26797,2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" strokecolor="windowText"/>
                <v:shape id="Textfeld 4" o:spid="_x0000_s1156" type="#_x0000_t202" style="position:absolute;left:27547;top:14680;width:2401;height:1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" fillcolor="window" stroked="f" strokeweight=".5pt">
                  <v:textbox inset="0,0,0,0">
                    <w:txbxContent>
                      <w:p w14:paraId="1DCBAFD8" w14:textId="77777777" w:rsidR="0058629B" w:rsidRDefault="0058629B" w:rsidP="00F428C8">
                        <w:pPr>
                          <w:pStyle w:val="StandardWeb"/>
                          <w:spacing w:after="160" w:line="254" w:lineRule="auto"/>
                        </w:pPr>
                        <w:r>
                          <w:rPr>
                            <w:rFonts w:ascii="Calibri" w:hAnsi="Calibri"/>
                            <w:sz w:val="16"/>
                            <w:szCs w:val="16"/>
                          </w:rPr>
                          <w:t>12:22</w:t>
                        </w:r>
                      </w:p>
                    </w:txbxContent>
                  </v:textbox>
                </v:shape>
                <v:line id="Gerader Verbinder 263" o:spid="_x0000_s1157" style="position:absolute;visibility:visible;mso-wrap-style:square" from="13414,14013" to="13414,1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" strokecolor="windowText"/>
                <v:line id="Gerader Verbinder 264" o:spid="_x0000_s1158" style="position:absolute;visibility:visible;mso-wrap-style:square" from="17792,14005" to="17792,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" strokecolor="windowText"/>
                <v:line id="Gerader Verbinder 265" o:spid="_x0000_s1159" style="position:absolute;visibility:visible;mso-wrap-style:square" from="33155,14009" to="33155,1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" strokecolor="#7f7f7f"/>
                <v:shape id="Textfeld 4" o:spid="_x0000_s1160" type="#_x0000_t202" style="position:absolute;left:7827;top:14626;width:2400;height:1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" fillcolor="window" stroked="f" strokeweight=".5pt">
                  <v:textbox inset="0,0,0,0">
                    <w:txbxContent>
                      <w:p w14:paraId="2A25A4B9" w14:textId="77777777" w:rsidR="0058629B" w:rsidRDefault="0058629B" w:rsidP="00F428C8">
                        <w:pPr>
                          <w:pStyle w:val="StandardWeb"/>
                          <w:spacing w:after="160" w:line="254" w:lineRule="auto"/>
                        </w:pPr>
                        <w:r>
                          <w:rPr>
                            <w:rFonts w:ascii="Calibri" w:hAnsi="Calibri"/>
                            <w:sz w:val="16"/>
                            <w:szCs w:val="16"/>
                          </w:rPr>
                          <w:t>12:00</w:t>
                        </w:r>
                      </w:p>
                    </w:txbxContent>
                  </v:textbox>
                </v:shape>
                <v:shape id="Textfeld 4" o:spid="_x0000_s1161" type="#_x0000_t202" style="position:absolute;left:32120;top:14652;width:2401;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" fillcolor="window" stroked="f" strokeweight=".5pt">
                  <v:textbox inset="0,0,0,0">
                    <w:txbxContent>
                      <w:p w14:paraId="012D09FA" w14:textId="77777777" w:rsidR="0058629B" w:rsidRDefault="0058629B" w:rsidP="00F428C8">
                        <w:pPr>
                          <w:pStyle w:val="StandardWeb"/>
                          <w:spacing w:after="160" w:line="254" w:lineRule="auto"/>
                        </w:pPr>
                        <w:r>
                          <w:rPr>
                            <w:rFonts w:ascii="Calibri" w:hAnsi="Calibri"/>
                            <w:sz w:val="16"/>
                            <w:szCs w:val="16"/>
                          </w:rPr>
                          <w:t>12:27</w:t>
                        </w:r>
                      </w:p>
                    </w:txbxContent>
                  </v:textbox>
                </v:shape>
                <v:line id="Gerader Verbinder 268" o:spid="_x0000_s1162" style="position:absolute;visibility:visible;mso-wrap-style:square" from="8862,13972" to="8862,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" strokecolor="windowText"/>
                <v:line id="Gerader Verbinder 269" o:spid="_x0000_s1163" style="position:absolute;visibility:visible;mso-wrap-style:square" from="28693,13983" to="28693,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" strokecolor="#7f7f7f"/>
                <v:shape id="Gerade Verbindung mit Pfeil 270" o:spid="_x0000_s1164" type="#_x0000_t32" style="position:absolute;left:5420;top:14154;width:39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" strokecolor="windowText">
                  <v:stroke endarrow="block"/>
                </v:shape>
                <v:line id="Gerader Verbinder 271" o:spid="_x0000_s1165" style="position:absolute;visibility:visible;mso-wrap-style:square" from="22274,14033" to="22274,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" strokecolor="windowText"/>
                <v:line id="Gerader Verbinder 272" o:spid="_x0000_s1166" style="position:absolute;visibility:visible;mso-wrap-style:square" from="26805,14027" to="26805,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" strokecolor="windowText"/>
                <v:shape id="Gerade Verbindung mit Pfeil 273" o:spid="_x0000_s1167" type="#_x0000_t32" style="position:absolute;left:8866;top:48312;width:4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" strokecolor="#00b050">
                  <v:stroke startarrow="block" endarrow="block"/>
                </v:shape>
                <v:shape id="Gerade Verbindung mit Pfeil 274" o:spid="_x0000_s1168" type="#_x0000_t32" style="position:absolute;left:26778;top:52055;width:4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" strokecolor="#00b050">
                  <v:stroke startarrow="block" endarrow="block"/>
                </v:shape>
                <v:shape id="Gerade Verbindung mit Pfeil 275" o:spid="_x0000_s1169" type="#_x0000_t32" style="position:absolute;left:8756;top:52083;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" strokecolor="red">
                  <v:stroke startarrow="block" endarrow="block"/>
                </v:shape>
                <v:line id="Gerader Verbinder 276" o:spid="_x0000_s1170" style="position:absolute;visibility:visible;mso-wrap-style:square" from="8896,47873" to="8896,4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" strokecolor="red"/>
                <v:shape id="Textfeld 4" o:spid="_x0000_s1171" type="#_x0000_t202" style="position:absolute;left:9459;top:49513;width:15793;height:2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" filled="f" stroked="f" strokeweight=".5pt">
                  <v:textbox inset="0,0,0,0">
                    <w:txbxContent>
                      <w:p w14:paraId="37E47B36" w14:textId="77777777" w:rsidR="0058629B" w:rsidRDefault="0058629B" w:rsidP="00F428C8">
                        <w:pPr>
                          <w:pStyle w:val="StandardWeb"/>
                          <w:spacing w:after="0"/>
                          <w:rPr>
                            <w:rFonts w:asciiTheme="minorHAnsi" w:eastAsia="Calibri" w:hAnsiTheme="minorHAnsi" w:cstheme="minorHAnsi"/>
                            <w:color w:val="FF0000"/>
                            <w:sz w:val="12"/>
                            <w:szCs w:val="12"/>
                          </w:rPr>
                        </w:pPr>
                        <w:r w:rsidRPr="00FA3EB3">
                          <w:rPr>
                            <w:rFonts w:asciiTheme="minorHAnsi" w:eastAsia="Calibri" w:hAnsiTheme="minorHAnsi" w:cstheme="minorHAnsi" w:hint="eastAsia"/>
                            <w:color w:val="FF0000"/>
                            <w:sz w:val="12"/>
                            <w:szCs w:val="12"/>
                          </w:rPr>
                          <w:t>②</w:t>
                        </w:r>
                        <w:r>
                          <w:rPr>
                            <w:rFonts w:asciiTheme="minorHAnsi" w:eastAsia="Calibri" w:hAnsiTheme="minorHAnsi" w:cstheme="minorHAnsi" w:hint="eastAsia"/>
                            <w:color w:val="FF0000"/>
                            <w:sz w:val="12"/>
                            <w:szCs w:val="12"/>
                          </w:rPr>
                          <w:t xml:space="preserve"> </w:t>
                        </w:r>
                        <w:r w:rsidRPr="000F3D62">
                          <w:rPr>
                            <w:rFonts w:asciiTheme="minorHAnsi" w:eastAsia="Calibri" w:hAnsiTheme="minorHAnsi" w:cstheme="minorHAnsi"/>
                            <w:color w:val="FF0000"/>
                            <w:sz w:val="12"/>
                            <w:szCs w:val="12"/>
                          </w:rPr>
                          <w:t xml:space="preserve">Datenverlust </w:t>
                        </w:r>
                        <w:r w:rsidRPr="000F3D62">
                          <w:rPr>
                            <w:rFonts w:ascii="Courier New" w:eastAsia="Calibri" w:hAnsi="Courier New" w:cs="Courier New"/>
                            <w:color w:val="FF0000"/>
                            <w:sz w:val="12"/>
                            <w:szCs w:val="12"/>
                          </w:rPr>
                          <w:t>(</w:t>
                        </w:r>
                        <w:r w:rsidRPr="00C1326E">
                          <w:rPr>
                            <w:rFonts w:ascii="Courier New" w:eastAsia="Calibri" w:hAnsi="Courier New" w:cs="Courier New"/>
                            <w:b/>
                            <w:color w:val="FF0000"/>
                            <w:sz w:val="12"/>
                            <w:szCs w:val="12"/>
                          </w:rPr>
                          <w:t>1200</w:t>
                        </w:r>
                        <w:r w:rsidRPr="000F3D62">
                          <w:rPr>
                            <w:rFonts w:ascii="Courier New" w:eastAsia="Calibri" w:hAnsi="Courier New" w:cs="Courier New"/>
                            <w:color w:val="FF0000"/>
                            <w:sz w:val="12"/>
                            <w:szCs w:val="12"/>
                          </w:rPr>
                          <w:t>)</w:t>
                        </w:r>
                        <w:r w:rsidRPr="00B605FD">
                          <w:rPr>
                            <w:rFonts w:asciiTheme="minorHAnsi" w:eastAsia="Calibri" w:hAnsiTheme="minorHAnsi" w:cstheme="minorHAnsi"/>
                            <w:color w:val="FF0000"/>
                            <w:sz w:val="12"/>
                            <w:szCs w:val="12"/>
                          </w:rPr>
                          <w:t>zum Zeitpunkt</w:t>
                        </w:r>
                        <w:r w:rsidRPr="000F3D62">
                          <w:rPr>
                            <w:rFonts w:asciiTheme="minorHAnsi" w:eastAsia="Calibri" w:hAnsiTheme="minorHAnsi" w:cstheme="minorHAnsi"/>
                            <w:color w:val="FF0000"/>
                            <w:sz w:val="12"/>
                            <w:szCs w:val="12"/>
                          </w:rPr>
                          <w:t xml:space="preserve"> 12:2</w:t>
                        </w:r>
                        <w:r>
                          <w:rPr>
                            <w:rFonts w:asciiTheme="minorHAnsi" w:eastAsia="Calibri" w:hAnsiTheme="minorHAnsi" w:cstheme="minorHAnsi"/>
                            <w:color w:val="FF0000"/>
                            <w:sz w:val="12"/>
                            <w:szCs w:val="12"/>
                          </w:rPr>
                          <w:t>5</w:t>
                        </w:r>
                        <w:r w:rsidRPr="000F3D62">
                          <w:rPr>
                            <w:rFonts w:asciiTheme="minorHAnsi" w:eastAsia="Calibri" w:hAnsiTheme="minorHAnsi" w:cstheme="minorHAnsi"/>
                            <w:color w:val="FF0000"/>
                            <w:sz w:val="12"/>
                            <w:szCs w:val="12"/>
                          </w:rPr>
                          <w:t xml:space="preserve"> Uhr. </w:t>
                        </w:r>
                      </w:p>
                      <w:p w14:paraId="535793B8" w14:textId="77777777" w:rsidR="0058629B" w:rsidRPr="000F3D62" w:rsidRDefault="0058629B" w:rsidP="00F428C8">
                        <w:pPr>
                          <w:pStyle w:val="StandardWeb"/>
                          <w:spacing w:after="0"/>
                          <w:rPr>
                            <w:rFonts w:asciiTheme="minorHAnsi" w:hAnsiTheme="minorHAnsi" w:cstheme="minorHAnsi"/>
                            <w:color w:val="FF0000"/>
                          </w:rPr>
                        </w:pPr>
                        <w:r>
                          <w:rPr>
                            <w:rFonts w:asciiTheme="minorHAnsi" w:eastAsia="Calibri" w:hAnsiTheme="minorHAnsi" w:cstheme="minorHAnsi"/>
                            <w:color w:val="FF0000"/>
                            <w:sz w:val="12"/>
                            <w:szCs w:val="12"/>
                          </w:rPr>
                          <w:t xml:space="preserve">1200 = </w:t>
                        </w:r>
                        <w:r w:rsidRPr="00F12ABB">
                          <w:rPr>
                            <w:rFonts w:asciiTheme="minorHAnsi" w:eastAsia="Calibri" w:hAnsiTheme="minorHAnsi" w:cstheme="minorHAnsi"/>
                            <w:color w:val="FF0000"/>
                            <w:sz w:val="12"/>
                            <w:szCs w:val="12"/>
                          </w:rPr>
                          <w:t>1 Mbyte/s</w:t>
                        </w:r>
                        <w:r>
                          <w:rPr>
                            <w:rFonts w:asciiTheme="minorHAnsi" w:eastAsia="Calibri" w:hAnsiTheme="minorHAnsi" w:cstheme="minorHAnsi"/>
                            <w:color w:val="FF0000"/>
                            <w:sz w:val="12"/>
                            <w:szCs w:val="12"/>
                          </w:rPr>
                          <w:t xml:space="preserve"> * 20 * 60s</w:t>
                        </w:r>
                      </w:p>
                    </w:txbxContent>
                  </v:textbox>
                </v:shape>
                <v:shape id="Textfeld 4" o:spid="_x0000_s1172" type="#_x0000_t202" style="position:absolute;left:28153;top:50856;width:19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" filled="f" stroked="f" strokeweight=".5pt">
                  <v:textbox inset="0,0,0,0">
                    <w:txbxContent>
                      <w:p w14:paraId="61CADBA0" w14:textId="77777777" w:rsidR="0058629B" w:rsidRPr="000F3D62" w:rsidRDefault="0058629B" w:rsidP="00F428C8">
                        <w:pPr>
                          <w:pStyle w:val="StandardWeb"/>
                          <w:spacing w:after="0"/>
                          <w:rPr>
                            <w:rFonts w:asciiTheme="minorHAnsi" w:hAnsiTheme="minorHAnsi" w:cstheme="minorHAnsi"/>
                            <w:color w:val="00B050"/>
                          </w:rPr>
                        </w:pPr>
                        <w:r w:rsidRPr="000F3D62">
                          <w:rPr>
                            <w:rFonts w:asciiTheme="minorHAnsi" w:eastAsia="Calibri" w:hAnsiTheme="minorHAnsi" w:cstheme="minorHAnsi"/>
                            <w:color w:val="00B050"/>
                            <w:sz w:val="12"/>
                            <w:szCs w:val="12"/>
                          </w:rPr>
                          <w:t xml:space="preserve">Puffer </w:t>
                        </w:r>
                      </w:p>
                    </w:txbxContent>
                  </v:textbox>
                </v:shape>
                <v:shape id="Textfeld 4" o:spid="_x0000_s1173" type="#_x0000_t202" style="position:absolute;left:8866;top:46198;width:14421;height:1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" filled="f" stroked="f" strokeweight=".5pt">
                  <v:textbox inset="0,0,0,0">
                    <w:txbxContent>
                      <w:p w14:paraId="3E58648A" w14:textId="77777777" w:rsidR="0058629B" w:rsidRPr="000F3D62" w:rsidRDefault="0058629B" w:rsidP="00F428C8">
                        <w:pPr>
                          <w:pStyle w:val="StandardWeb"/>
                          <w:spacing w:after="0"/>
                          <w:rPr>
                            <w:rFonts w:asciiTheme="minorHAnsi" w:hAnsiTheme="minorHAnsi" w:cstheme="minorHAnsi"/>
                            <w:color w:val="FF0000"/>
                          </w:rPr>
                        </w:pPr>
                        <w:r w:rsidRPr="00FA3EB3">
                          <w:rPr>
                            <w:rFonts w:asciiTheme="minorHAnsi" w:eastAsia="Calibri" w:hAnsiTheme="minorHAnsi" w:cstheme="minorHAnsi" w:hint="eastAsia"/>
                            <w:color w:val="FF0000"/>
                            <w:sz w:val="12"/>
                            <w:szCs w:val="12"/>
                          </w:rPr>
                          <w:t>①</w:t>
                        </w:r>
                        <w:r>
                          <w:rPr>
                            <w:rFonts w:asciiTheme="minorHAnsi" w:eastAsia="Calibri" w:hAnsiTheme="minorHAnsi" w:cstheme="minorHAnsi" w:hint="eastAsia"/>
                            <w:color w:val="FF0000"/>
                            <w:sz w:val="12"/>
                            <w:szCs w:val="12"/>
                          </w:rPr>
                          <w:t xml:space="preserve"> </w:t>
                        </w:r>
                        <w:r w:rsidRPr="000F3D62">
                          <w:rPr>
                            <w:rFonts w:asciiTheme="minorHAnsi" w:eastAsia="Calibri" w:hAnsiTheme="minorHAnsi" w:cstheme="minorHAnsi"/>
                            <w:color w:val="FF0000"/>
                            <w:sz w:val="12"/>
                            <w:szCs w:val="12"/>
                          </w:rPr>
                          <w:t xml:space="preserve">Datenverlust </w:t>
                        </w:r>
                        <w:r w:rsidRPr="000F3D62">
                          <w:rPr>
                            <w:rFonts w:ascii="Courier New" w:eastAsia="Calibri" w:hAnsi="Courier New" w:cs="Courier New"/>
                            <w:color w:val="FF0000"/>
                            <w:sz w:val="12"/>
                            <w:szCs w:val="12"/>
                          </w:rPr>
                          <w:t>(</w:t>
                        </w:r>
                        <w:r w:rsidRPr="00C1326E">
                          <w:rPr>
                            <w:rFonts w:ascii="Courier New" w:eastAsia="Calibri" w:hAnsi="Courier New" w:cs="Courier New"/>
                            <w:b/>
                            <w:color w:val="FF0000"/>
                            <w:sz w:val="12"/>
                            <w:szCs w:val="12"/>
                          </w:rPr>
                          <w:t>0</w:t>
                        </w:r>
                        <w:r w:rsidRPr="000F3D62">
                          <w:rPr>
                            <w:rFonts w:ascii="Courier New" w:eastAsia="Calibri" w:hAnsi="Courier New" w:cs="Courier New"/>
                            <w:color w:val="FF0000"/>
                            <w:sz w:val="12"/>
                            <w:szCs w:val="12"/>
                          </w:rPr>
                          <w:t>)</w:t>
                        </w:r>
                        <w:r w:rsidRPr="004D4B5D">
                          <w:rPr>
                            <w:rFonts w:asciiTheme="minorHAnsi" w:eastAsia="Calibri" w:hAnsiTheme="minorHAnsi" w:cstheme="minorHAnsi"/>
                            <w:color w:val="FF0000"/>
                            <w:sz w:val="12"/>
                            <w:szCs w:val="12"/>
                          </w:rPr>
                          <w:t>zum Zeitpunkt</w:t>
                        </w:r>
                        <w:r>
                          <w:rPr>
                            <w:rFonts w:asciiTheme="minorHAnsi" w:eastAsia="Calibri" w:hAnsiTheme="minorHAnsi" w:cstheme="minorHAnsi"/>
                            <w:color w:val="FF0000"/>
                            <w:sz w:val="12"/>
                            <w:szCs w:val="12"/>
                          </w:rPr>
                          <w:t xml:space="preserve"> 12:</w:t>
                        </w:r>
                        <w:r w:rsidRPr="000F3D62">
                          <w:rPr>
                            <w:rFonts w:asciiTheme="minorHAnsi" w:eastAsia="Calibri" w:hAnsiTheme="minorHAnsi" w:cstheme="minorHAnsi"/>
                            <w:color w:val="FF0000"/>
                            <w:sz w:val="12"/>
                            <w:szCs w:val="12"/>
                          </w:rPr>
                          <w:t>0</w:t>
                        </w:r>
                        <w:r>
                          <w:rPr>
                            <w:rFonts w:asciiTheme="minorHAnsi" w:eastAsia="Calibri" w:hAnsiTheme="minorHAnsi" w:cstheme="minorHAnsi"/>
                            <w:color w:val="FF0000"/>
                            <w:sz w:val="12"/>
                            <w:szCs w:val="12"/>
                          </w:rPr>
                          <w:t>5</w:t>
                        </w:r>
                        <w:r w:rsidRPr="000F3D62">
                          <w:rPr>
                            <w:rFonts w:asciiTheme="minorHAnsi" w:eastAsia="Calibri" w:hAnsiTheme="minorHAnsi" w:cstheme="minorHAnsi"/>
                            <w:color w:val="FF0000"/>
                            <w:sz w:val="12"/>
                            <w:szCs w:val="12"/>
                          </w:rPr>
                          <w:t xml:space="preserve"> Uhr. </w:t>
                        </w:r>
                      </w:p>
                    </w:txbxContent>
                  </v:textbox>
                </v:shape>
                <v:shape id="Textfeld 4" o:spid="_x0000_s1174" type="#_x0000_t202" style="position:absolute;left:10257;top:47068;width:19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" filled="f" stroked="f" strokeweight=".5pt">
                  <v:textbox inset="0,0,0,0">
                    <w:txbxContent>
                      <w:p w14:paraId="6015CCAF" w14:textId="77777777" w:rsidR="0058629B" w:rsidRPr="000F3D62" w:rsidRDefault="0058629B" w:rsidP="00F428C8">
                        <w:pPr>
                          <w:pStyle w:val="StandardWeb"/>
                          <w:spacing w:after="0"/>
                          <w:rPr>
                            <w:rFonts w:asciiTheme="minorHAnsi" w:hAnsiTheme="minorHAnsi" w:cstheme="minorHAnsi"/>
                            <w:color w:val="00B050"/>
                          </w:rPr>
                        </w:pPr>
                        <w:r w:rsidRPr="000F3D62">
                          <w:rPr>
                            <w:rFonts w:asciiTheme="minorHAnsi" w:eastAsia="Calibri" w:hAnsiTheme="minorHAnsi" w:cstheme="minorHAnsi"/>
                            <w:color w:val="00B050"/>
                            <w:sz w:val="12"/>
                            <w:szCs w:val="12"/>
                          </w:rPr>
                          <w:t xml:space="preserve">Puffer </w:t>
                        </w:r>
                      </w:p>
                    </w:txbxContent>
                  </v:textbox>
                </v:shape>
                <v:line id="Gerader Verbinder 281" o:spid="_x0000_s1175" style="position:absolute;visibility:visible;mso-wrap-style:square" from="33130,45872" to="33130,5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" strokecolor="#7f7f7f">
                  <v:stroke dashstyle="1 1" opacity="32896f"/>
                </v:line>
                <v:line id="Gerader Verbinder 282" o:spid="_x0000_s1176" style="position:absolute;visibility:visible;mso-wrap-style:square" from="13414,44430" to="13414,4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" strokecolor="#7f7f7f">
                  <v:stroke dashstyle="1 1" opacity="32896f"/>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83" o:spid="_x0000_s1177" type="#_x0000_t88" style="position:absolute;left:38429;top:46720;width:1233;height:1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" adj="1256" strokecolor="windowText"/>
                <v:shape id="Textfeld 4" o:spid="_x0000_s1178" type="#_x0000_t202" style="position:absolute;left:40410;top:50153;width:13068;height:4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" fillcolor="window" stroked="f" strokeweight=".5pt">
                  <v:textbox inset="0,0,0,0">
                    <w:txbxContent>
                      <w:p w14:paraId="3F5A4B83"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Datenverlust zu dem Zeitpunkt,</w:t>
                        </w:r>
                      </w:p>
                      <w:p w14:paraId="060FB6B0" w14:textId="77777777" w:rsidR="0058629B" w:rsidRDefault="0058629B" w:rsidP="00F428C8">
                        <w:pPr>
                          <w:pStyle w:val="StandardWeb"/>
                          <w:spacing w:after="0"/>
                          <w:rPr>
                            <w:rFonts w:ascii="Calibri" w:eastAsia="Calibri" w:hAnsi="Calibri"/>
                            <w:sz w:val="16"/>
                            <w:szCs w:val="16"/>
                          </w:rPr>
                        </w:pPr>
                        <w:r>
                          <w:rPr>
                            <w:rFonts w:ascii="Calibri" w:eastAsia="Calibri" w:hAnsi="Calibri"/>
                            <w:sz w:val="16"/>
                            <w:szCs w:val="16"/>
                          </w:rPr>
                          <w:t xml:space="preserve">an dem der Alarm Datensatz </w:t>
                        </w:r>
                      </w:p>
                      <w:p w14:paraId="23E0261A" w14:textId="77777777" w:rsidR="0058629B" w:rsidRPr="001250D6" w:rsidRDefault="0058629B" w:rsidP="00F428C8">
                        <w:pPr>
                          <w:pStyle w:val="StandardWeb"/>
                          <w:spacing w:after="0"/>
                          <w:rPr>
                            <w:rFonts w:ascii="Calibri" w:eastAsia="Calibri" w:hAnsi="Calibri"/>
                            <w:sz w:val="16"/>
                            <w:szCs w:val="16"/>
                          </w:rPr>
                        </w:pPr>
                        <w:r>
                          <w:rPr>
                            <w:rFonts w:ascii="Calibri" w:eastAsia="Calibri" w:hAnsi="Calibri"/>
                            <w:sz w:val="16"/>
                            <w:szCs w:val="16"/>
                          </w:rPr>
                          <w:t>generiert wird.</w:t>
                        </w:r>
                      </w:p>
                    </w:txbxContent>
                  </v:textbox>
                </v:shape>
                <v:line id="Gerader Verbinder 285" o:spid="_x0000_s1179" style="position:absolute;visibility:visible;mso-wrap-style:square" from="31327,42340" to="31327,4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" strokecolor="windowText"/>
                <v:shape id="Textfeld 4" o:spid="_x0000_s1180" type="#_x0000_t202" style="position:absolute;left:30292;top:42952;width:2400;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" fillcolor="window" stroked="f" strokeweight=".5pt">
                  <v:textbox inset="0,0,0,0">
                    <w:txbxContent>
                      <w:p w14:paraId="692274B5" w14:textId="77777777" w:rsidR="0058629B" w:rsidRDefault="0058629B" w:rsidP="00F428C8">
                        <w:pPr>
                          <w:pStyle w:val="StandardWeb"/>
                          <w:spacing w:after="160" w:line="254" w:lineRule="auto"/>
                        </w:pPr>
                        <w:r>
                          <w:rPr>
                            <w:rFonts w:ascii="Calibri" w:hAnsi="Calibri"/>
                            <w:sz w:val="16"/>
                            <w:szCs w:val="16"/>
                          </w:rPr>
                          <w:t>12:25</w:t>
                        </w:r>
                      </w:p>
                    </w:txbxContent>
                  </v:textbox>
                </v:shape>
                <v:shape id="Textfeld 4" o:spid="_x0000_s1181" type="#_x0000_t202" style="position:absolute;left:31099;top:35644;width:1137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" filled="f" stroked="f" strokeweight=".5pt">
                  <v:textbox inset="0,0,0,0">
                    <w:txbxContent>
                      <w:p w14:paraId="69E4259C" w14:textId="77777777" w:rsidR="0058629B" w:rsidRPr="00A91A24" w:rsidRDefault="0058629B" w:rsidP="00F428C8">
                        <w:pPr>
                          <w:pStyle w:val="StandardWeb"/>
                          <w:spacing w:after="0"/>
                          <w:rPr>
                            <w:rFonts w:ascii="Courier New" w:hAnsi="Courier New" w:cs="Courier New"/>
                            <w:sz w:val="12"/>
                            <w:szCs w:val="12"/>
                          </w:rPr>
                        </w:pPr>
                        <w:r w:rsidRPr="00FA3EB3">
                          <w:rPr>
                            <w:rFonts w:ascii="Courier New" w:eastAsia="Calibri" w:hAnsi="Courier New" w:cs="Courier New" w:hint="eastAsia"/>
                            <w:sz w:val="12"/>
                            <w:szCs w:val="12"/>
                          </w:rPr>
                          <w:t>②</w:t>
                        </w:r>
                        <w:r>
                          <w:rPr>
                            <w:rFonts w:ascii="Courier New" w:eastAsia="Calibri" w:hAnsi="Courier New" w:cs="Courier New" w:hint="eastAsia"/>
                            <w:sz w:val="12"/>
                            <w:szCs w:val="12"/>
                          </w:rPr>
                          <w:t xml:space="preserve"> </w:t>
                        </w:r>
                        <w:r>
                          <w:rPr>
                            <w:rFonts w:ascii="Courier New" w:eastAsia="Calibri" w:hAnsi="Courier New" w:cs="Courier New"/>
                            <w:sz w:val="12"/>
                            <w:szCs w:val="12"/>
                          </w:rPr>
                          <w:t xml:space="preserve"> 140319</w:t>
                        </w:r>
                        <w:r w:rsidRPr="000F3D62">
                          <w:rPr>
                            <w:rFonts w:ascii="Courier New" w:eastAsia="Calibri" w:hAnsi="Courier New" w:cs="Courier New"/>
                            <w:sz w:val="12"/>
                            <w:szCs w:val="12"/>
                          </w:rPr>
                          <w:t>120000</w:t>
                        </w:r>
                        <w:r>
                          <w:rPr>
                            <w:rFonts w:ascii="Courier New" w:eastAsia="Calibri" w:hAnsi="Courier New" w:cs="Courier New"/>
                            <w:sz w:val="12"/>
                            <w:szCs w:val="12"/>
                          </w:rPr>
                          <w:t>;300;</w:t>
                        </w:r>
                        <w:r w:rsidRPr="00C1326E">
                          <w:rPr>
                            <w:rFonts w:ascii="Courier New" w:eastAsia="Calibri" w:hAnsi="Courier New" w:cs="Courier New"/>
                            <w:b/>
                            <w:color w:val="FF0000"/>
                            <w:sz w:val="12"/>
                            <w:szCs w:val="12"/>
                          </w:rPr>
                          <w:t>1200</w:t>
                        </w:r>
                      </w:p>
                    </w:txbxContent>
                  </v:textbox>
                </v:shape>
                <v:shape id="Gerade Verbindung mit Pfeil 288" o:spid="_x0000_s1182" type="#_x0000_t32" style="position:absolute;left:35785;top:39442;width:0;height:1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line id="Gerader Verbinder 289" o:spid="_x0000_s1183" style="position:absolute;visibility:visible;mso-wrap-style:square" from="31384,24894" to="31384,2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" strokecolor="windowText"/>
                <v:line id="Gerader Verbinder 290" o:spid="_x0000_s1184" style="position:absolute;visibility:visible;mso-wrap-style:square" from="31359,14009" to="31359,1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" strokecolor="windowText"/>
                <v:shape id="Gerade Verbindung mit Pfeil 291" o:spid="_x0000_s1185" type="#_x0000_t32" style="position:absolute;left:28660;top:57220;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" strokecolor="#00b050">
                  <v:stroke startarrow="block" endarrow="block"/>
                </v:shape>
                <v:shape id="Gerade Verbindung mit Pfeil 292" o:spid="_x0000_s1186" type="#_x0000_t32" style="position:absolute;left:8580;top:57178;width:20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" strokecolor="red">
                  <v:stroke startarrow="block" endarrow="block"/>
                </v:shape>
                <v:shape id="Textfeld 4" o:spid="_x0000_s1187" type="#_x0000_t202" style="position:absolute;left:9199;top:53588;width:18250;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" filled="f" stroked="f" strokeweight=".5pt">
                  <v:textbox inset="0,0,0,0">
                    <w:txbxContent>
                      <w:p w14:paraId="7083B40D" w14:textId="77777777" w:rsidR="0058629B" w:rsidRDefault="0058629B" w:rsidP="00F428C8">
                        <w:pPr>
                          <w:pStyle w:val="StandardWeb"/>
                          <w:spacing w:after="0"/>
                        </w:pPr>
                        <w:r w:rsidRPr="00FA3EB3">
                          <w:rPr>
                            <w:rFonts w:ascii="Calibri" w:eastAsia="Calibri" w:hAnsi="Calibri" w:cs="Calibri" w:hint="eastAsia"/>
                            <w:color w:val="FF0000"/>
                            <w:sz w:val="12"/>
                            <w:szCs w:val="12"/>
                          </w:rPr>
                          <w:t>③</w:t>
                        </w:r>
                        <w:r>
                          <w:rPr>
                            <w:rFonts w:ascii="Calibri" w:eastAsia="Calibri" w:hAnsi="Calibri" w:cs="Calibri" w:hint="eastAsia"/>
                            <w:color w:val="FF0000"/>
                            <w:sz w:val="12"/>
                            <w:szCs w:val="12"/>
                          </w:rPr>
                          <w:t xml:space="preserve"> </w:t>
                        </w:r>
                        <w:r>
                          <w:rPr>
                            <w:rFonts w:ascii="Calibri" w:eastAsia="Calibri" w:hAnsi="Calibri" w:cs="Calibri"/>
                            <w:color w:val="FF0000"/>
                            <w:sz w:val="12"/>
                            <w:szCs w:val="12"/>
                          </w:rPr>
                          <w:t xml:space="preserve">Datenverlust </w:t>
                        </w:r>
                        <w:r>
                          <w:rPr>
                            <w:rFonts w:ascii="Courier New" w:eastAsia="Calibri" w:hAnsi="Courier New" w:cs="Courier New"/>
                            <w:color w:val="FF0000"/>
                            <w:sz w:val="12"/>
                            <w:szCs w:val="12"/>
                          </w:rPr>
                          <w:t>(</w:t>
                        </w:r>
                        <w:r w:rsidRPr="00C1326E">
                          <w:rPr>
                            <w:rFonts w:ascii="Courier New" w:eastAsia="Calibri" w:hAnsi="Courier New" w:cs="Courier New"/>
                            <w:b/>
                            <w:color w:val="FF0000"/>
                            <w:sz w:val="12"/>
                            <w:szCs w:val="12"/>
                          </w:rPr>
                          <w:t>1320</w:t>
                        </w:r>
                        <w:r>
                          <w:rPr>
                            <w:rFonts w:ascii="Courier New" w:eastAsia="Calibri" w:hAnsi="Courier New" w:cs="Courier New"/>
                            <w:color w:val="FF0000"/>
                            <w:sz w:val="12"/>
                            <w:szCs w:val="12"/>
                          </w:rPr>
                          <w:t>)</w:t>
                        </w:r>
                        <w:r>
                          <w:rPr>
                            <w:rFonts w:ascii="Calibri" w:eastAsia="Calibri" w:hAnsi="Calibri" w:cs="Calibri"/>
                            <w:color w:val="FF0000"/>
                            <w:sz w:val="12"/>
                            <w:szCs w:val="12"/>
                          </w:rPr>
                          <w:t xml:space="preserve">zum Zeitpunkt 12:30 </w:t>
                        </w:r>
                      </w:p>
                      <w:p w14:paraId="079F4386" w14:textId="77777777" w:rsidR="0058629B" w:rsidRDefault="0058629B" w:rsidP="00F428C8">
                        <w:pPr>
                          <w:pStyle w:val="StandardWeb"/>
                          <w:spacing w:after="0"/>
                          <w:rPr>
                            <w:rFonts w:ascii="Calibri" w:eastAsia="Calibri" w:hAnsi="Calibri" w:cs="Calibri"/>
                            <w:color w:val="FF0000"/>
                            <w:sz w:val="12"/>
                            <w:szCs w:val="12"/>
                          </w:rPr>
                        </w:pPr>
                        <w:r>
                          <w:rPr>
                            <w:rFonts w:ascii="Calibri" w:eastAsia="Calibri" w:hAnsi="Calibri" w:cs="Calibri"/>
                            <w:color w:val="FF0000"/>
                            <w:sz w:val="12"/>
                            <w:szCs w:val="12"/>
                          </w:rPr>
                          <w:t>1320 = 1 Mbyte/s * 22 * 60s</w:t>
                        </w:r>
                      </w:p>
                      <w:p w14:paraId="03EE1545" w14:textId="77777777" w:rsidR="0058629B" w:rsidRPr="00FA3EB3" w:rsidRDefault="0058629B" w:rsidP="00F428C8">
                        <w:pPr>
                          <w:pStyle w:val="StandardWeb"/>
                          <w:spacing w:after="0"/>
                          <w:rPr>
                            <w:rFonts w:ascii="Calibri" w:eastAsia="Calibri" w:hAnsi="Calibri" w:cs="Calibri"/>
                            <w:color w:val="FF0000"/>
                            <w:sz w:val="12"/>
                            <w:szCs w:val="12"/>
                          </w:rPr>
                        </w:pPr>
                        <w:r>
                          <w:rPr>
                            <w:rFonts w:ascii="Calibri" w:eastAsia="Calibri" w:hAnsi="Calibri" w:cs="Calibri"/>
                            <w:color w:val="FF0000"/>
                            <w:sz w:val="12"/>
                            <w:szCs w:val="12"/>
                          </w:rPr>
                          <w:t>Hinweis:  Ab 12:27 Uhr gibt es keine weiten Datenverluste.</w:t>
                        </w:r>
                      </w:p>
                    </w:txbxContent>
                  </v:textbox>
                </v:shape>
                <v:shape id="Textfeld 4" o:spid="_x0000_s1188" type="#_x0000_t202" style="position:absolute;left:30030;top:55732;width:196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" filled="f" stroked="f" strokeweight=".5pt">
                  <v:textbox inset="0,0,0,0">
                    <w:txbxContent>
                      <w:p w14:paraId="5FB2A446" w14:textId="77777777" w:rsidR="0058629B" w:rsidRDefault="0058629B" w:rsidP="00F428C8">
                        <w:pPr>
                          <w:pStyle w:val="StandardWeb"/>
                          <w:spacing w:after="0"/>
                        </w:pPr>
                        <w:r>
                          <w:rPr>
                            <w:rFonts w:ascii="Calibri" w:eastAsia="Calibri" w:hAnsi="Calibri" w:cs="Calibri"/>
                            <w:color w:val="00B050"/>
                            <w:sz w:val="12"/>
                            <w:szCs w:val="12"/>
                          </w:rPr>
                          <w:t xml:space="preserve">Puffer </w:t>
                        </w:r>
                      </w:p>
                    </w:txbxContent>
                  </v:textbox>
                </v:shape>
                <v:shape id="Gerade Verbindung mit Pfeil 295" o:spid="_x0000_s1189" type="#_x0000_t32" style="position:absolute;left:33207;top:57220;width:1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" strokecolor="#0070c0">
                  <v:stroke startarrow="block" endarrow="block"/>
                </v:shape>
                <v:shape id="Textfeld 4" o:spid="_x0000_s1190" type="#_x0000_t202" style="position:absolute;left:35620;top:37786;width:1137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" filled="f" stroked="f" strokeweight=".5pt">
                  <v:textbox inset="0,0,0,0">
                    <w:txbxContent>
                      <w:p w14:paraId="6354F1B6" w14:textId="77777777" w:rsidR="0058629B" w:rsidRPr="00A91A24" w:rsidRDefault="0058629B" w:rsidP="00F428C8">
                        <w:pPr>
                          <w:pStyle w:val="StandardWeb"/>
                          <w:spacing w:after="0"/>
                          <w:rPr>
                            <w:rFonts w:ascii="Courier New" w:hAnsi="Courier New" w:cs="Courier New"/>
                            <w:sz w:val="12"/>
                            <w:szCs w:val="12"/>
                          </w:rPr>
                        </w:pPr>
                        <w:r w:rsidRPr="00CA01CE">
                          <w:rPr>
                            <w:rFonts w:ascii="Courier New" w:eastAsia="Calibri" w:hAnsi="Courier New" w:cs="Courier New" w:hint="eastAsia"/>
                            <w:sz w:val="12"/>
                            <w:szCs w:val="12"/>
                          </w:rPr>
                          <w:t>③</w:t>
                        </w:r>
                        <w:r>
                          <w:rPr>
                            <w:rFonts w:ascii="Courier New" w:eastAsia="Calibri" w:hAnsi="Courier New" w:cs="Courier New" w:hint="eastAsia"/>
                            <w:sz w:val="12"/>
                            <w:szCs w:val="12"/>
                          </w:rPr>
                          <w:t xml:space="preserve">  </w:t>
                        </w:r>
                        <w:r>
                          <w:rPr>
                            <w:rFonts w:ascii="Courier New" w:eastAsia="Calibri" w:hAnsi="Courier New" w:cs="Courier New"/>
                            <w:sz w:val="12"/>
                            <w:szCs w:val="12"/>
                          </w:rPr>
                          <w:t>140319</w:t>
                        </w:r>
                        <w:r w:rsidRPr="000F3D62">
                          <w:rPr>
                            <w:rFonts w:ascii="Courier New" w:eastAsia="Calibri" w:hAnsi="Courier New" w:cs="Courier New"/>
                            <w:sz w:val="12"/>
                            <w:szCs w:val="12"/>
                          </w:rPr>
                          <w:t>120000</w:t>
                        </w:r>
                        <w:r>
                          <w:rPr>
                            <w:rFonts w:ascii="Courier New" w:eastAsia="Calibri" w:hAnsi="Courier New" w:cs="Courier New"/>
                            <w:sz w:val="12"/>
                            <w:szCs w:val="12"/>
                          </w:rPr>
                          <w:t>;120;</w:t>
                        </w:r>
                        <w:r w:rsidRPr="00C1326E">
                          <w:rPr>
                            <w:rFonts w:ascii="Courier New" w:eastAsia="Calibri" w:hAnsi="Courier New" w:cs="Courier New"/>
                            <w:b/>
                            <w:color w:val="FF0000"/>
                            <w:sz w:val="12"/>
                            <w:szCs w:val="12"/>
                          </w:rPr>
                          <w:t>1320</w:t>
                        </w:r>
                      </w:p>
                    </w:txbxContent>
                  </v:textbox>
                </v:shape>
                <v:shape id="Gerade Verbindung mit Pfeil 297" o:spid="_x0000_s1191" type="#_x0000_t32" style="position:absolute;left:31285;top:37377;width:0;height:3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">
                  <v:stroke endarrow="block"/>
                </v:shape>
                <v:shape id="Textfeld 4" o:spid="_x0000_s1192" type="#_x0000_t202" style="position:absolute;left:33496;top:55632;width:3385;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4CC9BC9E" w14:textId="77777777" w:rsidR="0058629B" w:rsidRDefault="0058629B" w:rsidP="00F428C8">
                        <w:pPr>
                          <w:pStyle w:val="StandardWeb"/>
                          <w:spacing w:after="0"/>
                        </w:pPr>
                        <w:r>
                          <w:rPr>
                            <w:rFonts w:ascii="Calibri" w:eastAsia="Calibri" w:hAnsi="Calibri" w:cs="Calibri"/>
                            <w:color w:val="0070C0"/>
                            <w:sz w:val="12"/>
                            <w:szCs w:val="12"/>
                          </w:rPr>
                          <w:t>Live-Daten</w:t>
                        </w:r>
                      </w:p>
                    </w:txbxContent>
                  </v:textbox>
                </v:shape>
                <v:line id="Gerader Verbinder 299" o:spid="_x0000_s1193" style="position:absolute;visibility:visible;mso-wrap-style:square" from="35785,42450" to="35785,4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" strokecolor="windowText"/>
                <v:shape id="Textfeld 4" o:spid="_x0000_s1194" type="#_x0000_t202" style="position:absolute;left:34750;top:43100;width:2400;height:1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" fillcolor="window" stroked="f" strokeweight=".5pt">
                  <v:textbox inset="0,0,0,0">
                    <w:txbxContent>
                      <w:p w14:paraId="7255C9A5" w14:textId="77777777" w:rsidR="0058629B" w:rsidRDefault="0058629B" w:rsidP="00F428C8">
                        <w:pPr>
                          <w:pStyle w:val="StandardWeb"/>
                          <w:spacing w:after="160" w:line="252" w:lineRule="auto"/>
                        </w:pPr>
                        <w:r>
                          <w:rPr>
                            <w:rFonts w:ascii="Calibri" w:hAnsi="Calibri"/>
                            <w:sz w:val="16"/>
                            <w:szCs w:val="16"/>
                          </w:rPr>
                          <w:t>12:30</w:t>
                        </w:r>
                      </w:p>
                    </w:txbxContent>
                  </v:textbox>
                </v:shape>
                <w10:anchorlock/>
              </v:group>
            </w:pict>
          </mc:Fallback>
        </mc:AlternateContent>
      </w:r>
    </w:p>
    <w:p w14:paraId="5CF45E3E" w14:textId="028FF69C" w:rsidR="00F428C8" w:rsidRPr="00E34CA2" w:rsidRDefault="00F428C8" w:rsidP="00640E39">
      <w:pPr>
        <w:jc w:val="center"/>
      </w:pPr>
      <w:r w:rsidRPr="00E34CA2">
        <w:t xml:space="preserve">Abbildung X.5-1: Darstellung </w:t>
      </w:r>
      <w:r w:rsidR="00EE4DDF" w:rsidRPr="00E34CA2">
        <w:t xml:space="preserve">der Datenübertragung der Überwachungskopie </w:t>
      </w:r>
      <w:r w:rsidR="00CE772C" w:rsidRPr="00E34CA2">
        <w:br/>
      </w:r>
      <w:r w:rsidR="00EE4DDF" w:rsidRPr="00E34CA2">
        <w:t xml:space="preserve">(heruntergeladene Datei am züA) aus drei verschiedenen Perspektiven </w:t>
      </w:r>
    </w:p>
    <w:p w14:paraId="5C7C9EB5" w14:textId="77777777" w:rsidR="00666CED" w:rsidRPr="00E34CA2" w:rsidRDefault="00666CED" w:rsidP="00666CED">
      <w:pPr>
        <w:pStyle w:val="Funotentext"/>
      </w:pPr>
    </w:p>
    <w:p w14:paraId="30D5A40E" w14:textId="77777777" w:rsidR="007C48A8" w:rsidRPr="00E34CA2" w:rsidRDefault="007C48A8" w:rsidP="00520060">
      <w:pPr>
        <w:pStyle w:val="berschrift2"/>
        <w:sectPr w:rsidR="007C48A8" w:rsidRPr="00E34CA2" w:rsidSect="00F75585">
          <w:headerReference w:type="default" r:id="rId84"/>
          <w:pgSz w:w="11906" w:h="16838" w:code="9"/>
          <w:pgMar w:top="851" w:right="851" w:bottom="851" w:left="1701" w:header="720" w:footer="578" w:gutter="0"/>
          <w:cols w:space="720"/>
          <w:docGrid w:linePitch="272"/>
        </w:sectPr>
      </w:pPr>
    </w:p>
    <w:p w14:paraId="0F038AC0" w14:textId="1761F2EB" w:rsidR="00050309" w:rsidRPr="00E34CA2" w:rsidRDefault="00050309" w:rsidP="00477746">
      <w:pPr>
        <w:pStyle w:val="berschrift1"/>
      </w:pPr>
      <w:bookmarkStart w:id="3553" w:name="_Toc425260051"/>
      <w:bookmarkStart w:id="3554" w:name="_Toc426622498"/>
      <w:bookmarkStart w:id="3555" w:name="_Toc203656246"/>
      <w:r w:rsidRPr="00E34CA2">
        <w:lastRenderedPageBreak/>
        <w:t>Fortschreibung</w:t>
      </w:r>
      <w:bookmarkEnd w:id="2657"/>
      <w:bookmarkEnd w:id="2658"/>
      <w:bookmarkEnd w:id="3553"/>
      <w:bookmarkEnd w:id="3554"/>
      <w:r w:rsidR="008432EB" w:rsidRPr="00E34CA2">
        <w:t xml:space="preserve"> der TR TKÜV</w:t>
      </w:r>
      <w:bookmarkEnd w:id="3555"/>
    </w:p>
    <w:p w14:paraId="15EE9D2D" w14:textId="3EB8914B" w:rsidR="00050309" w:rsidRPr="00E34CA2" w:rsidRDefault="00050309">
      <w:pPr>
        <w:pStyle w:val="FP"/>
        <w:rPr>
          <w:lang w:val="de-DE"/>
        </w:rPr>
      </w:pPr>
      <w:r w:rsidRPr="00E34CA2">
        <w:rPr>
          <w:lang w:val="de-DE"/>
        </w:rPr>
        <w:t>Das Verfahren zur Fortschreibung der TR TKÜ</w:t>
      </w:r>
      <w:r w:rsidR="00E8707F" w:rsidRPr="00E34CA2">
        <w:rPr>
          <w:lang w:val="de-DE"/>
        </w:rPr>
        <w:t>V</w:t>
      </w:r>
      <w:r w:rsidRPr="00E34CA2">
        <w:rPr>
          <w:lang w:val="de-DE"/>
        </w:rPr>
        <w:t xml:space="preserve"> richtet sich nach den Regelungen des §</w:t>
      </w:r>
      <w:r w:rsidR="00D84684" w:rsidRPr="00E34CA2">
        <w:rPr>
          <w:lang w:val="de-DE"/>
        </w:rPr>
        <w:t> </w:t>
      </w:r>
      <w:r w:rsidR="00094529" w:rsidRPr="00E34CA2">
        <w:rPr>
          <w:lang w:val="de-DE"/>
        </w:rPr>
        <w:t>170 Absatz 6 TKG</w:t>
      </w:r>
      <w:r w:rsidRPr="00E34CA2">
        <w:rPr>
          <w:lang w:val="de-DE"/>
        </w:rPr>
        <w:t xml:space="preserve">, wonach die Bundesnetzagentur die </w:t>
      </w:r>
      <w:r w:rsidR="00867848" w:rsidRPr="00E34CA2">
        <w:rPr>
          <w:lang w:val="de-DE"/>
        </w:rPr>
        <w:t>technischen Einzelheiten in einer im Benehmen mit den berechtigten Stellen und unter Beteiligung der Verbände und der Hersteller zu erstellenden Technischen Richtlinie festlegt.</w:t>
      </w:r>
    </w:p>
    <w:p w14:paraId="7E108E60" w14:textId="50E451EC" w:rsidR="00050309" w:rsidRPr="00E34CA2" w:rsidRDefault="00050309">
      <w:pPr>
        <w:pStyle w:val="FP"/>
        <w:rPr>
          <w:lang w:val="de-DE"/>
        </w:rPr>
      </w:pPr>
      <w:r w:rsidRPr="00E34CA2">
        <w:rPr>
          <w:lang w:val="de-DE"/>
        </w:rPr>
        <w:t xml:space="preserve">Grundlegende Änderungen dieser Richtlinie werden </w:t>
      </w:r>
      <w:r w:rsidR="00B96022" w:rsidRPr="00E34CA2">
        <w:rPr>
          <w:lang w:val="de-DE"/>
        </w:rPr>
        <w:t xml:space="preserve">in der Ausgabennummer </w:t>
      </w:r>
      <w:r w:rsidRPr="00E34CA2">
        <w:rPr>
          <w:lang w:val="de-DE"/>
        </w:rPr>
        <w:t xml:space="preserve">durch eine neue </w:t>
      </w:r>
      <w:r w:rsidR="00B96022" w:rsidRPr="00E34CA2">
        <w:rPr>
          <w:lang w:val="de-DE"/>
        </w:rPr>
        <w:t xml:space="preserve">Nummer </w:t>
      </w:r>
      <w:r w:rsidR="00154951" w:rsidRPr="00E34CA2">
        <w:rPr>
          <w:lang w:val="de-DE"/>
        </w:rPr>
        <w:t>vor dem Punkt gekennzeichnet.</w:t>
      </w:r>
    </w:p>
    <w:p w14:paraId="5C330092" w14:textId="0BA9162D" w:rsidR="00050309" w:rsidRPr="00E34CA2" w:rsidRDefault="00050309">
      <w:pPr>
        <w:pStyle w:val="FP"/>
        <w:rPr>
          <w:lang w:val="de-DE"/>
        </w:rPr>
      </w:pPr>
      <w:r w:rsidRPr="00E34CA2">
        <w:rPr>
          <w:lang w:val="de-DE"/>
        </w:rPr>
        <w:t xml:space="preserve">Anpassungen und Ergänzungen von bereits in einer </w:t>
      </w:r>
      <w:r w:rsidR="00A639AF" w:rsidRPr="00E34CA2">
        <w:rPr>
          <w:lang w:val="de-DE"/>
        </w:rPr>
        <w:t>vorhergehenden</w:t>
      </w:r>
      <w:r w:rsidRPr="00E34CA2">
        <w:rPr>
          <w:lang w:val="de-DE"/>
        </w:rPr>
        <w:t xml:space="preserve"> Ausgabe beschriebenen Teile der TR TKÜ</w:t>
      </w:r>
      <w:r w:rsidR="00E8707F" w:rsidRPr="00E34CA2">
        <w:rPr>
          <w:lang w:val="de-DE"/>
        </w:rPr>
        <w:t>V</w:t>
      </w:r>
      <w:r w:rsidRPr="00E34CA2">
        <w:rPr>
          <w:lang w:val="de-DE"/>
        </w:rPr>
        <w:t xml:space="preserve"> werden</w:t>
      </w:r>
      <w:r w:rsidR="00B96022" w:rsidRPr="00E34CA2">
        <w:rPr>
          <w:lang w:val="de-DE"/>
        </w:rPr>
        <w:t xml:space="preserve"> in der Ausgabennummer</w:t>
      </w:r>
      <w:r w:rsidRPr="00E34CA2">
        <w:rPr>
          <w:lang w:val="de-DE"/>
        </w:rPr>
        <w:t xml:space="preserve"> durch eine neue </w:t>
      </w:r>
      <w:r w:rsidR="00B96022" w:rsidRPr="00E34CA2">
        <w:rPr>
          <w:lang w:val="de-DE"/>
        </w:rPr>
        <w:t xml:space="preserve">Nummer </w:t>
      </w:r>
      <w:r w:rsidRPr="00E34CA2">
        <w:rPr>
          <w:lang w:val="de-DE"/>
        </w:rPr>
        <w:t>nach dem Punkt gekennzeichnet.</w:t>
      </w:r>
    </w:p>
    <w:p w14:paraId="57136CDB" w14:textId="3F35CDA9" w:rsidR="00925E27" w:rsidRPr="00E34CA2" w:rsidRDefault="00050309">
      <w:pPr>
        <w:pStyle w:val="FP"/>
        <w:rPr>
          <w:lang w:val="de-DE"/>
        </w:rPr>
        <w:sectPr w:rsidR="00925E27" w:rsidRPr="00E34CA2" w:rsidSect="00F75585">
          <w:headerReference w:type="default" r:id="rId85"/>
          <w:headerReference w:type="first" r:id="rId86"/>
          <w:pgSz w:w="11906" w:h="16838" w:code="9"/>
          <w:pgMar w:top="851" w:right="851" w:bottom="851" w:left="1701" w:header="720" w:footer="578" w:gutter="0"/>
          <w:cols w:space="720"/>
          <w:docGrid w:linePitch="272"/>
        </w:sectPr>
      </w:pPr>
      <w:r w:rsidRPr="00E34CA2">
        <w:rPr>
          <w:lang w:val="de-DE"/>
        </w:rPr>
        <w:t xml:space="preserve">In beiden Fällen wird </w:t>
      </w:r>
      <w:r w:rsidR="005A0628" w:rsidRPr="00E34CA2">
        <w:rPr>
          <w:lang w:val="de-DE"/>
        </w:rPr>
        <w:t xml:space="preserve">im Bundesanzeiger und im Amtsblatt der Bundesnetzagentur </w:t>
      </w:r>
      <w:r w:rsidRPr="00E34CA2">
        <w:rPr>
          <w:lang w:val="de-DE"/>
        </w:rPr>
        <w:t>auf eine neue Ausgabe der TR TKÜ</w:t>
      </w:r>
      <w:r w:rsidR="00E8707F" w:rsidRPr="00E34CA2">
        <w:rPr>
          <w:lang w:val="de-DE"/>
        </w:rPr>
        <w:t>V</w:t>
      </w:r>
      <w:r w:rsidRPr="00E34CA2">
        <w:rPr>
          <w:lang w:val="de-DE"/>
        </w:rPr>
        <w:t xml:space="preserve"> </w:t>
      </w:r>
      <w:r w:rsidR="00154951" w:rsidRPr="00E34CA2">
        <w:rPr>
          <w:lang w:val="de-DE"/>
        </w:rPr>
        <w:t>hingewiesen.</w:t>
      </w:r>
    </w:p>
    <w:p w14:paraId="292E1E84" w14:textId="77777777" w:rsidR="00050309" w:rsidRPr="00E34CA2" w:rsidRDefault="00050309" w:rsidP="00477746">
      <w:pPr>
        <w:pStyle w:val="berschrift1"/>
      </w:pPr>
      <w:bookmarkStart w:id="3559" w:name="_Toc426622499"/>
      <w:bookmarkStart w:id="3560" w:name="_Toc203656247"/>
      <w:r w:rsidRPr="00E34CA2">
        <w:lastRenderedPageBreak/>
        <w:t>Ausgabenübersicht</w:t>
      </w:r>
      <w:bookmarkEnd w:id="3559"/>
      <w:bookmarkEnd w:id="3560"/>
    </w:p>
    <w:tbl>
      <w:tblPr>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559"/>
        <w:gridCol w:w="6662"/>
      </w:tblGrid>
      <w:tr w:rsidR="00050309" w:rsidRPr="00E34CA2" w14:paraId="4B12ED8D" w14:textId="77777777" w:rsidTr="00023801">
        <w:trPr>
          <w:tblHeader/>
        </w:trPr>
        <w:tc>
          <w:tcPr>
            <w:tcW w:w="1063" w:type="dxa"/>
            <w:tcBorders>
              <w:top w:val="single" w:sz="12" w:space="0" w:color="auto"/>
              <w:bottom w:val="single" w:sz="6" w:space="0" w:color="auto"/>
            </w:tcBorders>
            <w:shd w:val="clear" w:color="auto" w:fill="D9D9D9"/>
          </w:tcPr>
          <w:p w14:paraId="69557728" w14:textId="77777777" w:rsidR="00050309" w:rsidRPr="00E34CA2" w:rsidRDefault="00050309">
            <w:pPr>
              <w:spacing w:before="60" w:after="60"/>
              <w:rPr>
                <w:b/>
                <w:sz w:val="18"/>
              </w:rPr>
            </w:pPr>
            <w:r w:rsidRPr="00E34CA2">
              <w:rPr>
                <w:b/>
                <w:sz w:val="18"/>
              </w:rPr>
              <w:t>Ausgabe</w:t>
            </w:r>
          </w:p>
        </w:tc>
        <w:tc>
          <w:tcPr>
            <w:tcW w:w="1559" w:type="dxa"/>
            <w:tcBorders>
              <w:top w:val="single" w:sz="12" w:space="0" w:color="auto"/>
              <w:bottom w:val="single" w:sz="6" w:space="0" w:color="auto"/>
            </w:tcBorders>
            <w:shd w:val="clear" w:color="auto" w:fill="D9D9D9"/>
          </w:tcPr>
          <w:p w14:paraId="0EC92522" w14:textId="77777777" w:rsidR="00050309" w:rsidRPr="00E34CA2" w:rsidRDefault="00050309">
            <w:pPr>
              <w:spacing w:before="60" w:after="60"/>
              <w:rPr>
                <w:b/>
                <w:sz w:val="18"/>
              </w:rPr>
            </w:pPr>
            <w:r w:rsidRPr="00E34CA2">
              <w:rPr>
                <w:b/>
                <w:sz w:val="18"/>
              </w:rPr>
              <w:t>Datum</w:t>
            </w:r>
          </w:p>
        </w:tc>
        <w:tc>
          <w:tcPr>
            <w:tcW w:w="6662" w:type="dxa"/>
            <w:tcBorders>
              <w:top w:val="single" w:sz="12" w:space="0" w:color="auto"/>
              <w:bottom w:val="single" w:sz="6" w:space="0" w:color="auto"/>
            </w:tcBorders>
            <w:shd w:val="clear" w:color="auto" w:fill="D9D9D9"/>
          </w:tcPr>
          <w:p w14:paraId="55A23688" w14:textId="77777777" w:rsidR="00050309" w:rsidRPr="00E34CA2" w:rsidRDefault="00050309">
            <w:pPr>
              <w:spacing w:before="60" w:after="60"/>
              <w:rPr>
                <w:b/>
                <w:sz w:val="18"/>
              </w:rPr>
            </w:pPr>
            <w:r w:rsidRPr="00E34CA2">
              <w:rPr>
                <w:b/>
                <w:sz w:val="18"/>
              </w:rPr>
              <w:t>Grund der Änderung</w:t>
            </w:r>
          </w:p>
        </w:tc>
      </w:tr>
      <w:tr w:rsidR="00050309" w:rsidRPr="00E34CA2" w14:paraId="33C40121" w14:textId="77777777" w:rsidTr="00023801">
        <w:tc>
          <w:tcPr>
            <w:tcW w:w="1063" w:type="dxa"/>
            <w:tcBorders>
              <w:top w:val="single" w:sz="6" w:space="0" w:color="auto"/>
            </w:tcBorders>
          </w:tcPr>
          <w:p w14:paraId="30301483" w14:textId="77777777" w:rsidR="00050309" w:rsidRPr="00E34CA2" w:rsidRDefault="00050309">
            <w:pPr>
              <w:pStyle w:val="FP"/>
              <w:spacing w:before="60" w:after="60"/>
              <w:rPr>
                <w:sz w:val="18"/>
                <w:lang w:val="de-DE"/>
              </w:rPr>
            </w:pPr>
            <w:r w:rsidRPr="00E34CA2">
              <w:rPr>
                <w:sz w:val="18"/>
                <w:lang w:val="de-DE"/>
              </w:rPr>
              <w:t>1.0</w:t>
            </w:r>
          </w:p>
        </w:tc>
        <w:tc>
          <w:tcPr>
            <w:tcW w:w="1559" w:type="dxa"/>
            <w:tcBorders>
              <w:top w:val="single" w:sz="6" w:space="0" w:color="auto"/>
            </w:tcBorders>
          </w:tcPr>
          <w:p w14:paraId="3F8FBAB5" w14:textId="77777777" w:rsidR="00050309" w:rsidRPr="00E34CA2" w:rsidRDefault="00050309">
            <w:pPr>
              <w:pStyle w:val="FP"/>
              <w:spacing w:before="60" w:after="60"/>
              <w:rPr>
                <w:sz w:val="18"/>
                <w:lang w:val="de-DE"/>
              </w:rPr>
            </w:pPr>
            <w:r w:rsidRPr="00E34CA2">
              <w:rPr>
                <w:sz w:val="18"/>
                <w:lang w:val="de-DE"/>
              </w:rPr>
              <w:t>Dezember 1995</w:t>
            </w:r>
          </w:p>
        </w:tc>
        <w:tc>
          <w:tcPr>
            <w:tcW w:w="6662" w:type="dxa"/>
            <w:tcBorders>
              <w:top w:val="single" w:sz="6" w:space="0" w:color="auto"/>
            </w:tcBorders>
          </w:tcPr>
          <w:p w14:paraId="07FA98C9" w14:textId="77777777" w:rsidR="00050309" w:rsidRPr="00E34CA2" w:rsidRDefault="00050309">
            <w:pPr>
              <w:pStyle w:val="TAL"/>
              <w:keepNext w:val="0"/>
              <w:keepLines w:val="0"/>
              <w:spacing w:before="60" w:after="60"/>
              <w:rPr>
                <w:lang w:val="de-DE" w:eastAsia="de-DE"/>
              </w:rPr>
            </w:pPr>
            <w:r w:rsidRPr="00E34CA2">
              <w:rPr>
                <w:lang w:val="de-DE" w:eastAsia="de-DE"/>
              </w:rPr>
              <w:t>Erstausgabe der TR FÜV</w:t>
            </w:r>
          </w:p>
        </w:tc>
      </w:tr>
      <w:tr w:rsidR="00050309" w:rsidRPr="00E34CA2" w14:paraId="7E70DBC1" w14:textId="77777777" w:rsidTr="00023801">
        <w:tc>
          <w:tcPr>
            <w:tcW w:w="1063" w:type="dxa"/>
          </w:tcPr>
          <w:p w14:paraId="016C2BFA" w14:textId="77777777" w:rsidR="00050309" w:rsidRPr="00E34CA2" w:rsidRDefault="00050309">
            <w:pPr>
              <w:pStyle w:val="FP"/>
              <w:spacing w:before="60" w:after="60"/>
              <w:rPr>
                <w:sz w:val="18"/>
                <w:lang w:val="de-DE"/>
              </w:rPr>
            </w:pPr>
            <w:r w:rsidRPr="00E34CA2">
              <w:rPr>
                <w:sz w:val="18"/>
                <w:lang w:val="de-DE"/>
              </w:rPr>
              <w:t>2.0</w:t>
            </w:r>
          </w:p>
        </w:tc>
        <w:tc>
          <w:tcPr>
            <w:tcW w:w="1559" w:type="dxa"/>
          </w:tcPr>
          <w:p w14:paraId="2DDFD942" w14:textId="77777777" w:rsidR="00050309" w:rsidRPr="00E34CA2" w:rsidRDefault="00050309">
            <w:pPr>
              <w:pStyle w:val="FP"/>
              <w:spacing w:before="60" w:after="60"/>
              <w:rPr>
                <w:sz w:val="18"/>
                <w:lang w:val="de-DE"/>
              </w:rPr>
            </w:pPr>
            <w:r w:rsidRPr="00E34CA2">
              <w:rPr>
                <w:sz w:val="18"/>
                <w:lang w:val="de-DE"/>
              </w:rPr>
              <w:t>April 1997</w:t>
            </w:r>
          </w:p>
        </w:tc>
        <w:tc>
          <w:tcPr>
            <w:tcW w:w="6662" w:type="dxa"/>
          </w:tcPr>
          <w:p w14:paraId="7F9E7EBB" w14:textId="77777777" w:rsidR="00050309" w:rsidRPr="00E34CA2" w:rsidRDefault="00050309">
            <w:pPr>
              <w:pStyle w:val="TAL"/>
              <w:keepNext w:val="0"/>
              <w:keepLines w:val="0"/>
              <w:spacing w:before="60" w:after="60"/>
              <w:rPr>
                <w:lang w:val="de-DE" w:eastAsia="de-DE"/>
              </w:rPr>
            </w:pPr>
            <w:r w:rsidRPr="00E34CA2">
              <w:rPr>
                <w:lang w:val="de-DE" w:eastAsia="de-DE"/>
              </w:rPr>
              <w:t>Fortschreibung gemäß Ankündigung vom Dez. 95</w:t>
            </w:r>
          </w:p>
        </w:tc>
      </w:tr>
      <w:tr w:rsidR="00050309" w:rsidRPr="00E34CA2" w14:paraId="061FC091" w14:textId="77777777" w:rsidTr="00023801">
        <w:tc>
          <w:tcPr>
            <w:tcW w:w="1063" w:type="dxa"/>
          </w:tcPr>
          <w:p w14:paraId="4AAB8176" w14:textId="77777777" w:rsidR="00050309" w:rsidRPr="00E34CA2" w:rsidRDefault="00050309">
            <w:pPr>
              <w:pStyle w:val="FP"/>
              <w:spacing w:before="60" w:after="60"/>
              <w:rPr>
                <w:sz w:val="18"/>
                <w:lang w:val="de-DE"/>
              </w:rPr>
            </w:pPr>
            <w:r w:rsidRPr="00E34CA2">
              <w:rPr>
                <w:sz w:val="18"/>
                <w:lang w:val="de-DE"/>
              </w:rPr>
              <w:t>2.1</w:t>
            </w:r>
          </w:p>
        </w:tc>
        <w:tc>
          <w:tcPr>
            <w:tcW w:w="1559" w:type="dxa"/>
          </w:tcPr>
          <w:p w14:paraId="30925992" w14:textId="77777777" w:rsidR="00050309" w:rsidRPr="00E34CA2" w:rsidRDefault="00050309">
            <w:pPr>
              <w:pStyle w:val="FP"/>
              <w:spacing w:before="60" w:after="60"/>
              <w:rPr>
                <w:sz w:val="18"/>
                <w:lang w:val="de-DE"/>
              </w:rPr>
            </w:pPr>
            <w:r w:rsidRPr="00E34CA2">
              <w:rPr>
                <w:sz w:val="18"/>
                <w:lang w:val="de-DE"/>
              </w:rPr>
              <w:t>März 1998</w:t>
            </w:r>
          </w:p>
        </w:tc>
        <w:tc>
          <w:tcPr>
            <w:tcW w:w="6662" w:type="dxa"/>
          </w:tcPr>
          <w:p w14:paraId="7982F760" w14:textId="77777777" w:rsidR="00050309" w:rsidRPr="00E34CA2" w:rsidRDefault="00050309">
            <w:pPr>
              <w:numPr>
                <w:ilvl w:val="0"/>
                <w:numId w:val="1"/>
              </w:numPr>
              <w:spacing w:before="60"/>
              <w:ind w:left="397" w:hanging="397"/>
              <w:rPr>
                <w:sz w:val="18"/>
              </w:rPr>
            </w:pPr>
            <w:r w:rsidRPr="00E34CA2">
              <w:rPr>
                <w:sz w:val="18"/>
              </w:rPr>
              <w:t>Anforderungen für Sprachspeicher- (</w:t>
            </w:r>
            <w:r w:rsidR="007526EC" w:rsidRPr="00E34CA2">
              <w:rPr>
                <w:sz w:val="18"/>
              </w:rPr>
              <w:t>Voicemail-System</w:t>
            </w:r>
            <w:r w:rsidRPr="00E34CA2">
              <w:rPr>
                <w:sz w:val="18"/>
              </w:rPr>
              <w:t xml:space="preserve">e) und vergleichbare Speicher-Einrichtungen / Aufnahme einer </w:t>
            </w:r>
            <w:r w:rsidRPr="00E34CA2">
              <w:rPr>
                <w:sz w:val="18"/>
                <w:u w:val="single"/>
              </w:rPr>
              <w:t>zusätzlichen</w:t>
            </w:r>
            <w:r w:rsidRPr="00E34CA2">
              <w:rPr>
                <w:sz w:val="18"/>
              </w:rPr>
              <w:t xml:space="preserve"> Variante für die Übermittlung der Ereignisdaten</w:t>
            </w:r>
          </w:p>
          <w:p w14:paraId="305906B3" w14:textId="77777777" w:rsidR="00050309" w:rsidRPr="00E34CA2" w:rsidRDefault="00050309">
            <w:pPr>
              <w:numPr>
                <w:ilvl w:val="0"/>
                <w:numId w:val="1"/>
              </w:numPr>
              <w:ind w:left="397" w:hanging="397"/>
              <w:rPr>
                <w:sz w:val="18"/>
              </w:rPr>
            </w:pPr>
            <w:r w:rsidRPr="00E34CA2">
              <w:rPr>
                <w:sz w:val="18"/>
              </w:rPr>
              <w:t>Zeitbasis für die Zeitangaben in den Datensätzen</w:t>
            </w:r>
          </w:p>
          <w:p w14:paraId="6262DF5C" w14:textId="77777777" w:rsidR="00050309" w:rsidRPr="00E34CA2" w:rsidRDefault="00050309">
            <w:pPr>
              <w:numPr>
                <w:ilvl w:val="0"/>
                <w:numId w:val="1"/>
              </w:numPr>
              <w:spacing w:after="60"/>
              <w:ind w:left="397" w:hanging="397"/>
              <w:rPr>
                <w:sz w:val="18"/>
              </w:rPr>
            </w:pPr>
            <w:r w:rsidRPr="00E34CA2">
              <w:rPr>
                <w:sz w:val="18"/>
              </w:rPr>
              <w:t>Redaktionelle Korrekturen</w:t>
            </w:r>
          </w:p>
        </w:tc>
      </w:tr>
      <w:tr w:rsidR="00050309" w:rsidRPr="00E34CA2" w14:paraId="4A1196C5" w14:textId="77777777" w:rsidTr="00023801">
        <w:tc>
          <w:tcPr>
            <w:tcW w:w="1063" w:type="dxa"/>
          </w:tcPr>
          <w:p w14:paraId="0B2B1C9F" w14:textId="77777777" w:rsidR="00050309" w:rsidRPr="00E34CA2" w:rsidRDefault="00050309">
            <w:pPr>
              <w:pStyle w:val="FP"/>
              <w:spacing w:before="60" w:after="60"/>
              <w:rPr>
                <w:sz w:val="18"/>
                <w:lang w:val="de-DE"/>
              </w:rPr>
            </w:pPr>
            <w:r w:rsidRPr="00E34CA2">
              <w:rPr>
                <w:sz w:val="18"/>
                <w:lang w:val="de-DE"/>
              </w:rPr>
              <w:t>2.2</w:t>
            </w:r>
          </w:p>
        </w:tc>
        <w:tc>
          <w:tcPr>
            <w:tcW w:w="1559" w:type="dxa"/>
          </w:tcPr>
          <w:p w14:paraId="0FF5BE1B" w14:textId="77777777" w:rsidR="00050309" w:rsidRPr="00E34CA2" w:rsidRDefault="00050309">
            <w:pPr>
              <w:pStyle w:val="FP"/>
              <w:spacing w:before="60" w:after="60"/>
              <w:rPr>
                <w:sz w:val="18"/>
                <w:lang w:val="de-DE"/>
              </w:rPr>
            </w:pPr>
            <w:r w:rsidRPr="00E34CA2">
              <w:rPr>
                <w:sz w:val="18"/>
                <w:lang w:val="de-DE"/>
              </w:rPr>
              <w:t>Dezember 2000</w:t>
            </w:r>
          </w:p>
        </w:tc>
        <w:tc>
          <w:tcPr>
            <w:tcW w:w="6662" w:type="dxa"/>
          </w:tcPr>
          <w:p w14:paraId="618ACA14" w14:textId="77777777" w:rsidR="00050309" w:rsidRPr="00E34CA2" w:rsidRDefault="00050309">
            <w:pPr>
              <w:spacing w:before="60"/>
              <w:ind w:left="681" w:hanging="284"/>
              <w:rPr>
                <w:sz w:val="18"/>
              </w:rPr>
            </w:pPr>
            <w:r w:rsidRPr="00E34CA2">
              <w:rPr>
                <w:sz w:val="18"/>
              </w:rPr>
              <w:t>Berichtigungen der Ausgabe 2.1</w:t>
            </w:r>
          </w:p>
          <w:p w14:paraId="24774AEB" w14:textId="77777777" w:rsidR="00050309" w:rsidRPr="00E34CA2" w:rsidRDefault="00050309">
            <w:pPr>
              <w:ind w:left="397" w:hanging="397"/>
              <w:rPr>
                <w:sz w:val="18"/>
              </w:rPr>
            </w:pPr>
            <w:r w:rsidRPr="00E34CA2">
              <w:rPr>
                <w:sz w:val="18"/>
              </w:rPr>
              <w:t>1.</w:t>
            </w:r>
            <w:r w:rsidRPr="00E34CA2">
              <w:rPr>
                <w:sz w:val="18"/>
              </w:rPr>
              <w:tab/>
              <w:t>Aktualisierung der Anlage 1</w:t>
            </w:r>
          </w:p>
          <w:p w14:paraId="0F81D132" w14:textId="77777777" w:rsidR="00050309" w:rsidRPr="00E34CA2" w:rsidRDefault="00050309">
            <w:pPr>
              <w:spacing w:after="60"/>
              <w:ind w:left="397" w:hanging="397"/>
              <w:rPr>
                <w:sz w:val="18"/>
              </w:rPr>
            </w:pPr>
            <w:r w:rsidRPr="00E34CA2">
              <w:rPr>
                <w:sz w:val="18"/>
              </w:rPr>
              <w:t>2.</w:t>
            </w:r>
            <w:r w:rsidRPr="00E34CA2">
              <w:rPr>
                <w:sz w:val="18"/>
              </w:rPr>
              <w:tab/>
              <w:t>Anlage 3</w:t>
            </w:r>
          </w:p>
          <w:p w14:paraId="02432B02" w14:textId="77777777" w:rsidR="00050309" w:rsidRPr="00E34CA2" w:rsidRDefault="00050309">
            <w:pPr>
              <w:ind w:left="397"/>
              <w:rPr>
                <w:sz w:val="18"/>
              </w:rPr>
            </w:pPr>
            <w:r w:rsidRPr="00E34CA2">
              <w:rPr>
                <w:sz w:val="18"/>
              </w:rPr>
              <w:t>Kennzeichnung nicht benutzter Ziffern entweder mittels hex 'F' oder mittels 'odd/even indicator und hex '0' gemäß TABLE 4-10/Q.931</w:t>
            </w:r>
          </w:p>
          <w:p w14:paraId="65D595E9" w14:textId="30C5CDDB" w:rsidR="00050309" w:rsidRPr="00E34CA2" w:rsidRDefault="006F1224">
            <w:pPr>
              <w:ind w:left="397" w:hanging="397"/>
              <w:rPr>
                <w:sz w:val="18"/>
              </w:rPr>
            </w:pPr>
            <w:r w:rsidRPr="00E34CA2">
              <w:rPr>
                <w:sz w:val="18"/>
              </w:rPr>
              <w:t xml:space="preserve">3. </w:t>
            </w:r>
            <w:r w:rsidRPr="00E34CA2">
              <w:rPr>
                <w:sz w:val="18"/>
              </w:rPr>
              <w:tab/>
              <w:t>Anpassung der Anlage 6</w:t>
            </w:r>
          </w:p>
          <w:p w14:paraId="4DE4EF9A" w14:textId="77777777" w:rsidR="00050309" w:rsidRPr="00E34CA2" w:rsidRDefault="00050309">
            <w:pPr>
              <w:ind w:left="397" w:hanging="397"/>
              <w:rPr>
                <w:sz w:val="18"/>
              </w:rPr>
            </w:pPr>
            <w:r w:rsidRPr="00E34CA2">
              <w:rPr>
                <w:sz w:val="18"/>
              </w:rPr>
              <w:t>3.1</w:t>
            </w:r>
            <w:r w:rsidRPr="00E34CA2">
              <w:rPr>
                <w:sz w:val="18"/>
              </w:rPr>
              <w:tab/>
              <w:t>Übermittlungsmethode 'Eurofile' und 'Subadresse' für die Ereignisdaten wurde gestrichen</w:t>
            </w:r>
          </w:p>
          <w:p w14:paraId="62C8BD43" w14:textId="119ACAF3" w:rsidR="00050309" w:rsidRPr="00E34CA2" w:rsidRDefault="00050309">
            <w:pPr>
              <w:spacing w:after="60"/>
              <w:ind w:left="397" w:hanging="397"/>
              <w:rPr>
                <w:sz w:val="18"/>
              </w:rPr>
            </w:pPr>
            <w:r w:rsidRPr="00E34CA2">
              <w:rPr>
                <w:sz w:val="18"/>
              </w:rPr>
              <w:t>3.2</w:t>
            </w:r>
            <w:r w:rsidRPr="00E34CA2">
              <w:rPr>
                <w:sz w:val="18"/>
              </w:rPr>
              <w:tab/>
              <w:t xml:space="preserve">Ausleitung zu aktiven Faxeinrichtungen bei den </w:t>
            </w:r>
            <w:r w:rsidR="00990CCD" w:rsidRPr="00E34CA2">
              <w:rPr>
                <w:sz w:val="18"/>
              </w:rPr>
              <w:t>berechtigten Stellen</w:t>
            </w:r>
            <w:r w:rsidRPr="00E34CA2">
              <w:rPr>
                <w:sz w:val="18"/>
              </w:rPr>
              <w:t xml:space="preserve"> (Unterstützung der Prozeduren nach ITU-T T.30) und Verwendung des BC 'audio' und des HLC 'Facsimile')</w:t>
            </w:r>
          </w:p>
        </w:tc>
      </w:tr>
      <w:tr w:rsidR="00050309" w:rsidRPr="00E34CA2" w14:paraId="05A1C27D" w14:textId="77777777" w:rsidTr="00023801">
        <w:tc>
          <w:tcPr>
            <w:tcW w:w="1063" w:type="dxa"/>
          </w:tcPr>
          <w:p w14:paraId="1FD1DED5" w14:textId="77777777" w:rsidR="00050309" w:rsidRPr="00E34CA2" w:rsidRDefault="00050309">
            <w:pPr>
              <w:pStyle w:val="TAL"/>
              <w:keepNext w:val="0"/>
              <w:keepLines w:val="0"/>
              <w:spacing w:before="60" w:after="60"/>
              <w:rPr>
                <w:lang w:val="de-DE" w:eastAsia="de-DE"/>
              </w:rPr>
            </w:pPr>
            <w:r w:rsidRPr="00E34CA2">
              <w:rPr>
                <w:lang w:val="de-DE" w:eastAsia="de-DE"/>
              </w:rPr>
              <w:t>3.0</w:t>
            </w:r>
          </w:p>
        </w:tc>
        <w:tc>
          <w:tcPr>
            <w:tcW w:w="1559" w:type="dxa"/>
          </w:tcPr>
          <w:p w14:paraId="515E4DFF" w14:textId="77777777" w:rsidR="00050309" w:rsidRPr="00E34CA2" w:rsidRDefault="00050309">
            <w:pPr>
              <w:pStyle w:val="TAL"/>
              <w:keepNext w:val="0"/>
              <w:keepLines w:val="0"/>
              <w:spacing w:before="60" w:after="60"/>
              <w:rPr>
                <w:lang w:val="de-DE" w:eastAsia="de-DE"/>
              </w:rPr>
            </w:pPr>
            <w:r w:rsidRPr="00E34CA2">
              <w:rPr>
                <w:lang w:val="de-DE" w:eastAsia="de-DE"/>
              </w:rPr>
              <w:t>November 2001</w:t>
            </w:r>
          </w:p>
        </w:tc>
        <w:tc>
          <w:tcPr>
            <w:tcW w:w="6662" w:type="dxa"/>
          </w:tcPr>
          <w:p w14:paraId="29E30774" w14:textId="77777777" w:rsidR="00050309" w:rsidRPr="00E34CA2" w:rsidRDefault="00050309">
            <w:pPr>
              <w:spacing w:before="60" w:after="60"/>
              <w:ind w:left="397"/>
              <w:rPr>
                <w:sz w:val="18"/>
              </w:rPr>
            </w:pPr>
            <w:r w:rsidRPr="00E34CA2">
              <w:rPr>
                <w:sz w:val="18"/>
              </w:rPr>
              <w:t>Aufnahme der nationalen Anforderungen zur Umsetzung des ETSI-Standards ES 201 671 V2.1.1 in Deutschland als Anlage 7</w:t>
            </w:r>
          </w:p>
        </w:tc>
      </w:tr>
      <w:tr w:rsidR="00050309" w:rsidRPr="00E34CA2" w14:paraId="27A4447A" w14:textId="77777777" w:rsidTr="00023801">
        <w:tc>
          <w:tcPr>
            <w:tcW w:w="1063" w:type="dxa"/>
          </w:tcPr>
          <w:p w14:paraId="29AEE49E" w14:textId="77777777" w:rsidR="00050309" w:rsidRPr="00E34CA2" w:rsidRDefault="00050309">
            <w:pPr>
              <w:pStyle w:val="TAL"/>
              <w:keepNext w:val="0"/>
              <w:keepLines w:val="0"/>
              <w:spacing w:before="60" w:after="60"/>
              <w:rPr>
                <w:lang w:val="de-DE" w:eastAsia="de-DE"/>
              </w:rPr>
            </w:pPr>
            <w:r w:rsidRPr="00E34CA2">
              <w:rPr>
                <w:lang w:val="de-DE" w:eastAsia="de-DE"/>
              </w:rPr>
              <w:t>3.1</w:t>
            </w:r>
          </w:p>
        </w:tc>
        <w:tc>
          <w:tcPr>
            <w:tcW w:w="1559" w:type="dxa"/>
          </w:tcPr>
          <w:p w14:paraId="35854582" w14:textId="77777777" w:rsidR="00050309" w:rsidRPr="00E34CA2" w:rsidRDefault="00050309">
            <w:pPr>
              <w:pStyle w:val="TAL"/>
              <w:keepNext w:val="0"/>
              <w:keepLines w:val="0"/>
              <w:spacing w:before="60" w:after="60"/>
              <w:rPr>
                <w:lang w:val="de-DE" w:eastAsia="de-DE"/>
              </w:rPr>
            </w:pPr>
            <w:r w:rsidRPr="00E34CA2">
              <w:rPr>
                <w:lang w:val="de-DE" w:eastAsia="de-DE"/>
              </w:rPr>
              <w:t>Mai 2002</w:t>
            </w:r>
          </w:p>
        </w:tc>
        <w:tc>
          <w:tcPr>
            <w:tcW w:w="6662" w:type="dxa"/>
          </w:tcPr>
          <w:p w14:paraId="54C86A56" w14:textId="0E4C5F13" w:rsidR="00050309" w:rsidRPr="00E34CA2" w:rsidRDefault="00050309">
            <w:pPr>
              <w:spacing w:before="60" w:after="60"/>
              <w:ind w:left="397"/>
              <w:rPr>
                <w:sz w:val="18"/>
              </w:rPr>
            </w:pPr>
            <w:r w:rsidRPr="00E34CA2">
              <w:rPr>
                <w:sz w:val="18"/>
              </w:rPr>
              <w:t>Redaktionelle Anpassung der Technischen Richtlinie an die TKÜV, Änderun</w:t>
            </w:r>
            <w:r w:rsidR="006F1224" w:rsidRPr="00E34CA2">
              <w:rPr>
                <w:sz w:val="18"/>
              </w:rPr>
              <w:t>g der Kurzbezeichnung in TR TKÜ</w:t>
            </w:r>
          </w:p>
        </w:tc>
      </w:tr>
      <w:tr w:rsidR="00050309" w:rsidRPr="00E34CA2" w14:paraId="573E1C28" w14:textId="77777777" w:rsidTr="00023801">
        <w:tc>
          <w:tcPr>
            <w:tcW w:w="1063" w:type="dxa"/>
          </w:tcPr>
          <w:p w14:paraId="63E3D0FD" w14:textId="77777777" w:rsidR="00050309" w:rsidRPr="00E34CA2" w:rsidRDefault="00050309">
            <w:pPr>
              <w:pStyle w:val="TAL"/>
              <w:keepNext w:val="0"/>
              <w:keepLines w:val="0"/>
              <w:spacing w:before="60" w:after="60"/>
              <w:rPr>
                <w:lang w:val="de-DE" w:eastAsia="de-DE"/>
              </w:rPr>
            </w:pPr>
            <w:r w:rsidRPr="00E34CA2">
              <w:rPr>
                <w:lang w:val="de-DE" w:eastAsia="de-DE"/>
              </w:rPr>
              <w:t>4.0</w:t>
            </w:r>
          </w:p>
        </w:tc>
        <w:tc>
          <w:tcPr>
            <w:tcW w:w="1559" w:type="dxa"/>
          </w:tcPr>
          <w:p w14:paraId="35D55D7E" w14:textId="77777777" w:rsidR="00050309" w:rsidRPr="00E34CA2" w:rsidRDefault="00050309">
            <w:pPr>
              <w:pStyle w:val="TAL"/>
              <w:keepNext w:val="0"/>
              <w:keepLines w:val="0"/>
              <w:spacing w:before="60" w:after="60"/>
              <w:rPr>
                <w:lang w:val="de-DE" w:eastAsia="de-DE"/>
              </w:rPr>
            </w:pPr>
            <w:r w:rsidRPr="00E34CA2">
              <w:rPr>
                <w:lang w:val="de-DE" w:eastAsia="de-DE"/>
              </w:rPr>
              <w:t>April 2003</w:t>
            </w:r>
          </w:p>
        </w:tc>
        <w:tc>
          <w:tcPr>
            <w:tcW w:w="6662" w:type="dxa"/>
          </w:tcPr>
          <w:p w14:paraId="55706D9C" w14:textId="77777777" w:rsidR="00050309" w:rsidRPr="00E34CA2" w:rsidRDefault="00050309">
            <w:pPr>
              <w:spacing w:before="60"/>
              <w:ind w:left="397" w:hanging="397"/>
              <w:rPr>
                <w:sz w:val="18"/>
              </w:rPr>
            </w:pPr>
            <w:r w:rsidRPr="00E34CA2">
              <w:rPr>
                <w:sz w:val="18"/>
              </w:rPr>
              <w:t>1.</w:t>
            </w:r>
            <w:r w:rsidRPr="00E34CA2">
              <w:rPr>
                <w:sz w:val="18"/>
              </w:rPr>
              <w:tab/>
              <w:t>Technische Anforderungen im Abschnitt 5.2.3 für paketvermittelnde nicht IP basierte Netze gestrichen</w:t>
            </w:r>
          </w:p>
          <w:p w14:paraId="5529D469" w14:textId="77777777" w:rsidR="00050309" w:rsidRPr="00E34CA2" w:rsidRDefault="00050309">
            <w:pPr>
              <w:ind w:left="397" w:hanging="397"/>
              <w:rPr>
                <w:sz w:val="18"/>
              </w:rPr>
            </w:pPr>
            <w:r w:rsidRPr="00E34CA2">
              <w:rPr>
                <w:sz w:val="18"/>
              </w:rPr>
              <w:t>2.</w:t>
            </w:r>
            <w:r w:rsidRPr="00E34CA2">
              <w:rPr>
                <w:sz w:val="18"/>
              </w:rPr>
              <w:tab/>
              <w:t>Flexible Anwendung der Übertragungsprotokolle FTAM und FTP, damit verbunden Anforderungen an die Dateinamen in Anlage 1</w:t>
            </w:r>
          </w:p>
          <w:p w14:paraId="40C698B6" w14:textId="77777777" w:rsidR="00050309" w:rsidRPr="00E34CA2" w:rsidRDefault="00050309">
            <w:pPr>
              <w:ind w:left="397" w:hanging="397"/>
              <w:rPr>
                <w:sz w:val="18"/>
              </w:rPr>
            </w:pPr>
            <w:r w:rsidRPr="00E34CA2">
              <w:rPr>
                <w:sz w:val="18"/>
              </w:rPr>
              <w:t>3.</w:t>
            </w:r>
            <w:r w:rsidRPr="00E34CA2">
              <w:rPr>
                <w:sz w:val="18"/>
              </w:rPr>
              <w:tab/>
              <w:t xml:space="preserve">Aufnahme der Anforderungen zur sicheren Übertragung zu überwachender Telekommunikation über IP-Netze unter Verwendung von IPSec als </w:t>
            </w:r>
            <w:r w:rsidRPr="00E34CA2">
              <w:rPr>
                <w:sz w:val="18"/>
              </w:rPr>
              <w:br/>
              <w:t>Anhang 4 zur Anlage 7</w:t>
            </w:r>
          </w:p>
          <w:p w14:paraId="1DDD4C6B" w14:textId="77777777" w:rsidR="00050309" w:rsidRPr="00E34CA2" w:rsidRDefault="00050309">
            <w:pPr>
              <w:ind w:left="397" w:hanging="397"/>
              <w:rPr>
                <w:sz w:val="18"/>
              </w:rPr>
            </w:pPr>
            <w:r w:rsidRPr="00E34CA2">
              <w:rPr>
                <w:sz w:val="18"/>
              </w:rPr>
              <w:t>4.</w:t>
            </w:r>
            <w:r w:rsidRPr="00E34CA2">
              <w:rPr>
                <w:sz w:val="18"/>
              </w:rPr>
              <w:tab/>
              <w:t>Anforderungen an die Paketierung von Ereignisdaten bei Realisierung nach Anlage 7</w:t>
            </w:r>
          </w:p>
          <w:p w14:paraId="4DC97797" w14:textId="77777777" w:rsidR="00050309" w:rsidRPr="00E34CA2" w:rsidRDefault="00050309">
            <w:pPr>
              <w:ind w:left="397" w:hanging="397"/>
              <w:rPr>
                <w:sz w:val="18"/>
              </w:rPr>
            </w:pPr>
            <w:r w:rsidRPr="00E34CA2">
              <w:rPr>
                <w:sz w:val="18"/>
              </w:rPr>
              <w:t>5.</w:t>
            </w:r>
            <w:r w:rsidRPr="00E34CA2">
              <w:rPr>
                <w:sz w:val="18"/>
              </w:rPr>
              <w:tab/>
              <w:t>Aufnahme der nationalen Anforderungen zur Umsetzung der 3GPP-Spezifikation TS 33.108 in Deutschland als Anlage 8</w:t>
            </w:r>
          </w:p>
          <w:p w14:paraId="44FDCA13" w14:textId="77777777" w:rsidR="00050309" w:rsidRPr="00E34CA2" w:rsidRDefault="00050309">
            <w:pPr>
              <w:spacing w:after="60"/>
              <w:ind w:left="397" w:hanging="397"/>
              <w:rPr>
                <w:sz w:val="18"/>
              </w:rPr>
            </w:pPr>
            <w:r w:rsidRPr="00E34CA2">
              <w:rPr>
                <w:sz w:val="18"/>
              </w:rPr>
              <w:t>6.</w:t>
            </w:r>
            <w:r w:rsidRPr="00E34CA2">
              <w:rPr>
                <w:sz w:val="18"/>
              </w:rPr>
              <w:tab/>
              <w:t>Aufnahme der nationalen Anforderungen zur Überwachung von E-Mail als Anlage 9</w:t>
            </w:r>
          </w:p>
        </w:tc>
      </w:tr>
      <w:tr w:rsidR="00050309" w:rsidRPr="00E34CA2" w14:paraId="701A57CB" w14:textId="77777777" w:rsidTr="00023801">
        <w:tc>
          <w:tcPr>
            <w:tcW w:w="1063" w:type="dxa"/>
          </w:tcPr>
          <w:p w14:paraId="04CB21E5" w14:textId="77777777" w:rsidR="00050309" w:rsidRPr="00E34CA2" w:rsidRDefault="00050309">
            <w:pPr>
              <w:pStyle w:val="TAL"/>
              <w:keepNext w:val="0"/>
              <w:keepLines w:val="0"/>
              <w:spacing w:before="60" w:after="60"/>
              <w:rPr>
                <w:lang w:val="de-DE" w:eastAsia="de-DE"/>
              </w:rPr>
            </w:pPr>
            <w:r w:rsidRPr="00E34CA2">
              <w:rPr>
                <w:lang w:val="de-DE" w:eastAsia="de-DE"/>
              </w:rPr>
              <w:t>4.1</w:t>
            </w:r>
          </w:p>
        </w:tc>
        <w:tc>
          <w:tcPr>
            <w:tcW w:w="1559" w:type="dxa"/>
          </w:tcPr>
          <w:p w14:paraId="7FE00F3A" w14:textId="77777777" w:rsidR="00050309" w:rsidRPr="00E34CA2" w:rsidRDefault="00050309">
            <w:pPr>
              <w:pStyle w:val="TAL"/>
              <w:keepNext w:val="0"/>
              <w:keepLines w:val="0"/>
              <w:spacing w:before="60" w:after="60"/>
              <w:rPr>
                <w:lang w:val="de-DE" w:eastAsia="de-DE"/>
              </w:rPr>
            </w:pPr>
            <w:r w:rsidRPr="00E34CA2">
              <w:rPr>
                <w:lang w:val="de-DE" w:eastAsia="de-DE"/>
              </w:rPr>
              <w:t xml:space="preserve">November </w:t>
            </w:r>
            <w:r w:rsidR="00765E95" w:rsidRPr="00E34CA2">
              <w:rPr>
                <w:lang w:val="de-DE" w:eastAsia="de-DE"/>
              </w:rPr>
              <w:t>20</w:t>
            </w:r>
            <w:r w:rsidRPr="00E34CA2">
              <w:rPr>
                <w:lang w:val="de-DE" w:eastAsia="de-DE"/>
              </w:rPr>
              <w:t>04</w:t>
            </w:r>
          </w:p>
        </w:tc>
        <w:tc>
          <w:tcPr>
            <w:tcW w:w="6662" w:type="dxa"/>
          </w:tcPr>
          <w:p w14:paraId="51B51762" w14:textId="77777777" w:rsidR="00050309" w:rsidRPr="00E34CA2" w:rsidRDefault="00050309">
            <w:pPr>
              <w:spacing w:before="60"/>
              <w:ind w:left="397" w:hanging="397"/>
              <w:rPr>
                <w:sz w:val="18"/>
              </w:rPr>
            </w:pPr>
            <w:r w:rsidRPr="00E34CA2">
              <w:rPr>
                <w:sz w:val="18"/>
              </w:rPr>
              <w:t>1.</w:t>
            </w:r>
            <w:r w:rsidRPr="00E34CA2">
              <w:rPr>
                <w:sz w:val="18"/>
              </w:rPr>
              <w:tab/>
              <w:t>Hinweis auf durchgeführte Notifizierung auf dem Titelblatt</w:t>
            </w:r>
          </w:p>
          <w:p w14:paraId="2B4EF96C" w14:textId="50425C0C" w:rsidR="00050309" w:rsidRPr="00E34CA2" w:rsidRDefault="00050309">
            <w:pPr>
              <w:ind w:left="397" w:hanging="397"/>
              <w:rPr>
                <w:sz w:val="18"/>
              </w:rPr>
            </w:pPr>
            <w:r w:rsidRPr="00E34CA2">
              <w:rPr>
                <w:sz w:val="18"/>
              </w:rPr>
              <w:t>2.</w:t>
            </w:r>
            <w:r w:rsidRPr="00E34CA2">
              <w:rPr>
                <w:sz w:val="18"/>
              </w:rPr>
              <w:tab/>
              <w:t>In den Anlagen 7 und 8 wurde der Hinweis auf die Abstimmungen in den inte</w:t>
            </w:r>
            <w:r w:rsidR="006F1224" w:rsidRPr="00E34CA2">
              <w:rPr>
                <w:sz w:val="18"/>
              </w:rPr>
              <w:t>rnationalen Gremien gestrichen.</w:t>
            </w:r>
          </w:p>
          <w:p w14:paraId="0FC37084" w14:textId="77777777" w:rsidR="00050309" w:rsidRPr="00E34CA2" w:rsidRDefault="00050309">
            <w:pPr>
              <w:pStyle w:val="TAL"/>
              <w:keepNext w:val="0"/>
              <w:keepLines w:val="0"/>
              <w:spacing w:after="120"/>
              <w:ind w:left="397" w:hanging="397"/>
              <w:rPr>
                <w:lang w:val="de-DE" w:eastAsia="de-DE"/>
              </w:rPr>
            </w:pPr>
            <w:r w:rsidRPr="00E34CA2">
              <w:rPr>
                <w:lang w:val="de-DE" w:eastAsia="de-DE"/>
              </w:rPr>
              <w:t>3.</w:t>
            </w:r>
            <w:r w:rsidRPr="00E34CA2">
              <w:rPr>
                <w:lang w:val="de-DE" w:eastAsia="de-DE"/>
              </w:rPr>
              <w:tab/>
              <w:t>Neue Version 4 des ASN.1-Moduls mit den nationalen Parametern (Anlage 7 Anhang 3)</w:t>
            </w:r>
          </w:p>
          <w:p w14:paraId="57C027FB" w14:textId="77777777" w:rsidR="00050309" w:rsidRPr="00E34CA2" w:rsidRDefault="00050309">
            <w:pPr>
              <w:ind w:left="397" w:hanging="397"/>
              <w:rPr>
                <w:sz w:val="18"/>
              </w:rPr>
            </w:pPr>
            <w:r w:rsidRPr="00E34CA2">
              <w:rPr>
                <w:sz w:val="18"/>
              </w:rPr>
              <w:t>4.</w:t>
            </w:r>
            <w:r w:rsidRPr="00E34CA2">
              <w:rPr>
                <w:sz w:val="18"/>
              </w:rPr>
              <w:tab/>
              <w:t>Festlegung der Portnummer für TCP in Anlage 7, Punkt F.3.1.3</w:t>
            </w:r>
          </w:p>
          <w:p w14:paraId="01CAB296" w14:textId="77777777" w:rsidR="00050309" w:rsidRPr="00E34CA2" w:rsidRDefault="00050309">
            <w:pPr>
              <w:ind w:left="397" w:hanging="397"/>
              <w:rPr>
                <w:sz w:val="18"/>
              </w:rPr>
            </w:pPr>
            <w:r w:rsidRPr="00E34CA2">
              <w:rPr>
                <w:sz w:val="18"/>
              </w:rPr>
              <w:t>5.</w:t>
            </w:r>
            <w:r w:rsidRPr="00E34CA2">
              <w:rPr>
                <w:sz w:val="18"/>
              </w:rPr>
              <w:tab/>
              <w:t>In Tabelle 1/A.5 wurde die maximale Dateilänge auf den Wert 25 erhöht</w:t>
            </w:r>
          </w:p>
          <w:p w14:paraId="5831D545" w14:textId="77777777" w:rsidR="00050309" w:rsidRPr="00E34CA2" w:rsidRDefault="00050309">
            <w:pPr>
              <w:ind w:left="397" w:hanging="397"/>
              <w:rPr>
                <w:sz w:val="18"/>
              </w:rPr>
            </w:pPr>
            <w:r w:rsidRPr="00E34CA2">
              <w:rPr>
                <w:sz w:val="18"/>
              </w:rPr>
              <w:t>6.</w:t>
            </w:r>
            <w:r w:rsidRPr="00E34CA2">
              <w:rPr>
                <w:sz w:val="18"/>
              </w:rPr>
              <w:tab/>
              <w:t>In Anlage 1 wurde ein Hinweis auf die Möglichkeit der Übermittlung der IRI nach TS 102 232 aufgenommen</w:t>
            </w:r>
          </w:p>
          <w:p w14:paraId="0ACF9B6D" w14:textId="77777777" w:rsidR="00050309" w:rsidRPr="00E34CA2" w:rsidRDefault="00050309">
            <w:pPr>
              <w:ind w:left="397" w:hanging="397"/>
              <w:rPr>
                <w:sz w:val="18"/>
              </w:rPr>
            </w:pPr>
            <w:r w:rsidRPr="00E34CA2">
              <w:rPr>
                <w:sz w:val="18"/>
              </w:rPr>
              <w:t>7.</w:t>
            </w:r>
            <w:r w:rsidRPr="00E34CA2">
              <w:rPr>
                <w:sz w:val="18"/>
              </w:rPr>
              <w:tab/>
              <w:t>In Anlage 5 wurden Festlegungen für die wichtigsten Parameter bei Nutzung von FTP getroffen.</w:t>
            </w:r>
          </w:p>
          <w:p w14:paraId="598A6988" w14:textId="77777777" w:rsidR="00050309" w:rsidRPr="00E34CA2" w:rsidRDefault="00050309">
            <w:pPr>
              <w:ind w:left="397" w:hanging="397"/>
              <w:rPr>
                <w:sz w:val="18"/>
              </w:rPr>
            </w:pPr>
            <w:r w:rsidRPr="00E34CA2">
              <w:rPr>
                <w:sz w:val="18"/>
              </w:rPr>
              <w:t>8.</w:t>
            </w:r>
            <w:r w:rsidRPr="00E34CA2">
              <w:rPr>
                <w:sz w:val="18"/>
              </w:rPr>
              <w:tab/>
              <w:t>In Anlage 7 Anhang 2 wird auf die Möglichkeit der Übermittlung der HI1 Notifications hingewiesen</w:t>
            </w:r>
          </w:p>
          <w:p w14:paraId="2DFF6471" w14:textId="77777777" w:rsidR="00050309" w:rsidRPr="00E34CA2" w:rsidRDefault="00050309">
            <w:pPr>
              <w:ind w:left="397" w:hanging="397"/>
              <w:rPr>
                <w:sz w:val="18"/>
              </w:rPr>
            </w:pPr>
            <w:r w:rsidRPr="00E34CA2">
              <w:rPr>
                <w:sz w:val="18"/>
              </w:rPr>
              <w:lastRenderedPageBreak/>
              <w:t>9.</w:t>
            </w:r>
            <w:r w:rsidRPr="00E34CA2">
              <w:rPr>
                <w:sz w:val="18"/>
              </w:rPr>
              <w:tab/>
              <w:t>Einfügen der nationalen Parameter als integraler Bestandteil des HI2-Moduls in Anlage 7 Anhang 2</w:t>
            </w:r>
          </w:p>
          <w:p w14:paraId="39BD1B51" w14:textId="77777777" w:rsidR="00050309" w:rsidRPr="00E34CA2" w:rsidRDefault="00050309">
            <w:pPr>
              <w:ind w:left="397" w:hanging="397"/>
              <w:rPr>
                <w:sz w:val="18"/>
              </w:rPr>
            </w:pPr>
            <w:r w:rsidRPr="00E34CA2">
              <w:rPr>
                <w:sz w:val="18"/>
              </w:rPr>
              <w:t>10.</w:t>
            </w:r>
            <w:r w:rsidRPr="00E34CA2">
              <w:rPr>
                <w:sz w:val="18"/>
              </w:rPr>
              <w:tab/>
              <w:t>Präzisierung der Behandlung von Logdateien in Anlage 7 Anhang 4</w:t>
            </w:r>
          </w:p>
          <w:p w14:paraId="26CDCB38" w14:textId="77777777" w:rsidR="00050309" w:rsidRPr="00E34CA2" w:rsidRDefault="00050309">
            <w:pPr>
              <w:ind w:left="397" w:hanging="397"/>
              <w:rPr>
                <w:sz w:val="18"/>
              </w:rPr>
            </w:pPr>
            <w:r w:rsidRPr="00E34CA2">
              <w:rPr>
                <w:sz w:val="18"/>
              </w:rPr>
              <w:t>11.</w:t>
            </w:r>
            <w:r w:rsidRPr="00E34CA2">
              <w:rPr>
                <w:sz w:val="18"/>
              </w:rPr>
              <w:tab/>
              <w:t>Anlage 9, Übernahme der Anforderungen auf Basis des ETSI Standards TS 102 233</w:t>
            </w:r>
          </w:p>
          <w:p w14:paraId="3FF9E030" w14:textId="77777777" w:rsidR="00050309" w:rsidRPr="00E34CA2" w:rsidRDefault="00050309">
            <w:pPr>
              <w:spacing w:after="60"/>
              <w:ind w:left="397" w:hanging="397"/>
              <w:rPr>
                <w:sz w:val="18"/>
              </w:rPr>
            </w:pPr>
            <w:r w:rsidRPr="00E34CA2">
              <w:rPr>
                <w:sz w:val="18"/>
              </w:rPr>
              <w:t>12.</w:t>
            </w:r>
            <w:r w:rsidRPr="00E34CA2">
              <w:rPr>
                <w:sz w:val="18"/>
              </w:rPr>
              <w:tab/>
              <w:t>Anlage 10, Übernahme der Anforderungen für eine IP-basierte Ausleitung auf Grundlage des ETSI-Standards TS 102 232</w:t>
            </w:r>
          </w:p>
        </w:tc>
      </w:tr>
      <w:tr w:rsidR="00050309" w:rsidRPr="00E34CA2" w14:paraId="1430D659" w14:textId="77777777" w:rsidTr="00023801">
        <w:tc>
          <w:tcPr>
            <w:tcW w:w="1063" w:type="dxa"/>
          </w:tcPr>
          <w:p w14:paraId="3DA6F617" w14:textId="77777777" w:rsidR="00050309" w:rsidRPr="00E34CA2" w:rsidRDefault="00050309">
            <w:pPr>
              <w:pStyle w:val="TAL"/>
              <w:keepNext w:val="0"/>
              <w:keepLines w:val="0"/>
              <w:spacing w:before="60" w:after="60"/>
              <w:rPr>
                <w:lang w:val="de-DE" w:eastAsia="de-DE"/>
              </w:rPr>
            </w:pPr>
            <w:r w:rsidRPr="00E34CA2">
              <w:rPr>
                <w:lang w:val="de-DE" w:eastAsia="de-DE"/>
              </w:rPr>
              <w:lastRenderedPageBreak/>
              <w:t>5.0</w:t>
            </w:r>
          </w:p>
        </w:tc>
        <w:tc>
          <w:tcPr>
            <w:tcW w:w="1559" w:type="dxa"/>
          </w:tcPr>
          <w:p w14:paraId="493BA732" w14:textId="77777777" w:rsidR="00050309" w:rsidRPr="00E34CA2" w:rsidRDefault="00050309">
            <w:pPr>
              <w:spacing w:before="60" w:after="60"/>
              <w:rPr>
                <w:sz w:val="18"/>
              </w:rPr>
            </w:pPr>
            <w:r w:rsidRPr="00E34CA2">
              <w:rPr>
                <w:sz w:val="18"/>
              </w:rPr>
              <w:t xml:space="preserve">Dezember </w:t>
            </w:r>
            <w:r w:rsidR="00765E95" w:rsidRPr="00E34CA2">
              <w:rPr>
                <w:sz w:val="18"/>
              </w:rPr>
              <w:t>20</w:t>
            </w:r>
            <w:r w:rsidRPr="00E34CA2">
              <w:rPr>
                <w:sz w:val="18"/>
              </w:rPr>
              <w:t>06</w:t>
            </w:r>
          </w:p>
        </w:tc>
        <w:tc>
          <w:tcPr>
            <w:tcW w:w="6662" w:type="dxa"/>
          </w:tcPr>
          <w:p w14:paraId="108A1703" w14:textId="77777777" w:rsidR="00050309" w:rsidRPr="00E34CA2" w:rsidRDefault="00050309">
            <w:pPr>
              <w:spacing w:before="60"/>
              <w:ind w:left="397" w:hanging="397"/>
              <w:rPr>
                <w:sz w:val="18"/>
              </w:rPr>
            </w:pPr>
            <w:r w:rsidRPr="00E34CA2">
              <w:rPr>
                <w:sz w:val="18"/>
              </w:rPr>
              <w:t>1.</w:t>
            </w:r>
            <w:r w:rsidRPr="00E34CA2">
              <w:rPr>
                <w:sz w:val="18"/>
              </w:rPr>
              <w:tab/>
              <w:t>Neustrukturierung der TR TKÜ</w:t>
            </w:r>
          </w:p>
          <w:p w14:paraId="1CA18C82" w14:textId="75BFE0D2" w:rsidR="00050309" w:rsidRPr="00E34CA2" w:rsidRDefault="00050309">
            <w:pPr>
              <w:ind w:left="397" w:hanging="397"/>
              <w:rPr>
                <w:sz w:val="18"/>
              </w:rPr>
            </w:pPr>
            <w:r w:rsidRPr="00E34CA2">
              <w:rPr>
                <w:sz w:val="18"/>
              </w:rPr>
              <w:t>2.</w:t>
            </w:r>
            <w:r w:rsidRPr="00E34CA2">
              <w:rPr>
                <w:sz w:val="18"/>
              </w:rPr>
              <w:tab/>
              <w:t xml:space="preserve">Neuregelungen nach </w:t>
            </w:r>
            <w:r w:rsidR="00352196" w:rsidRPr="00E34CA2">
              <w:rPr>
                <w:sz w:val="18"/>
              </w:rPr>
              <w:t xml:space="preserve">(ehemals) </w:t>
            </w:r>
            <w:r w:rsidRPr="00E34CA2">
              <w:rPr>
                <w:sz w:val="18"/>
              </w:rPr>
              <w:t>§ 11 Satz 6 TKÜV (Kennungen für die Überwachung)</w:t>
            </w:r>
          </w:p>
          <w:p w14:paraId="7C981676" w14:textId="77777777" w:rsidR="00050309" w:rsidRPr="00E34CA2" w:rsidRDefault="00050309">
            <w:pPr>
              <w:pStyle w:val="TAL"/>
              <w:keepNext w:val="0"/>
              <w:keepLines w:val="0"/>
              <w:spacing w:after="120"/>
              <w:ind w:left="397" w:hanging="397"/>
              <w:rPr>
                <w:lang w:val="de-DE" w:eastAsia="de-DE"/>
              </w:rPr>
            </w:pPr>
            <w:r w:rsidRPr="00E34CA2">
              <w:rPr>
                <w:lang w:val="de-DE" w:eastAsia="de-DE"/>
              </w:rPr>
              <w:t>3.</w:t>
            </w:r>
            <w:r w:rsidRPr="00E34CA2">
              <w:rPr>
                <w:lang w:val="de-DE" w:eastAsia="de-DE"/>
              </w:rPr>
              <w:tab/>
            </w:r>
            <w:r w:rsidRPr="00E34CA2">
              <w:rPr>
                <w:lang w:val="de-DE"/>
              </w:rPr>
              <w:t>Detailregelung zum Internetzugangsweg auf der Grundlage von ETSI-Spezifikationen</w:t>
            </w:r>
          </w:p>
          <w:p w14:paraId="71A2B8C1" w14:textId="30D6459C" w:rsidR="00050309" w:rsidRPr="00E34CA2" w:rsidRDefault="00050309">
            <w:pPr>
              <w:ind w:left="397" w:hanging="397"/>
              <w:rPr>
                <w:sz w:val="18"/>
              </w:rPr>
            </w:pPr>
            <w:r w:rsidRPr="00E34CA2">
              <w:rPr>
                <w:sz w:val="18"/>
              </w:rPr>
              <w:t>4.</w:t>
            </w:r>
            <w:r w:rsidRPr="00E34CA2">
              <w:rPr>
                <w:sz w:val="18"/>
              </w:rPr>
              <w:tab/>
              <w:t xml:space="preserve">Anpassungen im Bereich der </w:t>
            </w:r>
            <w:r w:rsidR="007526EC" w:rsidRPr="00E34CA2">
              <w:rPr>
                <w:sz w:val="18"/>
              </w:rPr>
              <w:t>Unified-Messaging-Systeme</w:t>
            </w:r>
            <w:r w:rsidRPr="00E34CA2">
              <w:rPr>
                <w:sz w:val="18"/>
              </w:rPr>
              <w:t xml:space="preserve"> und für E-Mail</w:t>
            </w:r>
          </w:p>
          <w:p w14:paraId="0A96C91D" w14:textId="77777777" w:rsidR="00050309" w:rsidRPr="00E34CA2" w:rsidRDefault="00050309">
            <w:pPr>
              <w:ind w:left="397" w:hanging="397"/>
              <w:rPr>
                <w:sz w:val="18"/>
              </w:rPr>
            </w:pPr>
            <w:r w:rsidRPr="00E34CA2">
              <w:rPr>
                <w:sz w:val="18"/>
              </w:rPr>
              <w:t xml:space="preserve">5. </w:t>
            </w:r>
            <w:r w:rsidRPr="00E34CA2">
              <w:rPr>
                <w:sz w:val="18"/>
              </w:rPr>
              <w:tab/>
              <w:t>Neuregelung für die Ausleitung von SMS-Nachrichten nach der nationalen Variante (Anlage B)</w:t>
            </w:r>
          </w:p>
          <w:p w14:paraId="55AE20E5" w14:textId="77777777" w:rsidR="00050309" w:rsidRPr="00E34CA2" w:rsidRDefault="00050309">
            <w:pPr>
              <w:pStyle w:val="TAL"/>
              <w:keepNext w:val="0"/>
              <w:keepLines w:val="0"/>
              <w:spacing w:after="60"/>
              <w:ind w:left="397" w:hanging="397"/>
              <w:rPr>
                <w:lang w:val="de-DE" w:eastAsia="de-DE"/>
              </w:rPr>
            </w:pPr>
            <w:r w:rsidRPr="00E34CA2">
              <w:rPr>
                <w:lang w:val="de-DE"/>
              </w:rPr>
              <w:t>6.</w:t>
            </w:r>
            <w:r w:rsidRPr="00E34CA2">
              <w:rPr>
                <w:lang w:val="de-DE"/>
              </w:rPr>
              <w:tab/>
              <w:t>Sonstige editorielle Korrekturen</w:t>
            </w:r>
          </w:p>
        </w:tc>
      </w:tr>
      <w:tr w:rsidR="00050309" w:rsidRPr="00E34CA2" w14:paraId="707BD35E" w14:textId="77777777" w:rsidTr="00023801">
        <w:tc>
          <w:tcPr>
            <w:tcW w:w="1063" w:type="dxa"/>
          </w:tcPr>
          <w:p w14:paraId="309BD00D" w14:textId="77777777" w:rsidR="00050309" w:rsidRPr="00E34CA2" w:rsidRDefault="00050309">
            <w:pPr>
              <w:pStyle w:val="TAL"/>
              <w:keepNext w:val="0"/>
              <w:keepLines w:val="0"/>
              <w:spacing w:before="60" w:after="60"/>
              <w:rPr>
                <w:lang w:val="de-DE" w:eastAsia="de-DE"/>
              </w:rPr>
            </w:pPr>
            <w:r w:rsidRPr="00E34CA2">
              <w:rPr>
                <w:lang w:val="de-DE" w:eastAsia="de-DE"/>
              </w:rPr>
              <w:t>5.1</w:t>
            </w:r>
          </w:p>
        </w:tc>
        <w:tc>
          <w:tcPr>
            <w:tcW w:w="1559" w:type="dxa"/>
          </w:tcPr>
          <w:p w14:paraId="648953A5" w14:textId="77777777" w:rsidR="00050309" w:rsidRPr="00E34CA2" w:rsidRDefault="00064E81">
            <w:pPr>
              <w:spacing w:before="60" w:after="60"/>
              <w:rPr>
                <w:sz w:val="18"/>
              </w:rPr>
            </w:pPr>
            <w:r w:rsidRPr="00E34CA2">
              <w:rPr>
                <w:sz w:val="18"/>
              </w:rPr>
              <w:t xml:space="preserve">Februar </w:t>
            </w:r>
            <w:r w:rsidR="00765E95" w:rsidRPr="00E34CA2">
              <w:rPr>
                <w:sz w:val="18"/>
              </w:rPr>
              <w:t>20</w:t>
            </w:r>
            <w:r w:rsidR="00050309" w:rsidRPr="00E34CA2">
              <w:rPr>
                <w:sz w:val="18"/>
              </w:rPr>
              <w:t>0</w:t>
            </w:r>
            <w:r w:rsidRPr="00E34CA2">
              <w:rPr>
                <w:sz w:val="18"/>
              </w:rPr>
              <w:t>8</w:t>
            </w:r>
          </w:p>
        </w:tc>
        <w:tc>
          <w:tcPr>
            <w:tcW w:w="6662" w:type="dxa"/>
          </w:tcPr>
          <w:p w14:paraId="035AC161" w14:textId="77777777" w:rsidR="00050309" w:rsidRPr="00E34CA2" w:rsidRDefault="00050309">
            <w:pPr>
              <w:spacing w:before="60"/>
              <w:ind w:left="397" w:hanging="397"/>
              <w:rPr>
                <w:sz w:val="18"/>
                <w:szCs w:val="18"/>
              </w:rPr>
            </w:pPr>
            <w:r w:rsidRPr="00E34CA2">
              <w:rPr>
                <w:sz w:val="18"/>
              </w:rPr>
              <w:t>1.</w:t>
            </w:r>
            <w:r w:rsidRPr="00E34CA2">
              <w:rPr>
                <w:sz w:val="18"/>
              </w:rPr>
              <w:tab/>
            </w:r>
            <w:r w:rsidRPr="00E34CA2">
              <w:rPr>
                <w:sz w:val="18"/>
                <w:szCs w:val="18"/>
              </w:rPr>
              <w:t xml:space="preserve">Anforderungen für VoIP und sonstiger Multimediadienste, die auf den Protokollen SIP, RTP bzw. H.323 und H.248 bzw. auf der </w:t>
            </w:r>
            <w:r w:rsidR="007526EC" w:rsidRPr="00E34CA2">
              <w:rPr>
                <w:sz w:val="18"/>
                <w:szCs w:val="18"/>
              </w:rPr>
              <w:t>IP-Cablecom-Architektur</w:t>
            </w:r>
            <w:r w:rsidRPr="00E34CA2">
              <w:rPr>
                <w:sz w:val="18"/>
                <w:szCs w:val="18"/>
              </w:rPr>
              <w:t xml:space="preserve"> beruhen sowie für emulierte PSTN/ISDN-Dienste</w:t>
            </w:r>
          </w:p>
          <w:p w14:paraId="4BB950F2" w14:textId="741EDCEB" w:rsidR="00050309" w:rsidRPr="00E34CA2" w:rsidRDefault="00050309">
            <w:pPr>
              <w:ind w:left="397" w:hanging="397"/>
              <w:rPr>
                <w:sz w:val="18"/>
                <w:szCs w:val="18"/>
              </w:rPr>
            </w:pPr>
            <w:r w:rsidRPr="00E34CA2">
              <w:rPr>
                <w:sz w:val="18"/>
                <w:szCs w:val="18"/>
              </w:rPr>
              <w:t>2.</w:t>
            </w:r>
            <w:r w:rsidRPr="00E34CA2">
              <w:rPr>
                <w:sz w:val="18"/>
                <w:szCs w:val="18"/>
              </w:rPr>
              <w:tab/>
              <w:t>Anpassungen im Bereich E-Mail durch die Aufnahme sämtlicher Pro</w:t>
            </w:r>
            <w:r w:rsidRPr="00E34CA2">
              <w:rPr>
                <w:sz w:val="18"/>
                <w:szCs w:val="18"/>
              </w:rPr>
              <w:softHyphen/>
              <w:t xml:space="preserve">tokolle in der </w:t>
            </w:r>
            <w:r w:rsidR="006F1224" w:rsidRPr="00E34CA2">
              <w:rPr>
                <w:sz w:val="18"/>
                <w:szCs w:val="18"/>
              </w:rPr>
              <w:t>ETSI-Spezifikation TS 102 232-2</w:t>
            </w:r>
          </w:p>
          <w:p w14:paraId="1F634249" w14:textId="0FE34434" w:rsidR="00050309" w:rsidRPr="00E34CA2" w:rsidRDefault="00050309">
            <w:pPr>
              <w:ind w:left="397" w:hanging="397"/>
              <w:rPr>
                <w:sz w:val="18"/>
                <w:szCs w:val="18"/>
              </w:rPr>
            </w:pPr>
            <w:r w:rsidRPr="00E34CA2">
              <w:rPr>
                <w:sz w:val="18"/>
                <w:szCs w:val="18"/>
              </w:rPr>
              <w:t>3.</w:t>
            </w:r>
            <w:r w:rsidRPr="00E34CA2">
              <w:rPr>
                <w:sz w:val="18"/>
                <w:szCs w:val="18"/>
              </w:rPr>
              <w:tab/>
              <w:t>Präzisierung im Bereich Internetzugangsweg bezüglich der darüber verteilten Diens</w:t>
            </w:r>
            <w:r w:rsidR="006F1224" w:rsidRPr="00E34CA2">
              <w:rPr>
                <w:sz w:val="18"/>
                <w:szCs w:val="18"/>
              </w:rPr>
              <w:t>te IP-TV, Video on demand, etc.</w:t>
            </w:r>
          </w:p>
          <w:p w14:paraId="3DF2B35A" w14:textId="77777777" w:rsidR="00050309" w:rsidRPr="00E34CA2" w:rsidRDefault="00050309">
            <w:pPr>
              <w:ind w:left="397" w:hanging="397"/>
              <w:rPr>
                <w:sz w:val="18"/>
                <w:szCs w:val="18"/>
              </w:rPr>
            </w:pPr>
            <w:r w:rsidRPr="00E34CA2">
              <w:rPr>
                <w:sz w:val="18"/>
                <w:szCs w:val="18"/>
              </w:rPr>
              <w:t>4.</w:t>
            </w:r>
            <w:r w:rsidRPr="00E34CA2">
              <w:rPr>
                <w:sz w:val="18"/>
                <w:szCs w:val="18"/>
              </w:rPr>
              <w:tab/>
              <w:t>Anpassungen bezüglich der Anforderungen bei Hindernissen bei der Übermittlung der Überwachungskopie zur Empfangseinrichtung der berechtigten Stelle</w:t>
            </w:r>
          </w:p>
          <w:p w14:paraId="22D74C74" w14:textId="13F9AD6F" w:rsidR="00050309" w:rsidRPr="00E34CA2" w:rsidRDefault="00050309">
            <w:pPr>
              <w:ind w:left="397" w:hanging="397"/>
              <w:rPr>
                <w:sz w:val="18"/>
                <w:szCs w:val="18"/>
              </w:rPr>
            </w:pPr>
            <w:r w:rsidRPr="00E34CA2">
              <w:rPr>
                <w:sz w:val="18"/>
                <w:szCs w:val="18"/>
              </w:rPr>
              <w:t>5.</w:t>
            </w:r>
            <w:r w:rsidRPr="00E34CA2">
              <w:rPr>
                <w:sz w:val="18"/>
                <w:szCs w:val="18"/>
              </w:rPr>
              <w:tab/>
              <w:t>Aufnahme des CGI-Feldes als zur Koordinaten-Angabe ergänz</w:t>
            </w:r>
            <w:r w:rsidR="006F1224" w:rsidRPr="00E34CA2">
              <w:rPr>
                <w:sz w:val="18"/>
                <w:szCs w:val="18"/>
              </w:rPr>
              <w:t>endes Pflichtfeld nach Anlage B</w:t>
            </w:r>
          </w:p>
          <w:p w14:paraId="389CBFEE" w14:textId="77777777" w:rsidR="00050309" w:rsidRPr="00E34CA2" w:rsidRDefault="00050309">
            <w:pPr>
              <w:spacing w:after="60"/>
              <w:ind w:left="397" w:hanging="397"/>
              <w:rPr>
                <w:sz w:val="18"/>
              </w:rPr>
            </w:pPr>
            <w:r w:rsidRPr="00E34CA2">
              <w:rPr>
                <w:sz w:val="18"/>
              </w:rPr>
              <w:t xml:space="preserve">5. </w:t>
            </w:r>
            <w:r w:rsidRPr="00E34CA2">
              <w:rPr>
                <w:sz w:val="18"/>
              </w:rPr>
              <w:tab/>
              <w:t>Sonstige editorielle Korrekturen</w:t>
            </w:r>
          </w:p>
        </w:tc>
      </w:tr>
      <w:tr w:rsidR="007C48A8" w:rsidRPr="00E34CA2" w14:paraId="78A6468D" w14:textId="77777777" w:rsidTr="00023801">
        <w:tc>
          <w:tcPr>
            <w:tcW w:w="1063" w:type="dxa"/>
          </w:tcPr>
          <w:p w14:paraId="5968A90B" w14:textId="77777777" w:rsidR="007C48A8" w:rsidRPr="00E34CA2" w:rsidRDefault="007C48A8">
            <w:pPr>
              <w:pStyle w:val="TAL"/>
              <w:keepNext w:val="0"/>
              <w:keepLines w:val="0"/>
              <w:spacing w:before="60" w:after="60"/>
              <w:rPr>
                <w:lang w:val="de-DE" w:eastAsia="de-DE"/>
              </w:rPr>
            </w:pPr>
            <w:r w:rsidRPr="00E34CA2">
              <w:rPr>
                <w:lang w:val="de-DE" w:eastAsia="de-DE"/>
              </w:rPr>
              <w:t>6.0</w:t>
            </w:r>
          </w:p>
        </w:tc>
        <w:tc>
          <w:tcPr>
            <w:tcW w:w="1559" w:type="dxa"/>
          </w:tcPr>
          <w:p w14:paraId="1F29FA6B" w14:textId="77777777" w:rsidR="007C48A8" w:rsidRPr="00E34CA2" w:rsidRDefault="00B1258D">
            <w:pPr>
              <w:spacing w:before="60" w:after="60"/>
              <w:rPr>
                <w:sz w:val="18"/>
              </w:rPr>
            </w:pPr>
            <w:r w:rsidRPr="00E34CA2">
              <w:rPr>
                <w:sz w:val="18"/>
              </w:rPr>
              <w:t>Dezember</w:t>
            </w:r>
            <w:r w:rsidR="007C48A8" w:rsidRPr="00E34CA2">
              <w:rPr>
                <w:sz w:val="18"/>
              </w:rPr>
              <w:t xml:space="preserve"> 2009</w:t>
            </w:r>
          </w:p>
        </w:tc>
        <w:tc>
          <w:tcPr>
            <w:tcW w:w="6662" w:type="dxa"/>
          </w:tcPr>
          <w:p w14:paraId="2878922C" w14:textId="77777777" w:rsidR="00AD2550" w:rsidRPr="00E34CA2" w:rsidRDefault="00AD2550">
            <w:pPr>
              <w:spacing w:before="60"/>
              <w:ind w:left="397" w:hanging="397"/>
              <w:rPr>
                <w:sz w:val="18"/>
              </w:rPr>
            </w:pPr>
            <w:r w:rsidRPr="00E34CA2">
              <w:rPr>
                <w:sz w:val="18"/>
              </w:rPr>
              <w:t xml:space="preserve">1. </w:t>
            </w:r>
            <w:r w:rsidRPr="00E34CA2">
              <w:rPr>
                <w:sz w:val="18"/>
              </w:rPr>
              <w:tab/>
              <w:t>Neustrukturierung / Umbenennung</w:t>
            </w:r>
          </w:p>
          <w:p w14:paraId="348C5769" w14:textId="77777777" w:rsidR="007C48A8" w:rsidRPr="00E34CA2" w:rsidRDefault="00AD2550">
            <w:pPr>
              <w:spacing w:before="60"/>
              <w:ind w:left="397" w:hanging="397"/>
              <w:rPr>
                <w:sz w:val="18"/>
                <w:szCs w:val="18"/>
              </w:rPr>
            </w:pPr>
            <w:r w:rsidRPr="00E34CA2">
              <w:rPr>
                <w:sz w:val="18"/>
              </w:rPr>
              <w:t>2</w:t>
            </w:r>
            <w:r w:rsidR="007C48A8" w:rsidRPr="00E34CA2">
              <w:rPr>
                <w:sz w:val="18"/>
              </w:rPr>
              <w:t>.</w:t>
            </w:r>
            <w:r w:rsidR="007C48A8" w:rsidRPr="00E34CA2">
              <w:rPr>
                <w:sz w:val="18"/>
              </w:rPr>
              <w:tab/>
              <w:t xml:space="preserve">Erweiterung um einen optionalen Übergabepunkt für die Auskunftserteilung von Verkehrsdaten auf der Grundlage der </w:t>
            </w:r>
            <w:r w:rsidR="007C48A8" w:rsidRPr="00E34CA2">
              <w:rPr>
                <w:sz w:val="18"/>
                <w:szCs w:val="18"/>
              </w:rPr>
              <w:t>ETSI-Spezifikation TS 102 657</w:t>
            </w:r>
          </w:p>
          <w:p w14:paraId="07021E2E" w14:textId="77777777" w:rsidR="007C48A8" w:rsidRPr="00E34CA2" w:rsidRDefault="00AD2550">
            <w:pPr>
              <w:ind w:left="397" w:hanging="397"/>
              <w:rPr>
                <w:sz w:val="18"/>
                <w:szCs w:val="18"/>
              </w:rPr>
            </w:pPr>
            <w:r w:rsidRPr="00E34CA2">
              <w:rPr>
                <w:sz w:val="18"/>
                <w:szCs w:val="18"/>
              </w:rPr>
              <w:t>3</w:t>
            </w:r>
            <w:r w:rsidR="007C48A8" w:rsidRPr="00E34CA2">
              <w:rPr>
                <w:sz w:val="18"/>
                <w:szCs w:val="18"/>
              </w:rPr>
              <w:t>.</w:t>
            </w:r>
            <w:r w:rsidR="007C48A8" w:rsidRPr="00E34CA2">
              <w:rPr>
                <w:sz w:val="18"/>
                <w:szCs w:val="18"/>
              </w:rPr>
              <w:tab/>
              <w:t>Optionale elektronische Übermittlung der Anordnungen</w:t>
            </w:r>
          </w:p>
          <w:p w14:paraId="774C85AD" w14:textId="77777777" w:rsidR="00775254" w:rsidRPr="00E34CA2" w:rsidRDefault="00AD2550">
            <w:pPr>
              <w:spacing w:before="60"/>
              <w:ind w:left="397" w:hanging="397"/>
              <w:rPr>
                <w:sz w:val="18"/>
              </w:rPr>
            </w:pPr>
            <w:r w:rsidRPr="00E34CA2">
              <w:rPr>
                <w:sz w:val="18"/>
              </w:rPr>
              <w:t>4</w:t>
            </w:r>
            <w:r w:rsidR="007C48A8" w:rsidRPr="00E34CA2">
              <w:rPr>
                <w:sz w:val="18"/>
              </w:rPr>
              <w:t xml:space="preserve">. </w:t>
            </w:r>
            <w:r w:rsidR="007C48A8" w:rsidRPr="00E34CA2">
              <w:rPr>
                <w:sz w:val="18"/>
              </w:rPr>
              <w:tab/>
              <w:t>Sonstige editorielle Korrekturen</w:t>
            </w:r>
          </w:p>
          <w:p w14:paraId="4DB13C2D" w14:textId="77777777" w:rsidR="00775254" w:rsidRPr="00E34CA2" w:rsidRDefault="00AD2550">
            <w:pPr>
              <w:spacing w:before="60"/>
              <w:ind w:left="397" w:hanging="397"/>
              <w:rPr>
                <w:sz w:val="18"/>
              </w:rPr>
            </w:pPr>
            <w:r w:rsidRPr="00E34CA2">
              <w:rPr>
                <w:sz w:val="18"/>
              </w:rPr>
              <w:t>5</w:t>
            </w:r>
            <w:r w:rsidR="00775254" w:rsidRPr="00E34CA2">
              <w:rPr>
                <w:sz w:val="18"/>
              </w:rPr>
              <w:t>.</w:t>
            </w:r>
            <w:r w:rsidR="00775254" w:rsidRPr="00E34CA2">
              <w:rPr>
                <w:sz w:val="18"/>
              </w:rPr>
              <w:tab/>
              <w:t>Abdruck der neuen Policy, Version 1.4 für die TKÜ-CA</w:t>
            </w:r>
          </w:p>
          <w:p w14:paraId="235E6DC8" w14:textId="77777777" w:rsidR="001E1638" w:rsidRPr="00E34CA2" w:rsidRDefault="001E1638">
            <w:pPr>
              <w:spacing w:before="60"/>
              <w:ind w:left="397" w:hanging="397"/>
              <w:rPr>
                <w:sz w:val="18"/>
              </w:rPr>
            </w:pPr>
            <w:r w:rsidRPr="00E34CA2">
              <w:rPr>
                <w:sz w:val="18"/>
              </w:rPr>
              <w:t>6.</w:t>
            </w:r>
            <w:r w:rsidRPr="00E34CA2">
              <w:rPr>
                <w:sz w:val="18"/>
              </w:rPr>
              <w:tab/>
              <w:t xml:space="preserve">Verfahrensbeschreibung zur Gewährleistung eindeutiger Referenznummern für TKÜ-Maßnahmen </w:t>
            </w:r>
          </w:p>
        </w:tc>
      </w:tr>
      <w:tr w:rsidR="00560FBB" w:rsidRPr="00E34CA2" w14:paraId="52B002B8" w14:textId="77777777" w:rsidTr="00023801">
        <w:tc>
          <w:tcPr>
            <w:tcW w:w="1063" w:type="dxa"/>
          </w:tcPr>
          <w:p w14:paraId="1DED9892" w14:textId="77777777" w:rsidR="00560FBB" w:rsidRPr="00E34CA2" w:rsidRDefault="00560FBB">
            <w:pPr>
              <w:pStyle w:val="TAL"/>
              <w:keepNext w:val="0"/>
              <w:keepLines w:val="0"/>
              <w:spacing w:before="60" w:after="60"/>
              <w:rPr>
                <w:lang w:val="de-DE" w:eastAsia="de-DE"/>
              </w:rPr>
            </w:pPr>
            <w:r w:rsidRPr="00E34CA2">
              <w:rPr>
                <w:lang w:val="de-DE" w:eastAsia="de-DE"/>
              </w:rPr>
              <w:t>6.1</w:t>
            </w:r>
          </w:p>
        </w:tc>
        <w:tc>
          <w:tcPr>
            <w:tcW w:w="1559" w:type="dxa"/>
          </w:tcPr>
          <w:p w14:paraId="3F02CA91" w14:textId="77777777" w:rsidR="00560FBB" w:rsidRPr="00E34CA2" w:rsidRDefault="00BD022D">
            <w:pPr>
              <w:spacing w:before="60" w:after="60"/>
              <w:rPr>
                <w:sz w:val="18"/>
              </w:rPr>
            </w:pPr>
            <w:r w:rsidRPr="00E34CA2">
              <w:rPr>
                <w:sz w:val="18"/>
              </w:rPr>
              <w:t>Januar 2012</w:t>
            </w:r>
          </w:p>
        </w:tc>
        <w:tc>
          <w:tcPr>
            <w:tcW w:w="6662" w:type="dxa"/>
          </w:tcPr>
          <w:p w14:paraId="6921F8FC" w14:textId="77777777" w:rsidR="00560FBB" w:rsidRPr="00E34CA2" w:rsidRDefault="00560FBB">
            <w:pPr>
              <w:spacing w:before="60"/>
              <w:ind w:left="397" w:hanging="397"/>
              <w:rPr>
                <w:sz w:val="18"/>
              </w:rPr>
            </w:pPr>
            <w:r w:rsidRPr="00E34CA2">
              <w:rPr>
                <w:sz w:val="18"/>
              </w:rPr>
              <w:t xml:space="preserve">1. </w:t>
            </w:r>
            <w:r w:rsidRPr="00E34CA2">
              <w:rPr>
                <w:sz w:val="18"/>
              </w:rPr>
              <w:tab/>
            </w:r>
            <w:r w:rsidR="007F0902" w:rsidRPr="00E34CA2">
              <w:rPr>
                <w:sz w:val="18"/>
              </w:rPr>
              <w:t xml:space="preserve">Anpassungen der Richtwerte, Abschnitt 3.2 </w:t>
            </w:r>
          </w:p>
          <w:p w14:paraId="5759D35B" w14:textId="77777777" w:rsidR="00560FBB" w:rsidRPr="00E34CA2" w:rsidRDefault="00560FBB">
            <w:pPr>
              <w:spacing w:before="60"/>
              <w:ind w:left="397" w:hanging="397"/>
              <w:rPr>
                <w:sz w:val="18"/>
                <w:szCs w:val="18"/>
              </w:rPr>
            </w:pPr>
            <w:r w:rsidRPr="00E34CA2">
              <w:rPr>
                <w:sz w:val="18"/>
              </w:rPr>
              <w:t>2.</w:t>
            </w:r>
            <w:r w:rsidRPr="00E34CA2">
              <w:rPr>
                <w:sz w:val="18"/>
              </w:rPr>
              <w:tab/>
              <w:t>Er</w:t>
            </w:r>
            <w:r w:rsidR="007F0902" w:rsidRPr="00E34CA2">
              <w:rPr>
                <w:sz w:val="18"/>
              </w:rPr>
              <w:t>gänzungen zu den möglichen Kennungen bei Überwachungen des Internetzugangsweges, Abschnitt 4.1</w:t>
            </w:r>
          </w:p>
          <w:p w14:paraId="2C0E34E8" w14:textId="067B01B3" w:rsidR="00560FBB" w:rsidRPr="00E34CA2" w:rsidRDefault="00560FBB">
            <w:pPr>
              <w:ind w:left="397" w:hanging="397"/>
              <w:rPr>
                <w:sz w:val="18"/>
                <w:szCs w:val="18"/>
              </w:rPr>
            </w:pPr>
            <w:r w:rsidRPr="00E34CA2">
              <w:rPr>
                <w:sz w:val="18"/>
                <w:szCs w:val="18"/>
              </w:rPr>
              <w:t>3.</w:t>
            </w:r>
            <w:r w:rsidRPr="00E34CA2">
              <w:rPr>
                <w:sz w:val="18"/>
                <w:szCs w:val="18"/>
              </w:rPr>
              <w:tab/>
            </w:r>
            <w:r w:rsidR="007F0902" w:rsidRPr="00E34CA2">
              <w:rPr>
                <w:sz w:val="18"/>
                <w:szCs w:val="18"/>
              </w:rPr>
              <w:t xml:space="preserve">Aufnahme einer Verfahrensbeschreibung nach § 23 </w:t>
            </w:r>
            <w:r w:rsidR="00AB77F1" w:rsidRPr="00E34CA2">
              <w:rPr>
                <w:sz w:val="18"/>
                <w:szCs w:val="18"/>
              </w:rPr>
              <w:t>Absatz</w:t>
            </w:r>
            <w:r w:rsidR="006F1224" w:rsidRPr="00E34CA2">
              <w:rPr>
                <w:sz w:val="18"/>
                <w:szCs w:val="18"/>
              </w:rPr>
              <w:t xml:space="preserve"> 1 Nr. 3 TKÜV</w:t>
            </w:r>
          </w:p>
          <w:p w14:paraId="381082DF" w14:textId="77777777" w:rsidR="00406A7D" w:rsidRPr="00E34CA2" w:rsidRDefault="00406A7D">
            <w:pPr>
              <w:ind w:left="397" w:hanging="397"/>
              <w:rPr>
                <w:sz w:val="18"/>
                <w:szCs w:val="18"/>
              </w:rPr>
            </w:pPr>
            <w:r w:rsidRPr="00E34CA2">
              <w:rPr>
                <w:sz w:val="18"/>
                <w:szCs w:val="18"/>
              </w:rPr>
              <w:t>4.</w:t>
            </w:r>
            <w:r w:rsidRPr="00E34CA2">
              <w:rPr>
                <w:sz w:val="18"/>
                <w:szCs w:val="18"/>
              </w:rPr>
              <w:tab/>
              <w:t>Klarstellung zur Übermittlungsverfahren FTP, Anlage A.1.2.2</w:t>
            </w:r>
          </w:p>
          <w:p w14:paraId="6C796FA3" w14:textId="77777777" w:rsidR="00406A7D" w:rsidRPr="00E34CA2" w:rsidRDefault="00406A7D">
            <w:pPr>
              <w:ind w:left="397" w:hanging="397"/>
              <w:rPr>
                <w:sz w:val="18"/>
                <w:szCs w:val="18"/>
              </w:rPr>
            </w:pPr>
            <w:r w:rsidRPr="00E34CA2">
              <w:rPr>
                <w:sz w:val="18"/>
                <w:szCs w:val="18"/>
              </w:rPr>
              <w:t xml:space="preserve">5. </w:t>
            </w:r>
            <w:r w:rsidRPr="00E34CA2">
              <w:rPr>
                <w:sz w:val="18"/>
                <w:szCs w:val="18"/>
              </w:rPr>
              <w:tab/>
              <w:t xml:space="preserve">Neue Version des nationalen </w:t>
            </w:r>
            <w:r w:rsidR="00D47AA8" w:rsidRPr="00E34CA2">
              <w:rPr>
                <w:sz w:val="18"/>
                <w:szCs w:val="18"/>
              </w:rPr>
              <w:t>ASN.1-Modul</w:t>
            </w:r>
            <w:r w:rsidRPr="00E34CA2">
              <w:rPr>
                <w:sz w:val="18"/>
                <w:szCs w:val="18"/>
              </w:rPr>
              <w:t>s ´Natparas`, Anlage A.3.2</w:t>
            </w:r>
          </w:p>
          <w:p w14:paraId="09BCBD20" w14:textId="77777777" w:rsidR="007078C1" w:rsidRPr="00E34CA2" w:rsidRDefault="00406A7D">
            <w:pPr>
              <w:ind w:left="397" w:hanging="397"/>
              <w:rPr>
                <w:sz w:val="18"/>
                <w:szCs w:val="18"/>
              </w:rPr>
            </w:pPr>
            <w:r w:rsidRPr="00E34CA2">
              <w:rPr>
                <w:sz w:val="18"/>
                <w:szCs w:val="18"/>
              </w:rPr>
              <w:t xml:space="preserve">6. </w:t>
            </w:r>
            <w:r w:rsidRPr="00E34CA2">
              <w:rPr>
                <w:sz w:val="18"/>
                <w:szCs w:val="18"/>
              </w:rPr>
              <w:tab/>
            </w:r>
            <w:r w:rsidR="007078C1" w:rsidRPr="00E34CA2">
              <w:rPr>
                <w:sz w:val="18"/>
                <w:szCs w:val="18"/>
              </w:rPr>
              <w:t>Belegung der Calling Party Subadresse bei Auslandskopf-Überwachungen, Anlage B.3</w:t>
            </w:r>
          </w:p>
          <w:p w14:paraId="28B0204F" w14:textId="77777777" w:rsidR="007078C1" w:rsidRPr="00E34CA2" w:rsidRDefault="007078C1">
            <w:pPr>
              <w:ind w:left="397" w:hanging="397"/>
              <w:rPr>
                <w:sz w:val="18"/>
                <w:szCs w:val="18"/>
              </w:rPr>
            </w:pPr>
            <w:r w:rsidRPr="00E34CA2">
              <w:rPr>
                <w:sz w:val="18"/>
                <w:szCs w:val="18"/>
              </w:rPr>
              <w:t>7.</w:t>
            </w:r>
            <w:r w:rsidRPr="00E34CA2">
              <w:rPr>
                <w:sz w:val="18"/>
                <w:szCs w:val="18"/>
              </w:rPr>
              <w:tab/>
              <w:t>Lockerungen zur Verwendung des COLP-Ckecks, Anlage B.1, C.1 und D.1</w:t>
            </w:r>
          </w:p>
          <w:p w14:paraId="07D44C92" w14:textId="77777777" w:rsidR="00406A7D" w:rsidRPr="00E34CA2" w:rsidRDefault="007078C1">
            <w:pPr>
              <w:ind w:left="397" w:hanging="397"/>
              <w:rPr>
                <w:sz w:val="18"/>
                <w:szCs w:val="18"/>
              </w:rPr>
            </w:pPr>
            <w:r w:rsidRPr="00E34CA2">
              <w:rPr>
                <w:sz w:val="18"/>
                <w:szCs w:val="18"/>
              </w:rPr>
              <w:t>8.</w:t>
            </w:r>
            <w:r w:rsidRPr="00E34CA2">
              <w:rPr>
                <w:sz w:val="18"/>
                <w:szCs w:val="18"/>
              </w:rPr>
              <w:tab/>
            </w:r>
            <w:r w:rsidR="00406A7D" w:rsidRPr="00E34CA2">
              <w:rPr>
                <w:sz w:val="18"/>
                <w:szCs w:val="18"/>
              </w:rPr>
              <w:t>Festlegung auf ULICv1 für packet switched im Mobilfunk, Anlage C.1</w:t>
            </w:r>
            <w:r w:rsidR="00231D59" w:rsidRPr="00E34CA2">
              <w:rPr>
                <w:sz w:val="18"/>
                <w:szCs w:val="18"/>
              </w:rPr>
              <w:t xml:space="preserve"> und Anlage D.1</w:t>
            </w:r>
          </w:p>
          <w:p w14:paraId="768A36A8" w14:textId="77777777" w:rsidR="007078C1" w:rsidRPr="00E34CA2" w:rsidRDefault="007078C1">
            <w:pPr>
              <w:ind w:left="397" w:hanging="397"/>
              <w:rPr>
                <w:sz w:val="18"/>
                <w:szCs w:val="18"/>
              </w:rPr>
            </w:pPr>
            <w:r w:rsidRPr="00E34CA2">
              <w:rPr>
                <w:sz w:val="18"/>
                <w:szCs w:val="18"/>
              </w:rPr>
              <w:t>9.</w:t>
            </w:r>
            <w:r w:rsidRPr="00E34CA2">
              <w:rPr>
                <w:sz w:val="18"/>
                <w:szCs w:val="18"/>
              </w:rPr>
              <w:tab/>
              <w:t>Anpassungen im Bereich E-Mail, Anlage F</w:t>
            </w:r>
          </w:p>
          <w:p w14:paraId="2F5FBF06" w14:textId="422E2CE3" w:rsidR="00231D59" w:rsidRPr="00E34CA2" w:rsidRDefault="007078C1">
            <w:pPr>
              <w:ind w:left="397" w:hanging="397"/>
              <w:rPr>
                <w:sz w:val="18"/>
                <w:szCs w:val="18"/>
              </w:rPr>
            </w:pPr>
            <w:r w:rsidRPr="00E34CA2">
              <w:rPr>
                <w:sz w:val="18"/>
                <w:szCs w:val="18"/>
              </w:rPr>
              <w:lastRenderedPageBreak/>
              <w:t>10</w:t>
            </w:r>
            <w:r w:rsidR="00231D59" w:rsidRPr="00E34CA2">
              <w:rPr>
                <w:sz w:val="18"/>
                <w:szCs w:val="18"/>
              </w:rPr>
              <w:t>.</w:t>
            </w:r>
            <w:r w:rsidR="00231D59" w:rsidRPr="00E34CA2">
              <w:rPr>
                <w:sz w:val="18"/>
                <w:szCs w:val="18"/>
              </w:rPr>
              <w:tab/>
              <w:t>Klarstellung bzgl. der Zuordnung verschiedener SIP-Messages zu IRI-Events sowie der Nutzung von IP-Source/Destination-Adressen</w:t>
            </w:r>
            <w:r w:rsidR="006F1224" w:rsidRPr="00E34CA2">
              <w:rPr>
                <w:sz w:val="18"/>
                <w:szCs w:val="18"/>
              </w:rPr>
              <w:t>, Anlage H.3.2, H.3.3 und H.3.4</w:t>
            </w:r>
          </w:p>
          <w:p w14:paraId="0730038D" w14:textId="77777777" w:rsidR="00560FBB" w:rsidRPr="00E34CA2" w:rsidRDefault="007078C1">
            <w:pPr>
              <w:ind w:left="397" w:hanging="397"/>
              <w:rPr>
                <w:sz w:val="18"/>
                <w:szCs w:val="18"/>
              </w:rPr>
            </w:pPr>
            <w:r w:rsidRPr="00E34CA2">
              <w:rPr>
                <w:sz w:val="18"/>
                <w:szCs w:val="18"/>
              </w:rPr>
              <w:t>11</w:t>
            </w:r>
            <w:r w:rsidR="00231D59" w:rsidRPr="00E34CA2">
              <w:rPr>
                <w:sz w:val="18"/>
                <w:szCs w:val="18"/>
              </w:rPr>
              <w:t>.</w:t>
            </w:r>
            <w:r w:rsidR="00231D59" w:rsidRPr="00E34CA2">
              <w:rPr>
                <w:sz w:val="18"/>
                <w:szCs w:val="18"/>
              </w:rPr>
              <w:tab/>
              <w:t xml:space="preserve">Ergänzungen der Tabelle der anwendbaren </w:t>
            </w:r>
            <w:r w:rsidR="00D47AA8" w:rsidRPr="00E34CA2">
              <w:rPr>
                <w:sz w:val="18"/>
                <w:szCs w:val="18"/>
              </w:rPr>
              <w:t>ASN.1-Modul</w:t>
            </w:r>
            <w:r w:rsidR="00231D59" w:rsidRPr="00E34CA2">
              <w:rPr>
                <w:sz w:val="18"/>
                <w:szCs w:val="18"/>
              </w:rPr>
              <w:t>e, Anlage X.4</w:t>
            </w:r>
          </w:p>
          <w:p w14:paraId="5804FECE" w14:textId="77777777" w:rsidR="00295999" w:rsidRPr="00E34CA2" w:rsidRDefault="007078C1">
            <w:pPr>
              <w:rPr>
                <w:sz w:val="18"/>
                <w:szCs w:val="18"/>
              </w:rPr>
            </w:pPr>
            <w:r w:rsidRPr="00E34CA2">
              <w:rPr>
                <w:sz w:val="18"/>
                <w:szCs w:val="18"/>
              </w:rPr>
              <w:t>12</w:t>
            </w:r>
            <w:r w:rsidR="00295999" w:rsidRPr="00E34CA2">
              <w:rPr>
                <w:sz w:val="18"/>
                <w:szCs w:val="18"/>
              </w:rPr>
              <w:t>.</w:t>
            </w:r>
            <w:r w:rsidR="00295999" w:rsidRPr="00E34CA2">
              <w:rPr>
                <w:sz w:val="18"/>
                <w:szCs w:val="18"/>
              </w:rPr>
              <w:tab/>
            </w:r>
            <w:r w:rsidR="00295999" w:rsidRPr="00E34CA2">
              <w:rPr>
                <w:rFonts w:cs="Arial"/>
                <w:sz w:val="18"/>
                <w:szCs w:val="18"/>
              </w:rPr>
              <w:t>Einheitliche Vorgabe zur Verwendung von Zeitstempeln</w:t>
            </w:r>
          </w:p>
        </w:tc>
      </w:tr>
      <w:tr w:rsidR="00600890" w:rsidRPr="00E34CA2" w14:paraId="7579E41C" w14:textId="77777777" w:rsidTr="00023801">
        <w:tc>
          <w:tcPr>
            <w:tcW w:w="1063" w:type="dxa"/>
          </w:tcPr>
          <w:p w14:paraId="45653D89" w14:textId="77777777" w:rsidR="00600890" w:rsidRPr="00E34CA2" w:rsidRDefault="00600890">
            <w:pPr>
              <w:pStyle w:val="TAL"/>
              <w:keepNext w:val="0"/>
              <w:keepLines w:val="0"/>
              <w:spacing w:before="60" w:after="60"/>
              <w:rPr>
                <w:lang w:val="de-DE" w:eastAsia="de-DE"/>
              </w:rPr>
            </w:pPr>
            <w:r w:rsidRPr="00E34CA2">
              <w:rPr>
                <w:lang w:val="de-DE" w:eastAsia="de-DE"/>
              </w:rPr>
              <w:lastRenderedPageBreak/>
              <w:t>6.2</w:t>
            </w:r>
          </w:p>
        </w:tc>
        <w:tc>
          <w:tcPr>
            <w:tcW w:w="1559" w:type="dxa"/>
          </w:tcPr>
          <w:p w14:paraId="57F691CD" w14:textId="77777777" w:rsidR="00600890" w:rsidRPr="00E34CA2" w:rsidRDefault="00B067B5">
            <w:pPr>
              <w:spacing w:before="60" w:after="60"/>
              <w:rPr>
                <w:sz w:val="18"/>
              </w:rPr>
            </w:pPr>
            <w:r w:rsidRPr="00E34CA2">
              <w:rPr>
                <w:sz w:val="18"/>
              </w:rPr>
              <w:t>August</w:t>
            </w:r>
            <w:r w:rsidR="00600890" w:rsidRPr="00E34CA2">
              <w:rPr>
                <w:sz w:val="18"/>
              </w:rPr>
              <w:t xml:space="preserve"> 2012</w:t>
            </w:r>
          </w:p>
        </w:tc>
        <w:tc>
          <w:tcPr>
            <w:tcW w:w="6662" w:type="dxa"/>
          </w:tcPr>
          <w:p w14:paraId="294447EE" w14:textId="50033C16" w:rsidR="00600890" w:rsidRPr="00E34CA2" w:rsidRDefault="00600890">
            <w:pPr>
              <w:spacing w:before="60"/>
              <w:ind w:left="397" w:hanging="397"/>
              <w:rPr>
                <w:sz w:val="18"/>
              </w:rPr>
            </w:pPr>
            <w:r w:rsidRPr="00E34CA2">
              <w:rPr>
                <w:sz w:val="18"/>
              </w:rPr>
              <w:t xml:space="preserve">1. </w:t>
            </w:r>
            <w:r w:rsidRPr="00E34CA2">
              <w:rPr>
                <w:sz w:val="18"/>
              </w:rPr>
              <w:tab/>
              <w:t xml:space="preserve">Neufassung </w:t>
            </w:r>
            <w:r w:rsidR="006D7EB4" w:rsidRPr="00E34CA2">
              <w:rPr>
                <w:sz w:val="18"/>
              </w:rPr>
              <w:t xml:space="preserve">und Zusammenlegung </w:t>
            </w:r>
            <w:r w:rsidRPr="00E34CA2">
              <w:rPr>
                <w:sz w:val="18"/>
              </w:rPr>
              <w:t xml:space="preserve">der </w:t>
            </w:r>
            <w:r w:rsidR="006D7EB4" w:rsidRPr="00E34CA2">
              <w:rPr>
                <w:sz w:val="18"/>
              </w:rPr>
              <w:t xml:space="preserve">Regelungen der bisherigen </w:t>
            </w:r>
            <w:r w:rsidRPr="00E34CA2">
              <w:rPr>
                <w:sz w:val="18"/>
              </w:rPr>
              <w:t xml:space="preserve">Teile B und C </w:t>
            </w:r>
            <w:r w:rsidR="006D7EB4" w:rsidRPr="00E34CA2">
              <w:rPr>
                <w:sz w:val="18"/>
              </w:rPr>
              <w:t xml:space="preserve">im </w:t>
            </w:r>
            <w:r w:rsidR="002439F5" w:rsidRPr="00E34CA2">
              <w:rPr>
                <w:sz w:val="18"/>
              </w:rPr>
              <w:t>neuen</w:t>
            </w:r>
            <w:r w:rsidR="006D7EB4" w:rsidRPr="00E34CA2">
              <w:rPr>
                <w:sz w:val="18"/>
              </w:rPr>
              <w:t xml:space="preserve"> Teil B </w:t>
            </w:r>
            <w:r w:rsidRPr="00E34CA2">
              <w:rPr>
                <w:sz w:val="18"/>
              </w:rPr>
              <w:t>entsprechend der Verfeinerung der bereits mit Ausgabe 6.0 ei</w:t>
            </w:r>
            <w:r w:rsidR="006F1224" w:rsidRPr="00E34CA2">
              <w:rPr>
                <w:sz w:val="18"/>
              </w:rPr>
              <w:t>ngeführten neuen Schnittstellen</w:t>
            </w:r>
          </w:p>
          <w:p w14:paraId="3B8842DD" w14:textId="77777777" w:rsidR="00600890" w:rsidRPr="00E34CA2" w:rsidRDefault="00600890">
            <w:pPr>
              <w:spacing w:before="60"/>
              <w:ind w:left="397" w:hanging="397"/>
              <w:rPr>
                <w:sz w:val="18"/>
                <w:szCs w:val="18"/>
              </w:rPr>
            </w:pPr>
            <w:r w:rsidRPr="00E34CA2">
              <w:rPr>
                <w:sz w:val="18"/>
              </w:rPr>
              <w:t>2.</w:t>
            </w:r>
            <w:r w:rsidRPr="00E34CA2">
              <w:rPr>
                <w:sz w:val="18"/>
              </w:rPr>
              <w:tab/>
              <w:t>Anpassung der Anlage X.4</w:t>
            </w:r>
          </w:p>
        </w:tc>
      </w:tr>
      <w:tr w:rsidR="00D84684" w:rsidRPr="00E34CA2" w14:paraId="7A0E1429" w14:textId="77777777" w:rsidTr="00023801">
        <w:tc>
          <w:tcPr>
            <w:tcW w:w="1063" w:type="dxa"/>
          </w:tcPr>
          <w:p w14:paraId="6030FF7B" w14:textId="77777777" w:rsidR="00D84684" w:rsidRPr="00E34CA2" w:rsidRDefault="00D84684">
            <w:pPr>
              <w:pStyle w:val="TAL"/>
              <w:keepNext w:val="0"/>
              <w:keepLines w:val="0"/>
              <w:spacing w:before="60" w:after="60"/>
              <w:rPr>
                <w:lang w:val="de-DE" w:eastAsia="de-DE"/>
              </w:rPr>
            </w:pPr>
            <w:r w:rsidRPr="00E34CA2">
              <w:rPr>
                <w:lang w:val="de-DE" w:eastAsia="de-DE"/>
              </w:rPr>
              <w:t>6.3</w:t>
            </w:r>
          </w:p>
        </w:tc>
        <w:tc>
          <w:tcPr>
            <w:tcW w:w="1559" w:type="dxa"/>
          </w:tcPr>
          <w:p w14:paraId="52C5EE85" w14:textId="77777777" w:rsidR="00D84684" w:rsidRPr="00E34CA2" w:rsidRDefault="00765E95">
            <w:pPr>
              <w:spacing w:before="60" w:after="60"/>
              <w:rPr>
                <w:sz w:val="18"/>
              </w:rPr>
            </w:pPr>
            <w:r w:rsidRPr="00E34CA2">
              <w:rPr>
                <w:sz w:val="18"/>
              </w:rPr>
              <w:t xml:space="preserve">06. </w:t>
            </w:r>
            <w:r w:rsidR="00D2315A" w:rsidRPr="00E34CA2">
              <w:rPr>
                <w:sz w:val="18"/>
              </w:rPr>
              <w:t>April 2016</w:t>
            </w:r>
          </w:p>
        </w:tc>
        <w:tc>
          <w:tcPr>
            <w:tcW w:w="6662" w:type="dxa"/>
          </w:tcPr>
          <w:p w14:paraId="0E5C402F" w14:textId="6A87EBA1" w:rsidR="00276A23" w:rsidRPr="00E34CA2" w:rsidRDefault="00276A23">
            <w:pPr>
              <w:spacing w:before="60"/>
              <w:ind w:left="397" w:hanging="397"/>
              <w:rPr>
                <w:sz w:val="18"/>
              </w:rPr>
            </w:pPr>
            <w:r w:rsidRPr="00E34CA2">
              <w:rPr>
                <w:sz w:val="18"/>
              </w:rPr>
              <w:t xml:space="preserve">1. </w:t>
            </w:r>
            <w:r w:rsidRPr="00E34CA2">
              <w:rPr>
                <w:sz w:val="18"/>
              </w:rPr>
              <w:tab/>
              <w:t>Redaktionelle Übera</w:t>
            </w:r>
            <w:r w:rsidR="006F1224" w:rsidRPr="00E34CA2">
              <w:rPr>
                <w:sz w:val="18"/>
              </w:rPr>
              <w:t>rbeitung des gesamten Dokuments</w:t>
            </w:r>
          </w:p>
          <w:p w14:paraId="0416F2B7" w14:textId="77777777" w:rsidR="00276A23" w:rsidRPr="00E34CA2" w:rsidRDefault="00276A23">
            <w:pPr>
              <w:spacing w:before="60"/>
              <w:ind w:left="397" w:hanging="397"/>
              <w:rPr>
                <w:sz w:val="18"/>
              </w:rPr>
            </w:pPr>
            <w:r w:rsidRPr="00E34CA2">
              <w:rPr>
                <w:sz w:val="18"/>
              </w:rPr>
              <w:t>2.</w:t>
            </w:r>
            <w:r w:rsidRPr="00E34CA2">
              <w:rPr>
                <w:sz w:val="18"/>
              </w:rPr>
              <w:tab/>
              <w:t>Anlage A: Ergänzung um Punkt 3.3 („Datenverluste“)</w:t>
            </w:r>
          </w:p>
          <w:p w14:paraId="7F6A0D53" w14:textId="4AB03427" w:rsidR="00276A23" w:rsidRPr="00E34CA2" w:rsidRDefault="00276A23">
            <w:pPr>
              <w:spacing w:before="60"/>
              <w:ind w:left="397" w:hanging="397"/>
              <w:rPr>
                <w:sz w:val="18"/>
              </w:rPr>
            </w:pPr>
            <w:r w:rsidRPr="00E34CA2">
              <w:rPr>
                <w:sz w:val="18"/>
              </w:rPr>
              <w:t xml:space="preserve">3. </w:t>
            </w:r>
            <w:r w:rsidRPr="00E34CA2">
              <w:rPr>
                <w:sz w:val="18"/>
              </w:rPr>
              <w:tab/>
              <w:t>Anlage A: Ergänzende Klarstellung zu WLAN (Punkt 4.1</w:t>
            </w:r>
            <w:r w:rsidR="006F1224" w:rsidRPr="00E34CA2">
              <w:rPr>
                <w:sz w:val="18"/>
              </w:rPr>
              <w:t>)</w:t>
            </w:r>
          </w:p>
          <w:p w14:paraId="228E27DC" w14:textId="77777777" w:rsidR="00276A23" w:rsidRPr="00E34CA2" w:rsidRDefault="00276A23">
            <w:pPr>
              <w:spacing w:before="60"/>
              <w:ind w:left="397" w:hanging="397"/>
              <w:rPr>
                <w:sz w:val="18"/>
              </w:rPr>
            </w:pPr>
            <w:r w:rsidRPr="00E34CA2">
              <w:rPr>
                <w:sz w:val="18"/>
              </w:rPr>
              <w:t>4.</w:t>
            </w:r>
            <w:r w:rsidRPr="00E34CA2">
              <w:rPr>
                <w:sz w:val="18"/>
              </w:rPr>
              <w:tab/>
              <w:t>Anlage B: Hinweis zum Ende der Nutzung von Ausleitungen nach Anlage B</w:t>
            </w:r>
          </w:p>
          <w:p w14:paraId="429BDC64" w14:textId="77777777" w:rsidR="00276A23" w:rsidRPr="00E34CA2" w:rsidRDefault="00276A23">
            <w:pPr>
              <w:spacing w:before="60"/>
              <w:ind w:left="397" w:hanging="397"/>
              <w:rPr>
                <w:sz w:val="18"/>
              </w:rPr>
            </w:pPr>
            <w:r w:rsidRPr="00E34CA2">
              <w:rPr>
                <w:sz w:val="18"/>
              </w:rPr>
              <w:t xml:space="preserve">5. </w:t>
            </w:r>
            <w:r w:rsidRPr="00E34CA2">
              <w:rPr>
                <w:sz w:val="18"/>
              </w:rPr>
              <w:tab/>
              <w:t>Anlage C: Hinweis zum Ende der Nutzung von Ausleitungen nach Anlage C</w:t>
            </w:r>
          </w:p>
          <w:p w14:paraId="7062CE61" w14:textId="77777777" w:rsidR="00276A23" w:rsidRPr="00E34CA2" w:rsidRDefault="00276A23">
            <w:pPr>
              <w:spacing w:before="60"/>
              <w:ind w:left="397" w:hanging="397"/>
              <w:rPr>
                <w:sz w:val="18"/>
              </w:rPr>
            </w:pPr>
            <w:r w:rsidRPr="00E34CA2">
              <w:rPr>
                <w:sz w:val="18"/>
              </w:rPr>
              <w:t>6.</w:t>
            </w:r>
            <w:r w:rsidRPr="00E34CA2">
              <w:rPr>
                <w:sz w:val="18"/>
              </w:rPr>
              <w:tab/>
              <w:t>Anlage C: Gültigkeitsbeschränkung auf ISDN/PSTN (kein Mobilfunk</w:t>
            </w:r>
            <w:r w:rsidR="00376A61" w:rsidRPr="00E34CA2">
              <w:rPr>
                <w:sz w:val="18"/>
              </w:rPr>
              <w:t xml:space="preserve"> mehr)</w:t>
            </w:r>
          </w:p>
          <w:p w14:paraId="19944837" w14:textId="5A691B05" w:rsidR="00276A23" w:rsidRPr="00E34CA2" w:rsidRDefault="00376A61">
            <w:pPr>
              <w:spacing w:before="60"/>
              <w:ind w:left="397" w:hanging="397"/>
              <w:rPr>
                <w:sz w:val="18"/>
              </w:rPr>
            </w:pPr>
            <w:r w:rsidRPr="00E34CA2">
              <w:rPr>
                <w:sz w:val="18"/>
              </w:rPr>
              <w:t>7</w:t>
            </w:r>
            <w:r w:rsidR="00276A23" w:rsidRPr="00E34CA2">
              <w:rPr>
                <w:sz w:val="18"/>
              </w:rPr>
              <w:t xml:space="preserve">. </w:t>
            </w:r>
            <w:r w:rsidR="00276A23" w:rsidRPr="00E34CA2">
              <w:rPr>
                <w:sz w:val="18"/>
              </w:rPr>
              <w:tab/>
            </w:r>
            <w:r w:rsidRPr="00E34CA2">
              <w:rPr>
                <w:sz w:val="18"/>
              </w:rPr>
              <w:t>Anlage D: Ergänzung zu Standortinformationen</w:t>
            </w:r>
          </w:p>
          <w:p w14:paraId="68A32BE3" w14:textId="77777777" w:rsidR="00276A23" w:rsidRPr="00E34CA2" w:rsidRDefault="00376A61">
            <w:pPr>
              <w:spacing w:before="60"/>
              <w:ind w:left="397" w:hanging="397"/>
              <w:rPr>
                <w:sz w:val="18"/>
              </w:rPr>
            </w:pPr>
            <w:r w:rsidRPr="00E34CA2">
              <w:rPr>
                <w:sz w:val="18"/>
              </w:rPr>
              <w:t>8</w:t>
            </w:r>
            <w:r w:rsidR="00276A23" w:rsidRPr="00E34CA2">
              <w:rPr>
                <w:sz w:val="18"/>
              </w:rPr>
              <w:t>.</w:t>
            </w:r>
            <w:r w:rsidR="00276A23" w:rsidRPr="00E34CA2">
              <w:rPr>
                <w:sz w:val="18"/>
              </w:rPr>
              <w:tab/>
              <w:t xml:space="preserve">Anlage </w:t>
            </w:r>
            <w:r w:rsidRPr="00E34CA2">
              <w:rPr>
                <w:sz w:val="18"/>
              </w:rPr>
              <w:t>D</w:t>
            </w:r>
            <w:r w:rsidR="00276A23" w:rsidRPr="00E34CA2">
              <w:rPr>
                <w:sz w:val="18"/>
              </w:rPr>
              <w:t xml:space="preserve">: </w:t>
            </w:r>
            <w:r w:rsidRPr="00E34CA2">
              <w:rPr>
                <w:sz w:val="18"/>
              </w:rPr>
              <w:t>Erläuterungen zu: Packet Direction, IP Adressen und Ports (Tabelle)</w:t>
            </w:r>
          </w:p>
          <w:p w14:paraId="56D78F5C" w14:textId="77777777" w:rsidR="00376A61" w:rsidRPr="00E34CA2" w:rsidRDefault="00376A61">
            <w:pPr>
              <w:spacing w:before="60"/>
              <w:ind w:left="397" w:hanging="397"/>
              <w:rPr>
                <w:sz w:val="18"/>
              </w:rPr>
            </w:pPr>
            <w:r w:rsidRPr="00E34CA2">
              <w:rPr>
                <w:sz w:val="18"/>
              </w:rPr>
              <w:t>9</w:t>
            </w:r>
            <w:r w:rsidR="00276A23" w:rsidRPr="00E34CA2">
              <w:rPr>
                <w:sz w:val="18"/>
              </w:rPr>
              <w:t xml:space="preserve">. </w:t>
            </w:r>
            <w:r w:rsidR="00276A23" w:rsidRPr="00E34CA2">
              <w:rPr>
                <w:sz w:val="18"/>
              </w:rPr>
              <w:tab/>
            </w:r>
            <w:r w:rsidRPr="00E34CA2">
              <w:rPr>
                <w:sz w:val="18"/>
              </w:rPr>
              <w:t>Anlage F</w:t>
            </w:r>
            <w:r w:rsidR="008A63BB" w:rsidRPr="00E34CA2">
              <w:rPr>
                <w:sz w:val="18"/>
              </w:rPr>
              <w:t>.3.1.1</w:t>
            </w:r>
            <w:r w:rsidRPr="00E34CA2">
              <w:rPr>
                <w:sz w:val="18"/>
              </w:rPr>
              <w:t>: Erläuterungen zu: Network Element Identifier, Payload Direc</w:t>
            </w:r>
            <w:r w:rsidR="008A63BB" w:rsidRPr="00E34CA2">
              <w:rPr>
                <w:sz w:val="18"/>
              </w:rPr>
              <w:t xml:space="preserve">tion </w:t>
            </w:r>
            <w:r w:rsidRPr="00E34CA2">
              <w:rPr>
                <w:sz w:val="18"/>
              </w:rPr>
              <w:t>(Tabellen)</w:t>
            </w:r>
          </w:p>
          <w:p w14:paraId="26A3ABD8" w14:textId="77777777" w:rsidR="00376A61" w:rsidRPr="00E34CA2" w:rsidRDefault="00376A61">
            <w:pPr>
              <w:spacing w:before="60"/>
              <w:ind w:left="397" w:hanging="397"/>
              <w:rPr>
                <w:sz w:val="18"/>
              </w:rPr>
            </w:pPr>
            <w:r w:rsidRPr="00E34CA2">
              <w:rPr>
                <w:sz w:val="18"/>
              </w:rPr>
              <w:t xml:space="preserve">10. </w:t>
            </w:r>
            <w:r w:rsidRPr="00E34CA2">
              <w:rPr>
                <w:sz w:val="18"/>
              </w:rPr>
              <w:tab/>
              <w:t>Anlage G</w:t>
            </w:r>
            <w:r w:rsidR="008A63BB" w:rsidRPr="00E34CA2">
              <w:rPr>
                <w:sz w:val="18"/>
              </w:rPr>
              <w:t>.1.1</w:t>
            </w:r>
            <w:r w:rsidRPr="00E34CA2">
              <w:rPr>
                <w:sz w:val="18"/>
              </w:rPr>
              <w:t>: Erläuterungen zu: Network Element Identifier, Payload Direction, (Tabellen)</w:t>
            </w:r>
          </w:p>
          <w:p w14:paraId="700434C3" w14:textId="77777777" w:rsidR="00376A61" w:rsidRPr="00E34CA2" w:rsidRDefault="00376A61">
            <w:pPr>
              <w:spacing w:before="60"/>
              <w:ind w:left="397" w:hanging="397"/>
              <w:rPr>
                <w:sz w:val="18"/>
              </w:rPr>
            </w:pPr>
            <w:r w:rsidRPr="00E34CA2">
              <w:rPr>
                <w:sz w:val="18"/>
              </w:rPr>
              <w:t xml:space="preserve">11. </w:t>
            </w:r>
            <w:r w:rsidRPr="00E34CA2">
              <w:rPr>
                <w:sz w:val="18"/>
              </w:rPr>
              <w:tab/>
              <w:t>Anlage H: Erläuterung zur Mid-Session-Interception</w:t>
            </w:r>
            <w:r w:rsidR="008A63BB" w:rsidRPr="00E34CA2">
              <w:rPr>
                <w:sz w:val="18"/>
              </w:rPr>
              <w:t xml:space="preserve"> (H.1.2)</w:t>
            </w:r>
            <w:r w:rsidRPr="00E34CA2">
              <w:rPr>
                <w:sz w:val="18"/>
              </w:rPr>
              <w:t>, Verpflichtung zur grundsätzlich vollständigen Ausleitung der Telekommunikation</w:t>
            </w:r>
            <w:r w:rsidR="008A63BB" w:rsidRPr="00E34CA2">
              <w:rPr>
                <w:sz w:val="18"/>
              </w:rPr>
              <w:t xml:space="preserve"> (H.1.4)</w:t>
            </w:r>
          </w:p>
          <w:p w14:paraId="6C691EFD" w14:textId="5651E4F3" w:rsidR="00376A61" w:rsidRPr="00E34CA2" w:rsidRDefault="008A63BB">
            <w:pPr>
              <w:spacing w:before="60"/>
              <w:ind w:left="397" w:hanging="397"/>
              <w:rPr>
                <w:sz w:val="18"/>
              </w:rPr>
            </w:pPr>
            <w:r w:rsidRPr="00E34CA2">
              <w:rPr>
                <w:sz w:val="18"/>
              </w:rPr>
              <w:t xml:space="preserve">12. </w:t>
            </w:r>
            <w:r w:rsidRPr="00E34CA2">
              <w:rPr>
                <w:sz w:val="18"/>
              </w:rPr>
              <w:tab/>
              <w:t>Anlage H.3.1: Anlage G.1.1: Erläuterungen zu: Network Element Identifier, Payload Direction und IP-Adressen (Tabellen)</w:t>
            </w:r>
          </w:p>
          <w:p w14:paraId="17D6BD62" w14:textId="77777777" w:rsidR="00E6577F" w:rsidRPr="00E34CA2" w:rsidRDefault="008A63BB">
            <w:pPr>
              <w:spacing w:before="60"/>
              <w:ind w:left="397" w:hanging="397"/>
              <w:rPr>
                <w:sz w:val="18"/>
              </w:rPr>
            </w:pPr>
            <w:r w:rsidRPr="00E34CA2">
              <w:rPr>
                <w:sz w:val="18"/>
              </w:rPr>
              <w:t xml:space="preserve">13. </w:t>
            </w:r>
            <w:r w:rsidRPr="00E34CA2">
              <w:rPr>
                <w:sz w:val="18"/>
              </w:rPr>
              <w:tab/>
              <w:t>Anlage X.3: Anpassung „Policy“</w:t>
            </w:r>
          </w:p>
          <w:p w14:paraId="242C1A9E" w14:textId="77777777" w:rsidR="00E6577F" w:rsidRPr="00E34CA2" w:rsidRDefault="00E6577F">
            <w:pPr>
              <w:spacing w:before="60"/>
              <w:ind w:left="397" w:hanging="397"/>
              <w:rPr>
                <w:sz w:val="18"/>
              </w:rPr>
            </w:pPr>
            <w:r w:rsidRPr="00E34CA2">
              <w:rPr>
                <w:sz w:val="18"/>
              </w:rPr>
              <w:t xml:space="preserve">14. </w:t>
            </w:r>
            <w:r w:rsidRPr="00E34CA2">
              <w:rPr>
                <w:sz w:val="18"/>
              </w:rPr>
              <w:tab/>
              <w:t>Teil B: Anpassung an die aktuelle Rechtsgrundlage</w:t>
            </w:r>
          </w:p>
          <w:p w14:paraId="4B05D3D9" w14:textId="47B0A865" w:rsidR="00E6577F" w:rsidRPr="00E34CA2" w:rsidRDefault="00E6577F">
            <w:pPr>
              <w:spacing w:before="60"/>
              <w:ind w:left="397" w:hanging="397"/>
              <w:rPr>
                <w:sz w:val="18"/>
              </w:rPr>
            </w:pPr>
            <w:r w:rsidRPr="00E34CA2">
              <w:rPr>
                <w:sz w:val="18"/>
              </w:rPr>
              <w:t xml:space="preserve">15. </w:t>
            </w:r>
            <w:r w:rsidRPr="00E34CA2">
              <w:rPr>
                <w:sz w:val="18"/>
              </w:rPr>
              <w:tab/>
              <w:t>Teil B: Weiterentwicklung der zugrundeliegenden ETSI-Spezifikation</w:t>
            </w:r>
          </w:p>
          <w:p w14:paraId="399D0B5E" w14:textId="77777777" w:rsidR="00E6577F" w:rsidRPr="00E34CA2" w:rsidRDefault="00E6577F">
            <w:pPr>
              <w:spacing w:before="60"/>
              <w:ind w:left="397" w:hanging="397"/>
              <w:rPr>
                <w:sz w:val="18"/>
              </w:rPr>
            </w:pPr>
            <w:r w:rsidRPr="00E34CA2">
              <w:rPr>
                <w:sz w:val="18"/>
              </w:rPr>
              <w:t xml:space="preserve">16. </w:t>
            </w:r>
            <w:r w:rsidRPr="00E34CA2">
              <w:rPr>
                <w:sz w:val="18"/>
              </w:rPr>
              <w:tab/>
              <w:t>Teil B: selektive Bestandsdatenabfragen</w:t>
            </w:r>
          </w:p>
          <w:p w14:paraId="58C9DF54" w14:textId="77777777" w:rsidR="00E6577F" w:rsidRPr="00E34CA2" w:rsidRDefault="00E6577F">
            <w:pPr>
              <w:spacing w:before="60"/>
              <w:ind w:left="397" w:hanging="397"/>
              <w:rPr>
                <w:sz w:val="18"/>
              </w:rPr>
            </w:pPr>
            <w:r w:rsidRPr="00E34CA2">
              <w:rPr>
                <w:sz w:val="18"/>
              </w:rPr>
              <w:t xml:space="preserve">17. </w:t>
            </w:r>
            <w:r w:rsidRPr="00E34CA2">
              <w:rPr>
                <w:sz w:val="18"/>
              </w:rPr>
              <w:tab/>
              <w:t>Teil B: Normierung / Vereinheitlichung der Netzbetreiber-Antworten für BDA und VDA</w:t>
            </w:r>
          </w:p>
          <w:p w14:paraId="53896C9C" w14:textId="77777777" w:rsidR="00E6577F" w:rsidRPr="00E34CA2" w:rsidRDefault="00E6577F">
            <w:pPr>
              <w:spacing w:before="60"/>
              <w:ind w:left="397" w:hanging="397"/>
              <w:rPr>
                <w:sz w:val="18"/>
              </w:rPr>
            </w:pPr>
            <w:r w:rsidRPr="00E34CA2">
              <w:rPr>
                <w:sz w:val="18"/>
              </w:rPr>
              <w:t xml:space="preserve">18. </w:t>
            </w:r>
            <w:r w:rsidRPr="00E34CA2">
              <w:rPr>
                <w:sz w:val="18"/>
              </w:rPr>
              <w:tab/>
              <w:t>Teil B: flexible Nutzung der Freitextfelder</w:t>
            </w:r>
          </w:p>
          <w:p w14:paraId="5A18875E" w14:textId="6979F687" w:rsidR="00E6577F" w:rsidRPr="00E34CA2" w:rsidRDefault="00E6577F" w:rsidP="005F6838">
            <w:pPr>
              <w:spacing w:before="60"/>
              <w:ind w:left="397" w:hanging="397"/>
              <w:rPr>
                <w:sz w:val="18"/>
              </w:rPr>
            </w:pPr>
            <w:r w:rsidRPr="00E34CA2">
              <w:rPr>
                <w:sz w:val="18"/>
              </w:rPr>
              <w:t xml:space="preserve">19. </w:t>
            </w:r>
            <w:r w:rsidRPr="00E34CA2">
              <w:rPr>
                <w:sz w:val="18"/>
              </w:rPr>
              <w:tab/>
              <w:t>Teil B: Erweiterung der nationalen Module hinsichtlich der Textformerfordernis u</w:t>
            </w:r>
            <w:r w:rsidR="005F6838" w:rsidRPr="00E34CA2">
              <w:rPr>
                <w:sz w:val="18"/>
              </w:rPr>
              <w:t>nd</w:t>
            </w:r>
            <w:r w:rsidRPr="00E34CA2">
              <w:rPr>
                <w:sz w:val="18"/>
              </w:rPr>
              <w:t xml:space="preserve"> Einführung einer Versionierung</w:t>
            </w:r>
          </w:p>
        </w:tc>
      </w:tr>
      <w:tr w:rsidR="006F5EF6" w:rsidRPr="00E34CA2" w14:paraId="0B81822A" w14:textId="77777777" w:rsidTr="00023801">
        <w:tc>
          <w:tcPr>
            <w:tcW w:w="1063" w:type="dxa"/>
          </w:tcPr>
          <w:p w14:paraId="09286222" w14:textId="77777777" w:rsidR="006F5EF6" w:rsidRPr="00E34CA2" w:rsidRDefault="006F5EF6">
            <w:pPr>
              <w:pStyle w:val="TAL"/>
              <w:keepNext w:val="0"/>
              <w:keepLines w:val="0"/>
              <w:spacing w:before="60" w:after="60"/>
              <w:rPr>
                <w:lang w:val="de-DE" w:eastAsia="de-DE"/>
              </w:rPr>
            </w:pPr>
            <w:r w:rsidRPr="00E34CA2">
              <w:rPr>
                <w:lang w:val="de-DE" w:eastAsia="de-DE"/>
              </w:rPr>
              <w:t>7.0</w:t>
            </w:r>
          </w:p>
        </w:tc>
        <w:tc>
          <w:tcPr>
            <w:tcW w:w="1559" w:type="dxa"/>
          </w:tcPr>
          <w:p w14:paraId="6D4961EE" w14:textId="01C002F2" w:rsidR="006F5EF6" w:rsidRPr="00E34CA2" w:rsidRDefault="00941D22">
            <w:pPr>
              <w:spacing w:before="60" w:after="60"/>
              <w:rPr>
                <w:sz w:val="18"/>
              </w:rPr>
            </w:pPr>
            <w:r w:rsidRPr="00E34CA2">
              <w:rPr>
                <w:sz w:val="18"/>
              </w:rPr>
              <w:t>14</w:t>
            </w:r>
            <w:r w:rsidR="00486631" w:rsidRPr="00E34CA2">
              <w:rPr>
                <w:sz w:val="18"/>
              </w:rPr>
              <w:t>.0</w:t>
            </w:r>
            <w:r w:rsidRPr="00E34CA2">
              <w:rPr>
                <w:sz w:val="18"/>
              </w:rPr>
              <w:t>6</w:t>
            </w:r>
            <w:r w:rsidR="00486631" w:rsidRPr="00E34CA2">
              <w:rPr>
                <w:sz w:val="18"/>
              </w:rPr>
              <w:t>.</w:t>
            </w:r>
            <w:r w:rsidR="006F5EF6" w:rsidRPr="00E34CA2">
              <w:rPr>
                <w:sz w:val="18"/>
              </w:rPr>
              <w:t>2017</w:t>
            </w:r>
          </w:p>
        </w:tc>
        <w:tc>
          <w:tcPr>
            <w:tcW w:w="6662" w:type="dxa"/>
          </w:tcPr>
          <w:p w14:paraId="4C791ED4" w14:textId="435EB3C3" w:rsidR="00486631" w:rsidRPr="00E34CA2" w:rsidRDefault="00486631">
            <w:pPr>
              <w:spacing w:before="60"/>
              <w:ind w:left="397" w:hanging="397"/>
              <w:rPr>
                <w:sz w:val="18"/>
              </w:rPr>
            </w:pPr>
            <w:r w:rsidRPr="00E34CA2">
              <w:rPr>
                <w:sz w:val="18"/>
              </w:rPr>
              <w:t xml:space="preserve">1. </w:t>
            </w:r>
            <w:r w:rsidRPr="00E34CA2">
              <w:rPr>
                <w:sz w:val="18"/>
              </w:rPr>
              <w:tab/>
              <w:t>Redaktionelle Übera</w:t>
            </w:r>
            <w:r w:rsidR="006F1224" w:rsidRPr="00E34CA2">
              <w:rPr>
                <w:sz w:val="18"/>
              </w:rPr>
              <w:t>rbeitung des gesamten Dokuments</w:t>
            </w:r>
          </w:p>
          <w:p w14:paraId="5DA08680" w14:textId="0A20696A" w:rsidR="00486631" w:rsidRPr="00E34CA2" w:rsidRDefault="00486631">
            <w:pPr>
              <w:spacing w:before="60"/>
              <w:ind w:left="397" w:hanging="397"/>
              <w:rPr>
                <w:sz w:val="18"/>
              </w:rPr>
            </w:pPr>
            <w:r w:rsidRPr="00E34CA2">
              <w:rPr>
                <w:sz w:val="18"/>
              </w:rPr>
              <w:t>2.</w:t>
            </w:r>
            <w:r w:rsidRPr="00E34CA2">
              <w:rPr>
                <w:sz w:val="18"/>
              </w:rPr>
              <w:tab/>
              <w:t>Teil A, Anlage A: Ergänzende K</w:t>
            </w:r>
            <w:r w:rsidR="006F1224" w:rsidRPr="00E34CA2">
              <w:rPr>
                <w:sz w:val="18"/>
              </w:rPr>
              <w:t>larstellung zu WLAN (Punkt 4.1)</w:t>
            </w:r>
          </w:p>
          <w:p w14:paraId="7254D462" w14:textId="1D3ED0C3" w:rsidR="00486631" w:rsidRPr="00E34CA2" w:rsidRDefault="00486631">
            <w:pPr>
              <w:spacing w:before="60"/>
              <w:ind w:left="397" w:hanging="397"/>
              <w:rPr>
                <w:sz w:val="18"/>
              </w:rPr>
            </w:pPr>
            <w:r w:rsidRPr="00E34CA2">
              <w:rPr>
                <w:sz w:val="18"/>
              </w:rPr>
              <w:t xml:space="preserve">3. </w:t>
            </w:r>
            <w:r w:rsidRPr="00E34CA2">
              <w:rPr>
                <w:sz w:val="18"/>
              </w:rPr>
              <w:tab/>
              <w:t>Teil A, Anlage D.1 (Tabell</w:t>
            </w:r>
            <w:r w:rsidR="006F1224" w:rsidRPr="00E34CA2">
              <w:rPr>
                <w:sz w:val="18"/>
              </w:rPr>
              <w:t>e C.1.1): Festlegung Portnummer</w:t>
            </w:r>
          </w:p>
          <w:p w14:paraId="3B64A56B" w14:textId="77777777" w:rsidR="00486631" w:rsidRPr="00E34CA2" w:rsidRDefault="00486631">
            <w:pPr>
              <w:spacing w:before="60"/>
              <w:ind w:left="397" w:hanging="397"/>
              <w:rPr>
                <w:sz w:val="18"/>
              </w:rPr>
            </w:pPr>
            <w:r w:rsidRPr="00E34CA2">
              <w:rPr>
                <w:sz w:val="18"/>
              </w:rPr>
              <w:t>4.</w:t>
            </w:r>
            <w:r w:rsidRPr="00E34CA2">
              <w:rPr>
                <w:sz w:val="18"/>
              </w:rPr>
              <w:tab/>
              <w:t>Teil A, Anlage F.3.1.1 (Tabelle 5.2.4): Ergänzender Hinweis zum „Communication identifier“</w:t>
            </w:r>
          </w:p>
          <w:p w14:paraId="1F2AD06A" w14:textId="77777777" w:rsidR="00486631" w:rsidRPr="00E34CA2" w:rsidRDefault="00486631">
            <w:pPr>
              <w:spacing w:before="60"/>
              <w:ind w:left="397" w:hanging="397"/>
              <w:rPr>
                <w:sz w:val="18"/>
              </w:rPr>
            </w:pPr>
            <w:r w:rsidRPr="00E34CA2">
              <w:rPr>
                <w:sz w:val="18"/>
              </w:rPr>
              <w:t xml:space="preserve">5. </w:t>
            </w:r>
            <w:r w:rsidRPr="00E34CA2">
              <w:rPr>
                <w:sz w:val="18"/>
              </w:rPr>
              <w:tab/>
              <w:t>Teil A, Anlage F.3.1.1 (Tabelle 5.2.6): neue Festlegung zum „Payload timestamp“</w:t>
            </w:r>
          </w:p>
          <w:p w14:paraId="488A447B" w14:textId="77777777" w:rsidR="00486631" w:rsidRPr="00E34CA2" w:rsidRDefault="00486631">
            <w:pPr>
              <w:spacing w:before="60"/>
              <w:ind w:left="397" w:hanging="397"/>
              <w:rPr>
                <w:sz w:val="18"/>
              </w:rPr>
            </w:pPr>
            <w:r w:rsidRPr="00E34CA2">
              <w:rPr>
                <w:sz w:val="18"/>
              </w:rPr>
              <w:t>6.</w:t>
            </w:r>
            <w:r w:rsidRPr="00E34CA2">
              <w:rPr>
                <w:sz w:val="18"/>
              </w:rPr>
              <w:tab/>
              <w:t>Teil A, Anlage F.3.1.1 (Tabelle 5.2.11): neue Festlegung zum „Interception Point identifier“</w:t>
            </w:r>
          </w:p>
          <w:p w14:paraId="7B71F194" w14:textId="77777777" w:rsidR="00486631" w:rsidRPr="00E34CA2" w:rsidRDefault="00486631">
            <w:pPr>
              <w:spacing w:before="60"/>
              <w:ind w:left="397" w:hanging="397"/>
              <w:rPr>
                <w:sz w:val="18"/>
              </w:rPr>
            </w:pPr>
            <w:r w:rsidRPr="00E34CA2">
              <w:rPr>
                <w:sz w:val="18"/>
              </w:rPr>
              <w:t>7.</w:t>
            </w:r>
            <w:r w:rsidRPr="00E34CA2">
              <w:rPr>
                <w:sz w:val="18"/>
              </w:rPr>
              <w:tab/>
              <w:t>Teil A, Anlage G.1.1 (Tabelle 5.2.4): Ergänzender Hinweis zum „Communication identifier“</w:t>
            </w:r>
          </w:p>
          <w:p w14:paraId="5D4DC53B" w14:textId="77777777" w:rsidR="00486631" w:rsidRPr="00E34CA2" w:rsidRDefault="00486631">
            <w:pPr>
              <w:spacing w:before="60"/>
              <w:ind w:left="397" w:hanging="397"/>
              <w:rPr>
                <w:sz w:val="18"/>
              </w:rPr>
            </w:pPr>
            <w:r w:rsidRPr="00E34CA2">
              <w:rPr>
                <w:sz w:val="18"/>
              </w:rPr>
              <w:t xml:space="preserve">8. </w:t>
            </w:r>
            <w:r w:rsidRPr="00E34CA2">
              <w:rPr>
                <w:sz w:val="18"/>
              </w:rPr>
              <w:tab/>
              <w:t>Teil A, Anlage G.1.1 (Tabelle 5.2.6): neue Festlegung zum „Payload timestamp“</w:t>
            </w:r>
          </w:p>
          <w:p w14:paraId="0B945C0D" w14:textId="77777777" w:rsidR="00486631" w:rsidRPr="00E34CA2" w:rsidRDefault="00486631">
            <w:pPr>
              <w:spacing w:before="60"/>
              <w:ind w:left="397" w:hanging="397"/>
              <w:rPr>
                <w:sz w:val="18"/>
              </w:rPr>
            </w:pPr>
            <w:r w:rsidRPr="00E34CA2">
              <w:rPr>
                <w:sz w:val="18"/>
              </w:rPr>
              <w:lastRenderedPageBreak/>
              <w:t>9.</w:t>
            </w:r>
            <w:r w:rsidRPr="00E34CA2">
              <w:rPr>
                <w:sz w:val="18"/>
              </w:rPr>
              <w:tab/>
              <w:t>Teil A, Anlage G.1.1 (Tabelle 5.2.11): neue Festlegung zum „Interception Point identifier“</w:t>
            </w:r>
          </w:p>
          <w:p w14:paraId="559C1C9D" w14:textId="656E96CE" w:rsidR="00486631" w:rsidRPr="00E34CA2" w:rsidRDefault="00486631">
            <w:pPr>
              <w:spacing w:before="60"/>
              <w:ind w:left="397" w:hanging="397"/>
              <w:rPr>
                <w:sz w:val="18"/>
              </w:rPr>
            </w:pPr>
            <w:r w:rsidRPr="00E34CA2">
              <w:rPr>
                <w:sz w:val="18"/>
              </w:rPr>
              <w:t xml:space="preserve">10. </w:t>
            </w:r>
            <w:r w:rsidRPr="00E34CA2">
              <w:rPr>
                <w:sz w:val="18"/>
              </w:rPr>
              <w:tab/>
              <w:t>Teil A, Anlage H.1.2: Ergänzende Informationen zur Aktivierung einer ÜM bei bestehend</w:t>
            </w:r>
            <w:r w:rsidR="006F1224" w:rsidRPr="00E34CA2">
              <w:rPr>
                <w:sz w:val="18"/>
              </w:rPr>
              <w:t>er Telekommunikationsverbindung</w:t>
            </w:r>
          </w:p>
          <w:p w14:paraId="61028E39" w14:textId="77777777" w:rsidR="00486631" w:rsidRPr="00E34CA2" w:rsidRDefault="00486631">
            <w:pPr>
              <w:spacing w:before="60"/>
              <w:ind w:left="397" w:hanging="397"/>
              <w:rPr>
                <w:sz w:val="18"/>
              </w:rPr>
            </w:pPr>
            <w:r w:rsidRPr="00E34CA2">
              <w:rPr>
                <w:sz w:val="18"/>
              </w:rPr>
              <w:t>11.</w:t>
            </w:r>
            <w:r w:rsidRPr="00E34CA2">
              <w:rPr>
                <w:sz w:val="18"/>
              </w:rPr>
              <w:tab/>
              <w:t>Teil A, Anlage H.3.1 (Tabelle 5.2.4): Ergänzender Hinweis zum „Communication identifier“</w:t>
            </w:r>
          </w:p>
          <w:p w14:paraId="3A16FCB8" w14:textId="77777777" w:rsidR="00486631" w:rsidRPr="00E34CA2" w:rsidRDefault="00486631">
            <w:pPr>
              <w:spacing w:before="60"/>
              <w:ind w:left="397" w:hanging="397"/>
              <w:rPr>
                <w:sz w:val="18"/>
              </w:rPr>
            </w:pPr>
            <w:r w:rsidRPr="00E34CA2">
              <w:rPr>
                <w:sz w:val="18"/>
              </w:rPr>
              <w:t xml:space="preserve">12. </w:t>
            </w:r>
            <w:r w:rsidRPr="00E34CA2">
              <w:rPr>
                <w:sz w:val="18"/>
              </w:rPr>
              <w:tab/>
              <w:t>Teil A, Anlage H.3.1 (Tabelle 5.2.6): neue Festlegung zum „Payload timestamp“</w:t>
            </w:r>
          </w:p>
          <w:p w14:paraId="1EE9FAC8" w14:textId="77777777" w:rsidR="00486631" w:rsidRPr="00E34CA2" w:rsidRDefault="00486631">
            <w:pPr>
              <w:spacing w:before="60"/>
              <w:ind w:left="397" w:hanging="397"/>
              <w:rPr>
                <w:sz w:val="18"/>
              </w:rPr>
            </w:pPr>
            <w:r w:rsidRPr="00E34CA2">
              <w:rPr>
                <w:sz w:val="18"/>
              </w:rPr>
              <w:t>13.</w:t>
            </w:r>
            <w:r w:rsidRPr="00E34CA2">
              <w:rPr>
                <w:sz w:val="18"/>
              </w:rPr>
              <w:tab/>
              <w:t>Teil A, Anlage H.3.1 (Tabelle): Hinweis Kodierungsinformationen</w:t>
            </w:r>
          </w:p>
          <w:p w14:paraId="11469FA1" w14:textId="77777777" w:rsidR="00486631" w:rsidRPr="00E34CA2" w:rsidRDefault="00486631">
            <w:pPr>
              <w:spacing w:before="60"/>
              <w:ind w:left="397" w:hanging="397"/>
              <w:rPr>
                <w:sz w:val="18"/>
              </w:rPr>
            </w:pPr>
            <w:r w:rsidRPr="00E34CA2">
              <w:rPr>
                <w:sz w:val="18"/>
              </w:rPr>
              <w:t>14.</w:t>
            </w:r>
            <w:r w:rsidRPr="00E34CA2">
              <w:rPr>
                <w:sz w:val="18"/>
              </w:rPr>
              <w:tab/>
              <w:t>Teil A, Anlage H.3.1 (Tabelle 5.2.11): neue Festlegung zum „Interception Point identifier“</w:t>
            </w:r>
          </w:p>
          <w:p w14:paraId="5D669637" w14:textId="77777777" w:rsidR="00486631" w:rsidRPr="00E34CA2" w:rsidRDefault="00486631">
            <w:pPr>
              <w:spacing w:before="60"/>
              <w:ind w:left="397" w:hanging="397"/>
              <w:rPr>
                <w:sz w:val="18"/>
              </w:rPr>
            </w:pPr>
            <w:r w:rsidRPr="00E34CA2">
              <w:rPr>
                <w:sz w:val="18"/>
              </w:rPr>
              <w:t xml:space="preserve">15. </w:t>
            </w:r>
            <w:r w:rsidRPr="00E34CA2">
              <w:rPr>
                <w:sz w:val="18"/>
              </w:rPr>
              <w:tab/>
              <w:t xml:space="preserve">Teil A, Anlage H.3.2 (Tabelle 5.4): Ergänzende Hinweise zu „Events and IRI record types“ </w:t>
            </w:r>
          </w:p>
          <w:p w14:paraId="439D94B2" w14:textId="77777777" w:rsidR="00486631" w:rsidRPr="00E34CA2" w:rsidRDefault="00486631">
            <w:pPr>
              <w:spacing w:before="60"/>
              <w:ind w:left="397" w:hanging="397"/>
              <w:rPr>
                <w:sz w:val="18"/>
              </w:rPr>
            </w:pPr>
            <w:r w:rsidRPr="00E34CA2">
              <w:rPr>
                <w:sz w:val="18"/>
              </w:rPr>
              <w:t xml:space="preserve">16. </w:t>
            </w:r>
            <w:r w:rsidRPr="00E34CA2">
              <w:rPr>
                <w:sz w:val="18"/>
              </w:rPr>
              <w:tab/>
              <w:t>Teil B: Anpassungen zu „1. Grundsätzliches“</w:t>
            </w:r>
          </w:p>
          <w:p w14:paraId="0F5E4CE7" w14:textId="77777777" w:rsidR="00486631" w:rsidRPr="00E34CA2" w:rsidRDefault="00486631">
            <w:pPr>
              <w:spacing w:before="60"/>
              <w:ind w:left="397" w:hanging="397"/>
              <w:rPr>
                <w:sz w:val="18"/>
              </w:rPr>
            </w:pPr>
            <w:r w:rsidRPr="00E34CA2">
              <w:rPr>
                <w:sz w:val="18"/>
              </w:rPr>
              <w:t xml:space="preserve">17. </w:t>
            </w:r>
            <w:r w:rsidRPr="00E34CA2">
              <w:rPr>
                <w:sz w:val="18"/>
              </w:rPr>
              <w:tab/>
              <w:t>Teil B: Neue Festlegungen zu Übermittlungsverfahren</w:t>
            </w:r>
          </w:p>
          <w:p w14:paraId="2FB90466" w14:textId="77777777" w:rsidR="00486631" w:rsidRPr="00E34CA2" w:rsidRDefault="00486631">
            <w:pPr>
              <w:spacing w:before="60"/>
              <w:ind w:left="397" w:hanging="397"/>
              <w:rPr>
                <w:sz w:val="18"/>
              </w:rPr>
            </w:pPr>
            <w:r w:rsidRPr="00E34CA2">
              <w:rPr>
                <w:sz w:val="18"/>
              </w:rPr>
              <w:t xml:space="preserve">18. </w:t>
            </w:r>
            <w:r w:rsidRPr="00E34CA2">
              <w:rPr>
                <w:sz w:val="18"/>
              </w:rPr>
              <w:tab/>
              <w:t>Teil B: Festlegungen zur Gewährleistung von Datensicherheit und Datenqualität</w:t>
            </w:r>
          </w:p>
          <w:p w14:paraId="67EA85A8" w14:textId="63E4E2A3" w:rsidR="00486631" w:rsidRPr="00E34CA2" w:rsidRDefault="00486631">
            <w:pPr>
              <w:spacing w:before="60"/>
              <w:ind w:left="397" w:hanging="397"/>
              <w:rPr>
                <w:sz w:val="18"/>
              </w:rPr>
            </w:pPr>
            <w:r w:rsidRPr="00E34CA2">
              <w:rPr>
                <w:sz w:val="18"/>
              </w:rPr>
              <w:t xml:space="preserve">19. </w:t>
            </w:r>
            <w:r w:rsidRPr="00E34CA2">
              <w:rPr>
                <w:sz w:val="18"/>
              </w:rPr>
              <w:tab/>
              <w:t>Teil B, Anlage A: Klarstellung zu verschiedenen Nutzungsverfahren, Verkehrsdaten in Echtzeit, cancel-Message, Funk</w:t>
            </w:r>
            <w:r w:rsidR="006F1224" w:rsidRPr="00E34CA2">
              <w:rPr>
                <w:sz w:val="18"/>
              </w:rPr>
              <w:t>zellenabfragen, Eilanordnungen,</w:t>
            </w:r>
          </w:p>
          <w:p w14:paraId="2B167E9C" w14:textId="77777777" w:rsidR="00486631" w:rsidRPr="00E34CA2" w:rsidRDefault="00486631">
            <w:pPr>
              <w:spacing w:before="60"/>
              <w:ind w:left="397" w:hanging="397"/>
              <w:rPr>
                <w:sz w:val="18"/>
              </w:rPr>
            </w:pPr>
            <w:r w:rsidRPr="00E34CA2">
              <w:rPr>
                <w:sz w:val="18"/>
              </w:rPr>
              <w:t xml:space="preserve">20. </w:t>
            </w:r>
            <w:r w:rsidRPr="00E34CA2">
              <w:rPr>
                <w:sz w:val="18"/>
              </w:rPr>
              <w:tab/>
              <w:t>Teil B, Anlage A: Aufnahme von Versionierung, Late-record, Zielwahlsuche, Kennzeichnung der Datensätze</w:t>
            </w:r>
          </w:p>
          <w:p w14:paraId="1903F4D3" w14:textId="77777777" w:rsidR="00486631" w:rsidRPr="00E34CA2" w:rsidRDefault="00486631">
            <w:pPr>
              <w:spacing w:before="60"/>
              <w:ind w:left="355" w:hanging="355"/>
              <w:rPr>
                <w:sz w:val="18"/>
              </w:rPr>
            </w:pPr>
            <w:r w:rsidRPr="00E34CA2">
              <w:rPr>
                <w:sz w:val="18"/>
              </w:rPr>
              <w:t xml:space="preserve">21. </w:t>
            </w:r>
            <w:r w:rsidRPr="00E34CA2">
              <w:rPr>
                <w:sz w:val="18"/>
              </w:rPr>
              <w:tab/>
              <w:t xml:space="preserve"> Teil B, Anlage B: Festlegungen zu neuem Übermittlungsverfahren „E</w:t>
            </w:r>
            <w:r w:rsidRPr="00E34CA2">
              <w:rPr>
                <w:sz w:val="18"/>
              </w:rPr>
              <w:noBreakHyphen/>
              <w:t>Mail</w:t>
            </w:r>
            <w:r w:rsidRPr="00E34CA2">
              <w:rPr>
                <w:sz w:val="18"/>
              </w:rPr>
              <w:noBreakHyphen/>
              <w:t>ESB“</w:t>
            </w:r>
          </w:p>
          <w:p w14:paraId="333ECE6A" w14:textId="2C2E23CA" w:rsidR="006F5EF6" w:rsidRPr="00E34CA2" w:rsidRDefault="00486631">
            <w:pPr>
              <w:spacing w:before="60"/>
              <w:ind w:left="397" w:hanging="397"/>
              <w:rPr>
                <w:sz w:val="18"/>
              </w:rPr>
            </w:pPr>
            <w:r w:rsidRPr="00E34CA2">
              <w:rPr>
                <w:sz w:val="18"/>
              </w:rPr>
              <w:t xml:space="preserve">22. </w:t>
            </w:r>
            <w:r w:rsidRPr="00E34CA2">
              <w:rPr>
                <w:sz w:val="18"/>
              </w:rPr>
              <w:tab/>
              <w:t>Teil X, Anlage X.3: Anpassung „Policy“</w:t>
            </w:r>
          </w:p>
        </w:tc>
      </w:tr>
      <w:tr w:rsidR="00D3537B" w:rsidRPr="00E34CA2" w14:paraId="31B75D9E" w14:textId="77777777" w:rsidTr="00023801">
        <w:tc>
          <w:tcPr>
            <w:tcW w:w="1063" w:type="dxa"/>
          </w:tcPr>
          <w:p w14:paraId="6863DCCB" w14:textId="628F48E5" w:rsidR="00D3537B" w:rsidRPr="00E34CA2" w:rsidRDefault="00D3537B">
            <w:pPr>
              <w:pStyle w:val="TAL"/>
              <w:keepNext w:val="0"/>
              <w:keepLines w:val="0"/>
              <w:spacing w:before="60" w:after="60"/>
              <w:rPr>
                <w:lang w:val="de-DE" w:eastAsia="de-DE"/>
              </w:rPr>
            </w:pPr>
            <w:r w:rsidRPr="00E34CA2">
              <w:rPr>
                <w:lang w:val="de-DE" w:eastAsia="de-DE"/>
              </w:rPr>
              <w:lastRenderedPageBreak/>
              <w:t>7.1</w:t>
            </w:r>
          </w:p>
        </w:tc>
        <w:tc>
          <w:tcPr>
            <w:tcW w:w="1559" w:type="dxa"/>
          </w:tcPr>
          <w:p w14:paraId="5A1A5121" w14:textId="740874D6" w:rsidR="00D3537B" w:rsidRPr="00E34CA2" w:rsidRDefault="00F30655">
            <w:pPr>
              <w:spacing w:before="60" w:after="60"/>
              <w:rPr>
                <w:sz w:val="18"/>
              </w:rPr>
            </w:pPr>
            <w:r w:rsidRPr="00E34CA2">
              <w:rPr>
                <w:sz w:val="18"/>
              </w:rPr>
              <w:t>11</w:t>
            </w:r>
            <w:r w:rsidR="00D3537B" w:rsidRPr="00E34CA2">
              <w:rPr>
                <w:sz w:val="18"/>
              </w:rPr>
              <w:t>.</w:t>
            </w:r>
            <w:r w:rsidR="00315C8B" w:rsidRPr="00E34CA2">
              <w:rPr>
                <w:sz w:val="18"/>
              </w:rPr>
              <w:t>06</w:t>
            </w:r>
            <w:r w:rsidR="00D3537B" w:rsidRPr="00E34CA2">
              <w:rPr>
                <w:sz w:val="18"/>
              </w:rPr>
              <w:t>.2018</w:t>
            </w:r>
          </w:p>
        </w:tc>
        <w:tc>
          <w:tcPr>
            <w:tcW w:w="6662" w:type="dxa"/>
          </w:tcPr>
          <w:p w14:paraId="5FA1FB5E" w14:textId="4D7894F6" w:rsidR="00315C8B" w:rsidRPr="00E34CA2" w:rsidRDefault="00315C8B">
            <w:pPr>
              <w:spacing w:before="60"/>
              <w:ind w:left="397" w:hanging="397"/>
              <w:rPr>
                <w:sz w:val="18"/>
              </w:rPr>
            </w:pPr>
            <w:r w:rsidRPr="00E34CA2">
              <w:rPr>
                <w:sz w:val="18"/>
              </w:rPr>
              <w:t xml:space="preserve">1. </w:t>
            </w:r>
            <w:r w:rsidRPr="00E34CA2">
              <w:rPr>
                <w:sz w:val="18"/>
              </w:rPr>
              <w:tab/>
              <w:t>Redaktionelle Übera</w:t>
            </w:r>
            <w:r w:rsidR="006F1224" w:rsidRPr="00E34CA2">
              <w:rPr>
                <w:sz w:val="18"/>
              </w:rPr>
              <w:t>rbeitung des gesamten Dokuments</w:t>
            </w:r>
          </w:p>
          <w:p w14:paraId="6E1432D9" w14:textId="77777777" w:rsidR="00315C8B" w:rsidRPr="00E34CA2" w:rsidRDefault="00315C8B">
            <w:pPr>
              <w:spacing w:before="60"/>
              <w:ind w:left="397" w:hanging="397"/>
              <w:rPr>
                <w:sz w:val="18"/>
              </w:rPr>
            </w:pPr>
            <w:r w:rsidRPr="00E34CA2">
              <w:rPr>
                <w:sz w:val="18"/>
              </w:rPr>
              <w:t xml:space="preserve">2. </w:t>
            </w:r>
            <w:r w:rsidRPr="00E34CA2">
              <w:rPr>
                <w:sz w:val="18"/>
              </w:rPr>
              <w:tab/>
              <w:t>Entfernen der Anlage B (Teil A) wegen Wegfall X.25/X.31</w:t>
            </w:r>
          </w:p>
          <w:p w14:paraId="5F7FB06F" w14:textId="2A07CE42" w:rsidR="00315C8B" w:rsidRPr="00E34CA2" w:rsidRDefault="00315C8B">
            <w:pPr>
              <w:spacing w:before="60"/>
              <w:ind w:left="397" w:hanging="397"/>
              <w:rPr>
                <w:sz w:val="18"/>
              </w:rPr>
            </w:pPr>
            <w:r w:rsidRPr="00E34CA2">
              <w:rPr>
                <w:sz w:val="18"/>
              </w:rPr>
              <w:t xml:space="preserve">3. </w:t>
            </w:r>
            <w:r w:rsidRPr="00E34CA2">
              <w:rPr>
                <w:sz w:val="18"/>
              </w:rPr>
              <w:tab/>
              <w:t>Hinweise zu IP-Adressen und Kodierungen, Wegfall des Beichtens von Steuerungsmöglichkeiten</w:t>
            </w:r>
            <w:r w:rsidR="00BB309A" w:rsidRPr="00E34CA2">
              <w:rPr>
                <w:sz w:val="18"/>
              </w:rPr>
              <w:t>, Anforderung bei Verschlüsselung</w:t>
            </w:r>
            <w:r w:rsidRPr="00E34CA2">
              <w:rPr>
                <w:sz w:val="18"/>
              </w:rPr>
              <w:t xml:space="preserve"> (Vorgaben aus der neuen TKÜV; div. Anlagen </w:t>
            </w:r>
            <w:r w:rsidR="001A0B37" w:rsidRPr="00E34CA2">
              <w:rPr>
                <w:sz w:val="18"/>
              </w:rPr>
              <w:t xml:space="preserve">im </w:t>
            </w:r>
            <w:r w:rsidR="006F1224" w:rsidRPr="00E34CA2">
              <w:rPr>
                <w:sz w:val="18"/>
              </w:rPr>
              <w:t>Teil A)</w:t>
            </w:r>
          </w:p>
          <w:p w14:paraId="387CEFB3" w14:textId="7ED5FE83" w:rsidR="00CD4FC9" w:rsidRPr="00E34CA2" w:rsidRDefault="00CD4FC9">
            <w:pPr>
              <w:spacing w:before="60"/>
              <w:ind w:left="397" w:hanging="397"/>
              <w:rPr>
                <w:sz w:val="18"/>
              </w:rPr>
            </w:pPr>
            <w:r w:rsidRPr="00E34CA2">
              <w:rPr>
                <w:sz w:val="18"/>
              </w:rPr>
              <w:t xml:space="preserve">4. </w:t>
            </w:r>
            <w:r w:rsidRPr="00E34CA2">
              <w:rPr>
                <w:sz w:val="18"/>
              </w:rPr>
              <w:tab/>
              <w:t>Hinweis zur Aktivierung der TKÜ (div. Anlagen im Teil A)</w:t>
            </w:r>
          </w:p>
          <w:p w14:paraId="4CF2C229" w14:textId="213AF942" w:rsidR="00315C8B" w:rsidRPr="00E34CA2" w:rsidRDefault="00CD4FC9">
            <w:pPr>
              <w:spacing w:before="60"/>
              <w:ind w:left="397" w:hanging="397"/>
              <w:rPr>
                <w:sz w:val="18"/>
              </w:rPr>
            </w:pPr>
            <w:r w:rsidRPr="00E34CA2">
              <w:rPr>
                <w:sz w:val="18"/>
              </w:rPr>
              <w:t>5</w:t>
            </w:r>
            <w:r w:rsidR="00315C8B" w:rsidRPr="00E34CA2">
              <w:rPr>
                <w:sz w:val="18"/>
              </w:rPr>
              <w:t xml:space="preserve">. </w:t>
            </w:r>
            <w:r w:rsidR="00315C8B" w:rsidRPr="00E34CA2">
              <w:rPr>
                <w:sz w:val="18"/>
              </w:rPr>
              <w:tab/>
              <w:t xml:space="preserve">Nutzung der </w:t>
            </w:r>
            <w:r w:rsidR="003E7E9B" w:rsidRPr="00E34CA2">
              <w:rPr>
                <w:sz w:val="18"/>
              </w:rPr>
              <w:t>relev</w:t>
            </w:r>
            <w:r w:rsidRPr="00E34CA2">
              <w:rPr>
                <w:sz w:val="18"/>
              </w:rPr>
              <w:t>anten Standards für Auslei</w:t>
            </w:r>
            <w:r w:rsidR="00692162" w:rsidRPr="00E34CA2">
              <w:rPr>
                <w:sz w:val="18"/>
              </w:rPr>
              <w:t>t</w:t>
            </w:r>
            <w:r w:rsidRPr="00E34CA2">
              <w:rPr>
                <w:sz w:val="18"/>
              </w:rPr>
              <w:t>ungen</w:t>
            </w:r>
            <w:r w:rsidR="00F653E0" w:rsidRPr="00E34CA2">
              <w:rPr>
                <w:sz w:val="18"/>
              </w:rPr>
              <w:t xml:space="preserve"> Mobilfunk</w:t>
            </w:r>
            <w:r w:rsidRPr="00E34CA2">
              <w:rPr>
                <w:sz w:val="18"/>
              </w:rPr>
              <w:t xml:space="preserve">, Ausnahmen bei IMEI Überwachung </w:t>
            </w:r>
            <w:r w:rsidR="003E7E9B" w:rsidRPr="00E34CA2">
              <w:rPr>
                <w:sz w:val="18"/>
              </w:rPr>
              <w:t>Anlage D (Teil A), ebenfalls Hinweis in Anlage X.1.1</w:t>
            </w:r>
          </w:p>
          <w:p w14:paraId="67C6A9FD" w14:textId="34D2D848" w:rsidR="00BB309A" w:rsidRPr="00E34CA2" w:rsidRDefault="00BB309A">
            <w:pPr>
              <w:spacing w:before="60"/>
              <w:ind w:left="397" w:hanging="397"/>
              <w:rPr>
                <w:sz w:val="18"/>
              </w:rPr>
            </w:pPr>
            <w:r w:rsidRPr="00E34CA2">
              <w:rPr>
                <w:sz w:val="18"/>
              </w:rPr>
              <w:t xml:space="preserve">6. </w:t>
            </w:r>
            <w:r w:rsidRPr="00E34CA2">
              <w:rPr>
                <w:sz w:val="18"/>
              </w:rPr>
              <w:tab/>
              <w:t>Anpassungen im Teil B, Anlage 1: Nutzung neuerer Versionen / Verwendung gesetzl. Grundlagen (Kap. 1.2), Late Records (Kap. 1.3.1.1), Beauskunftung in Echtzeit (Kap. 1.3.2), Zeitspanne bis zur Verfügbarkeit (Kap. 1.3.3.2; 3.3), Vorfristige Deaktivierung eines Warrents (Kap. 1.3.1.4), abgelehnte Targets (Kap. 1.3.1.4)</w:t>
            </w:r>
            <w:r w:rsidR="00C5760A" w:rsidRPr="00E34CA2">
              <w:rPr>
                <w:sz w:val="18"/>
              </w:rPr>
              <w:t>, Funkzellenstruktur ausl. Mobilfunkanschlüsse (Kap. 3.2.2.5)</w:t>
            </w:r>
          </w:p>
          <w:p w14:paraId="7F3B8F79" w14:textId="0F8F4847" w:rsidR="00236103" w:rsidRPr="00E34CA2" w:rsidRDefault="00C5760A">
            <w:pPr>
              <w:spacing w:before="60"/>
              <w:ind w:left="397" w:hanging="397"/>
              <w:rPr>
                <w:sz w:val="18"/>
              </w:rPr>
            </w:pPr>
            <w:r w:rsidRPr="00E34CA2">
              <w:rPr>
                <w:sz w:val="18"/>
              </w:rPr>
              <w:t>9</w:t>
            </w:r>
            <w:r w:rsidR="00236103" w:rsidRPr="00E34CA2">
              <w:rPr>
                <w:sz w:val="18"/>
              </w:rPr>
              <w:t xml:space="preserve">. </w:t>
            </w:r>
            <w:r w:rsidR="00236103" w:rsidRPr="00E34CA2">
              <w:rPr>
                <w:sz w:val="18"/>
              </w:rPr>
              <w:tab/>
              <w:t>Hinweis zu künftigen Schutzanforderungen</w:t>
            </w:r>
            <w:r w:rsidR="00C146FE" w:rsidRPr="00E34CA2">
              <w:rPr>
                <w:sz w:val="18"/>
              </w:rPr>
              <w:t xml:space="preserve"> und zu Anforderungen bei 5G</w:t>
            </w:r>
            <w:r w:rsidR="00236103" w:rsidRPr="00E34CA2">
              <w:rPr>
                <w:sz w:val="18"/>
              </w:rPr>
              <w:t xml:space="preserve"> (Anlage X.1.2</w:t>
            </w:r>
            <w:r w:rsidR="00C146FE" w:rsidRPr="00E34CA2">
              <w:rPr>
                <w:sz w:val="18"/>
              </w:rPr>
              <w:t xml:space="preserve"> und X.1.3</w:t>
            </w:r>
            <w:r w:rsidR="006F1224" w:rsidRPr="00E34CA2">
              <w:rPr>
                <w:sz w:val="18"/>
              </w:rPr>
              <w:t>)</w:t>
            </w:r>
          </w:p>
          <w:p w14:paraId="3EA742B8" w14:textId="1903FCA7" w:rsidR="00D3537B" w:rsidRPr="00E34CA2" w:rsidRDefault="00C5760A">
            <w:pPr>
              <w:spacing w:before="60"/>
              <w:ind w:left="397" w:hanging="397"/>
              <w:rPr>
                <w:sz w:val="18"/>
              </w:rPr>
            </w:pPr>
            <w:r w:rsidRPr="00E34CA2">
              <w:rPr>
                <w:sz w:val="18"/>
              </w:rPr>
              <w:t>10</w:t>
            </w:r>
            <w:r w:rsidR="00C146FE" w:rsidRPr="00E34CA2">
              <w:rPr>
                <w:sz w:val="18"/>
              </w:rPr>
              <w:t xml:space="preserve">. </w:t>
            </w:r>
            <w:r w:rsidR="00C146FE" w:rsidRPr="00E34CA2">
              <w:rPr>
                <w:sz w:val="18"/>
              </w:rPr>
              <w:tab/>
              <w:t xml:space="preserve">Hinweise zu Prüfprotokoll und Musterkonzept (Anlage X.5) </w:t>
            </w:r>
          </w:p>
        </w:tc>
      </w:tr>
      <w:tr w:rsidR="006B67EE" w:rsidRPr="00E34CA2" w14:paraId="5E3CAC0D" w14:textId="77777777" w:rsidTr="00023801">
        <w:tc>
          <w:tcPr>
            <w:tcW w:w="1063" w:type="dxa"/>
          </w:tcPr>
          <w:p w14:paraId="2EF3790C" w14:textId="07602B9D" w:rsidR="006B67EE" w:rsidRPr="00E34CA2" w:rsidRDefault="006B67EE">
            <w:pPr>
              <w:pStyle w:val="TAL"/>
              <w:keepNext w:val="0"/>
              <w:keepLines w:val="0"/>
              <w:spacing w:before="60" w:after="60"/>
              <w:rPr>
                <w:lang w:val="de-DE" w:eastAsia="de-DE"/>
              </w:rPr>
            </w:pPr>
            <w:r w:rsidRPr="00E34CA2">
              <w:rPr>
                <w:lang w:val="de-DE" w:eastAsia="de-DE"/>
              </w:rPr>
              <w:t>7.2</w:t>
            </w:r>
          </w:p>
        </w:tc>
        <w:tc>
          <w:tcPr>
            <w:tcW w:w="1559" w:type="dxa"/>
          </w:tcPr>
          <w:p w14:paraId="4D778E16" w14:textId="4EF80719" w:rsidR="006B67EE" w:rsidRPr="00E34CA2" w:rsidRDefault="00996905">
            <w:pPr>
              <w:spacing w:before="60" w:after="60"/>
              <w:rPr>
                <w:sz w:val="18"/>
              </w:rPr>
            </w:pPr>
            <w:r w:rsidRPr="00E34CA2">
              <w:rPr>
                <w:sz w:val="18"/>
              </w:rPr>
              <w:t>23</w:t>
            </w:r>
            <w:r w:rsidR="006F355E" w:rsidRPr="00E34CA2">
              <w:rPr>
                <w:sz w:val="18"/>
              </w:rPr>
              <w:t>.11.2020</w:t>
            </w:r>
          </w:p>
        </w:tc>
        <w:tc>
          <w:tcPr>
            <w:tcW w:w="6662" w:type="dxa"/>
          </w:tcPr>
          <w:p w14:paraId="78598C8C" w14:textId="5042CAE9" w:rsidR="00950333" w:rsidRPr="00E34CA2" w:rsidRDefault="00950333" w:rsidP="00565C5A">
            <w:pPr>
              <w:pStyle w:val="Listenabsatz"/>
              <w:numPr>
                <w:ilvl w:val="0"/>
                <w:numId w:val="53"/>
              </w:numPr>
              <w:spacing w:before="60"/>
              <w:ind w:left="419" w:hanging="425"/>
              <w:contextualSpacing w:val="0"/>
              <w:rPr>
                <w:sz w:val="18"/>
              </w:rPr>
            </w:pPr>
            <w:r w:rsidRPr="00E34CA2">
              <w:rPr>
                <w:sz w:val="18"/>
              </w:rPr>
              <w:t>Redaktionelle Überarbeitung der Hinweise zur MTU-Size (Teil A, Kap. 3.3.2), zu Kennungen zur Umsetzung von Überwachungsmaßnahmen des Internetzugangsweges (Teil A, Kap. 4.1) und zur Übermittlung der FTP-Dateien (Teil A, Anlage F.1)</w:t>
            </w:r>
          </w:p>
          <w:p w14:paraId="0F75E25B" w14:textId="4C4891DA" w:rsidR="006B67EE" w:rsidRPr="00E34CA2" w:rsidRDefault="006B67EE" w:rsidP="00565C5A">
            <w:pPr>
              <w:pStyle w:val="Listenabsatz"/>
              <w:numPr>
                <w:ilvl w:val="0"/>
                <w:numId w:val="53"/>
              </w:numPr>
              <w:spacing w:before="60"/>
              <w:ind w:left="419" w:hanging="425"/>
              <w:contextualSpacing w:val="0"/>
              <w:rPr>
                <w:sz w:val="18"/>
              </w:rPr>
            </w:pPr>
            <w:r w:rsidRPr="00E34CA2">
              <w:rPr>
                <w:sz w:val="18"/>
              </w:rPr>
              <w:t>Teil A, Anlage I: Aufnahme von Festlegungen für Messaging-Dienste</w:t>
            </w:r>
          </w:p>
          <w:p w14:paraId="38797901" w14:textId="1FB3A7C1" w:rsidR="006B67EE" w:rsidRPr="00E34CA2" w:rsidRDefault="006B67EE" w:rsidP="00565C5A">
            <w:pPr>
              <w:pStyle w:val="Listenabsatz"/>
              <w:numPr>
                <w:ilvl w:val="0"/>
                <w:numId w:val="53"/>
              </w:numPr>
              <w:spacing w:before="60"/>
              <w:ind w:left="419" w:hanging="425"/>
              <w:contextualSpacing w:val="0"/>
              <w:rPr>
                <w:sz w:val="18"/>
              </w:rPr>
            </w:pPr>
            <w:r w:rsidRPr="00E34CA2">
              <w:rPr>
                <w:sz w:val="18"/>
              </w:rPr>
              <w:t>Teil B: Angepasste Festlegungen zum warrant-request (Kap. 1.3.x, 3.2.2.2)</w:t>
            </w:r>
          </w:p>
          <w:p w14:paraId="2723DAD4" w14:textId="77A154D9" w:rsidR="006B67EE" w:rsidRPr="00E34CA2" w:rsidRDefault="006B67EE" w:rsidP="00565C5A">
            <w:pPr>
              <w:pStyle w:val="Listenabsatz"/>
              <w:numPr>
                <w:ilvl w:val="0"/>
                <w:numId w:val="53"/>
              </w:numPr>
              <w:spacing w:before="60"/>
              <w:ind w:left="419" w:hanging="425"/>
              <w:contextualSpacing w:val="0"/>
              <w:rPr>
                <w:sz w:val="18"/>
              </w:rPr>
            </w:pPr>
            <w:r w:rsidRPr="00E34CA2">
              <w:rPr>
                <w:sz w:val="18"/>
              </w:rPr>
              <w:t xml:space="preserve">Teil B: </w:t>
            </w:r>
            <w:r w:rsidR="00FE5ADB" w:rsidRPr="00E34CA2">
              <w:rPr>
                <w:sz w:val="18"/>
              </w:rPr>
              <w:t xml:space="preserve">Erweiterung der </w:t>
            </w:r>
            <w:r w:rsidRPr="00E34CA2">
              <w:rPr>
                <w:sz w:val="18"/>
              </w:rPr>
              <w:t>Beauskunftung zur Standortfeststellung von mobilen Endgeräten auf Standortfeststellungen aller Art</w:t>
            </w:r>
            <w:r w:rsidR="00FE5ADB" w:rsidRPr="00E34CA2">
              <w:rPr>
                <w:sz w:val="18"/>
              </w:rPr>
              <w:t xml:space="preserve"> und</w:t>
            </w:r>
            <w:r w:rsidRPr="00E34CA2">
              <w:rPr>
                <w:sz w:val="18"/>
              </w:rPr>
              <w:t xml:space="preserve"> zur Abwehr von Gefahr</w:t>
            </w:r>
            <w:r w:rsidR="006B6070" w:rsidRPr="00E34CA2">
              <w:rPr>
                <w:sz w:val="18"/>
              </w:rPr>
              <w:t>en</w:t>
            </w:r>
            <w:r w:rsidRPr="00E34CA2">
              <w:rPr>
                <w:sz w:val="18"/>
              </w:rPr>
              <w:t xml:space="preserve"> für Leib</w:t>
            </w:r>
            <w:r w:rsidR="006B6070" w:rsidRPr="00E34CA2">
              <w:rPr>
                <w:sz w:val="18"/>
              </w:rPr>
              <w:t>,</w:t>
            </w:r>
            <w:r w:rsidRPr="00E34CA2">
              <w:rPr>
                <w:sz w:val="18"/>
              </w:rPr>
              <w:t xml:space="preserve"> Leben</w:t>
            </w:r>
            <w:r w:rsidR="006B6070" w:rsidRPr="00E34CA2">
              <w:rPr>
                <w:sz w:val="18"/>
              </w:rPr>
              <w:t>, Gesundheit oder Freiheit einer Person</w:t>
            </w:r>
            <w:r w:rsidRPr="00E34CA2">
              <w:rPr>
                <w:sz w:val="18"/>
              </w:rPr>
              <w:t xml:space="preserve"> (Kap. 1.3.5, 3.2.2.5).</w:t>
            </w:r>
          </w:p>
          <w:p w14:paraId="61EC477A" w14:textId="77777777" w:rsidR="00B47CCA" w:rsidRPr="00E34CA2" w:rsidRDefault="006B67EE" w:rsidP="00565C5A">
            <w:pPr>
              <w:pStyle w:val="Listenabsatz"/>
              <w:numPr>
                <w:ilvl w:val="0"/>
                <w:numId w:val="53"/>
              </w:numPr>
              <w:spacing w:before="60"/>
              <w:ind w:left="419" w:hanging="425"/>
              <w:contextualSpacing w:val="0"/>
              <w:rPr>
                <w:sz w:val="18"/>
              </w:rPr>
            </w:pPr>
            <w:r w:rsidRPr="00E34CA2">
              <w:rPr>
                <w:sz w:val="18"/>
              </w:rPr>
              <w:lastRenderedPageBreak/>
              <w:t>Teil B: Erweiterte Kennzeichnung zur Anfrage von Verkehrsdaten (1.3.5, 3.2.2.3)</w:t>
            </w:r>
          </w:p>
          <w:p w14:paraId="266B84E9" w14:textId="38E1DD1E" w:rsidR="00346640" w:rsidRPr="00E34CA2" w:rsidRDefault="00996905" w:rsidP="00565C5A">
            <w:pPr>
              <w:pStyle w:val="Listenabsatz"/>
              <w:numPr>
                <w:ilvl w:val="0"/>
                <w:numId w:val="53"/>
              </w:numPr>
              <w:spacing w:before="60"/>
              <w:ind w:left="419" w:hanging="425"/>
              <w:contextualSpacing w:val="0"/>
              <w:rPr>
                <w:sz w:val="18"/>
              </w:rPr>
            </w:pPr>
            <w:r w:rsidRPr="00E34CA2">
              <w:rPr>
                <w:sz w:val="18"/>
              </w:rPr>
              <w:t>Teil X, Anlage X.3: A</w:t>
            </w:r>
            <w:r w:rsidR="00346640" w:rsidRPr="00E34CA2">
              <w:rPr>
                <w:sz w:val="18"/>
              </w:rPr>
              <w:t>ktualisierung „Policy“</w:t>
            </w:r>
          </w:p>
          <w:p w14:paraId="7E92BBD4" w14:textId="059599C5" w:rsidR="00346640" w:rsidRPr="00E34CA2" w:rsidRDefault="00346640" w:rsidP="00565C5A">
            <w:pPr>
              <w:pStyle w:val="Listenabsatz"/>
              <w:numPr>
                <w:ilvl w:val="0"/>
                <w:numId w:val="53"/>
              </w:numPr>
              <w:spacing w:before="60"/>
              <w:ind w:left="419" w:hanging="425"/>
              <w:contextualSpacing w:val="0"/>
              <w:rPr>
                <w:sz w:val="18"/>
              </w:rPr>
            </w:pPr>
            <w:r w:rsidRPr="00E34CA2">
              <w:rPr>
                <w:sz w:val="18"/>
              </w:rPr>
              <w:t>Teil X, Anlage X.5: Redaktionelle Überarbeitung</w:t>
            </w:r>
          </w:p>
        </w:tc>
      </w:tr>
      <w:tr w:rsidR="00E01405" w:rsidRPr="00E34CA2" w14:paraId="06198690" w14:textId="77777777" w:rsidTr="00023801">
        <w:tc>
          <w:tcPr>
            <w:tcW w:w="1063" w:type="dxa"/>
          </w:tcPr>
          <w:p w14:paraId="51D310C5" w14:textId="6DD001EB" w:rsidR="00E01405" w:rsidRPr="00E34CA2" w:rsidRDefault="00E01405">
            <w:pPr>
              <w:pStyle w:val="TAL"/>
              <w:keepNext w:val="0"/>
              <w:keepLines w:val="0"/>
              <w:spacing w:before="60" w:after="60"/>
              <w:rPr>
                <w:lang w:val="de-DE" w:eastAsia="de-DE"/>
              </w:rPr>
            </w:pPr>
            <w:r w:rsidRPr="00E34CA2">
              <w:rPr>
                <w:lang w:val="de-DE" w:eastAsia="de-DE"/>
              </w:rPr>
              <w:lastRenderedPageBreak/>
              <w:t>8.0</w:t>
            </w:r>
          </w:p>
        </w:tc>
        <w:tc>
          <w:tcPr>
            <w:tcW w:w="1559" w:type="dxa"/>
          </w:tcPr>
          <w:p w14:paraId="29372BF6" w14:textId="1E249E70" w:rsidR="00E01405" w:rsidRPr="00E34CA2" w:rsidRDefault="00154951" w:rsidP="00154951">
            <w:pPr>
              <w:spacing w:before="60" w:after="60"/>
              <w:rPr>
                <w:sz w:val="18"/>
              </w:rPr>
            </w:pPr>
            <w:r w:rsidRPr="00E34CA2">
              <w:rPr>
                <w:sz w:val="18"/>
              </w:rPr>
              <w:t>26.01.2022</w:t>
            </w:r>
          </w:p>
        </w:tc>
        <w:tc>
          <w:tcPr>
            <w:tcW w:w="6662" w:type="dxa"/>
          </w:tcPr>
          <w:p w14:paraId="449E4067" w14:textId="258A4428" w:rsidR="00E01405" w:rsidRPr="00E34CA2" w:rsidRDefault="00E01405" w:rsidP="00DF0B20">
            <w:pPr>
              <w:spacing w:before="60"/>
              <w:ind w:left="360"/>
              <w:rPr>
                <w:sz w:val="18"/>
              </w:rPr>
            </w:pPr>
            <w:r w:rsidRPr="00E34CA2">
              <w:rPr>
                <w:sz w:val="18"/>
              </w:rPr>
              <w:t xml:space="preserve">Formale Änderungen der Bezüge zu den Einzelverpflichtungen nach den §§ 170 ff. TKG, infolge des Inkrafttretens des novellierten TKG und der </w:t>
            </w:r>
            <w:r w:rsidR="004B45A7" w:rsidRPr="00E34CA2">
              <w:rPr>
                <w:sz w:val="18"/>
              </w:rPr>
              <w:t xml:space="preserve">entsprechend angepassten </w:t>
            </w:r>
            <w:r w:rsidRPr="00E34CA2">
              <w:rPr>
                <w:sz w:val="18"/>
              </w:rPr>
              <w:t>TKÜV zum 01.12.2021.</w:t>
            </w:r>
          </w:p>
        </w:tc>
      </w:tr>
      <w:tr w:rsidR="00154951" w:rsidRPr="00E34CA2" w14:paraId="7B7933F6" w14:textId="77777777" w:rsidTr="00023801">
        <w:tc>
          <w:tcPr>
            <w:tcW w:w="1063" w:type="dxa"/>
          </w:tcPr>
          <w:p w14:paraId="1442B781" w14:textId="4017A7F1" w:rsidR="00154951" w:rsidRPr="00E34CA2" w:rsidRDefault="00154951">
            <w:pPr>
              <w:pStyle w:val="TAL"/>
              <w:keepNext w:val="0"/>
              <w:keepLines w:val="0"/>
              <w:spacing w:before="60" w:after="60"/>
              <w:rPr>
                <w:lang w:val="de-DE" w:eastAsia="de-DE"/>
              </w:rPr>
            </w:pPr>
            <w:r w:rsidRPr="00E34CA2">
              <w:rPr>
                <w:lang w:val="de-DE" w:eastAsia="de-DE"/>
              </w:rPr>
              <w:t>8.1</w:t>
            </w:r>
          </w:p>
        </w:tc>
        <w:tc>
          <w:tcPr>
            <w:tcW w:w="1559" w:type="dxa"/>
          </w:tcPr>
          <w:p w14:paraId="5E868848" w14:textId="69F31406" w:rsidR="00154951" w:rsidRPr="00E34CA2" w:rsidRDefault="00655143" w:rsidP="00655143">
            <w:pPr>
              <w:spacing w:before="60" w:after="60"/>
              <w:rPr>
                <w:sz w:val="18"/>
              </w:rPr>
            </w:pPr>
            <w:r w:rsidRPr="00E34CA2">
              <w:rPr>
                <w:sz w:val="18"/>
              </w:rPr>
              <w:t>25.01.2023</w:t>
            </w:r>
          </w:p>
        </w:tc>
        <w:tc>
          <w:tcPr>
            <w:tcW w:w="6662" w:type="dxa"/>
          </w:tcPr>
          <w:p w14:paraId="4FB10808" w14:textId="132CD467" w:rsidR="005531C7" w:rsidRPr="00E34CA2" w:rsidRDefault="005531C7" w:rsidP="00565C5A">
            <w:pPr>
              <w:pStyle w:val="Listenabsatz"/>
              <w:numPr>
                <w:ilvl w:val="0"/>
                <w:numId w:val="66"/>
              </w:numPr>
              <w:spacing w:before="60"/>
              <w:ind w:left="357" w:hanging="357"/>
              <w:contextualSpacing w:val="0"/>
              <w:rPr>
                <w:sz w:val="18"/>
              </w:rPr>
            </w:pPr>
            <w:r w:rsidRPr="00E34CA2">
              <w:rPr>
                <w:sz w:val="18"/>
              </w:rPr>
              <w:t>Teil A:</w:t>
            </w:r>
            <w:r w:rsidR="00D85F89" w:rsidRPr="00E34CA2">
              <w:rPr>
                <w:sz w:val="18"/>
              </w:rPr>
              <w:t xml:space="preserve"> Erweiterungen der Anforderungen nach Anlage I für alle nummernunabhängige</w:t>
            </w:r>
            <w:r w:rsidR="00ED5009" w:rsidRPr="00E34CA2">
              <w:rPr>
                <w:sz w:val="18"/>
              </w:rPr>
              <w:t>n</w:t>
            </w:r>
            <w:r w:rsidR="00D85F89" w:rsidRPr="00E34CA2">
              <w:rPr>
                <w:sz w:val="18"/>
              </w:rPr>
              <w:t xml:space="preserve"> interpersonelle</w:t>
            </w:r>
            <w:r w:rsidR="00ED5009" w:rsidRPr="00E34CA2">
              <w:rPr>
                <w:sz w:val="18"/>
              </w:rPr>
              <w:t>n</w:t>
            </w:r>
            <w:r w:rsidR="00D85F89" w:rsidRPr="00E34CA2">
              <w:rPr>
                <w:sz w:val="18"/>
              </w:rPr>
              <w:t xml:space="preserve"> Telekommunikationsdienste außer für E-Mail-Dienste, Aufnahme von Schutzanforderungen und technische</w:t>
            </w:r>
            <w:r w:rsidR="00ED5009" w:rsidRPr="00E34CA2">
              <w:rPr>
                <w:sz w:val="18"/>
              </w:rPr>
              <w:t>n</w:t>
            </w:r>
            <w:r w:rsidR="00D85F89" w:rsidRPr="00E34CA2">
              <w:rPr>
                <w:sz w:val="18"/>
              </w:rPr>
              <w:t xml:space="preserve"> Einzelheiten zur Speicherung von Anordnungsdaten, Ergänzungen zu den Festlegungen über ein alternatives Verfahren zum Schutz des IP-basierten Übergabepunktes auf Ba</w:t>
            </w:r>
            <w:r w:rsidR="00ED5009" w:rsidRPr="00E34CA2">
              <w:rPr>
                <w:sz w:val="18"/>
              </w:rPr>
              <w:t>s</w:t>
            </w:r>
            <w:r w:rsidR="00D85F89" w:rsidRPr="00E34CA2">
              <w:rPr>
                <w:sz w:val="18"/>
              </w:rPr>
              <w:t>is von HTTP</w:t>
            </w:r>
            <w:r w:rsidR="00ED5009" w:rsidRPr="00E34CA2">
              <w:rPr>
                <w:sz w:val="18"/>
              </w:rPr>
              <w:t>S</w:t>
            </w:r>
            <w:r w:rsidR="00D85F89" w:rsidRPr="00E34CA2">
              <w:rPr>
                <w:sz w:val="18"/>
              </w:rPr>
              <w:t>/TLS, inhaltliche und redaktionelle Anpassungen in den Anlagen C bis I.</w:t>
            </w:r>
          </w:p>
          <w:p w14:paraId="6A02755D" w14:textId="4A79BE1D" w:rsidR="001861FD" w:rsidRPr="00E34CA2" w:rsidRDefault="005531C7" w:rsidP="00565C5A">
            <w:pPr>
              <w:pStyle w:val="Listenabsatz"/>
              <w:numPr>
                <w:ilvl w:val="0"/>
                <w:numId w:val="66"/>
              </w:numPr>
              <w:spacing w:before="60"/>
              <w:ind w:left="357" w:hanging="357"/>
              <w:contextualSpacing w:val="0"/>
              <w:rPr>
                <w:sz w:val="18"/>
              </w:rPr>
            </w:pPr>
            <w:r w:rsidRPr="00E34CA2">
              <w:rPr>
                <w:sz w:val="18"/>
              </w:rPr>
              <w:t>Teil B:</w:t>
            </w:r>
            <w:r w:rsidR="00D85F89" w:rsidRPr="00E34CA2">
              <w:rPr>
                <w:sz w:val="18"/>
              </w:rPr>
              <w:t xml:space="preserve"> </w:t>
            </w:r>
            <w:r w:rsidR="001861FD" w:rsidRPr="00E34CA2">
              <w:rPr>
                <w:sz w:val="18"/>
              </w:rPr>
              <w:t>Klarstellungen zur Verwendung der ETSI-ESB und der E-Mail-ESB, Klarstellung zur Standortermittlung, Erweiterung der zugelassenen Dateiformate um das Dateiformat PDF, Reduzierung der einzelnen Rechtsgrundlagen innerhalb der Natparas2 auf das Freitextfeld</w:t>
            </w:r>
            <w:r w:rsidR="00D556D7" w:rsidRPr="00E34CA2">
              <w:rPr>
                <w:sz w:val="18"/>
              </w:rPr>
              <w:t>, redaktionelle Anpassungen</w:t>
            </w:r>
            <w:r w:rsidR="001861FD" w:rsidRPr="00E34CA2">
              <w:rPr>
                <w:sz w:val="18"/>
              </w:rPr>
              <w:t>.</w:t>
            </w:r>
          </w:p>
          <w:p w14:paraId="6A2729BD" w14:textId="75DD6D0A" w:rsidR="00D85F89" w:rsidRPr="00E34CA2" w:rsidRDefault="001861FD" w:rsidP="00565C5A">
            <w:pPr>
              <w:pStyle w:val="Listenabsatz"/>
              <w:numPr>
                <w:ilvl w:val="0"/>
                <w:numId w:val="66"/>
              </w:numPr>
              <w:spacing w:before="60"/>
              <w:ind w:left="357" w:hanging="357"/>
              <w:contextualSpacing w:val="0"/>
              <w:rPr>
                <w:sz w:val="18"/>
              </w:rPr>
            </w:pPr>
            <w:r w:rsidRPr="00E34CA2">
              <w:rPr>
                <w:sz w:val="18"/>
              </w:rPr>
              <w:t xml:space="preserve">Teil C: Aufnahme von ersten Anforderungen zur technischen Umsetzung gesetzlicher Maßnahmen </w:t>
            </w:r>
            <w:r w:rsidR="00D556D7" w:rsidRPr="00E34CA2">
              <w:rPr>
                <w:sz w:val="18"/>
              </w:rPr>
              <w:t>zur Mitwirkung bei technischen Ermittlungs</w:t>
            </w:r>
            <w:r w:rsidR="00D556D7" w:rsidRPr="00E34CA2">
              <w:rPr>
                <w:sz w:val="18"/>
              </w:rPr>
              <w:softHyphen/>
              <w:t>maßnahmen bei Mobilfunkendgeräten.</w:t>
            </w:r>
          </w:p>
        </w:tc>
      </w:tr>
      <w:tr w:rsidR="00655143" w:rsidRPr="00E34CA2" w14:paraId="04AC74E0" w14:textId="77777777" w:rsidTr="00023801">
        <w:tc>
          <w:tcPr>
            <w:tcW w:w="1063" w:type="dxa"/>
          </w:tcPr>
          <w:p w14:paraId="69C95F6E" w14:textId="6F22C3C6" w:rsidR="00655143" w:rsidRPr="00E34CA2" w:rsidRDefault="00655143">
            <w:pPr>
              <w:pStyle w:val="TAL"/>
              <w:keepNext w:val="0"/>
              <w:keepLines w:val="0"/>
              <w:spacing w:before="60" w:after="60"/>
              <w:rPr>
                <w:lang w:val="de-DE" w:eastAsia="de-DE"/>
              </w:rPr>
            </w:pPr>
            <w:r w:rsidRPr="00E34CA2">
              <w:rPr>
                <w:lang w:val="de-DE" w:eastAsia="de-DE"/>
              </w:rPr>
              <w:t>8.2</w:t>
            </w:r>
          </w:p>
        </w:tc>
        <w:tc>
          <w:tcPr>
            <w:tcW w:w="1559" w:type="dxa"/>
          </w:tcPr>
          <w:p w14:paraId="6D5EED54" w14:textId="393F5B45" w:rsidR="00655143" w:rsidRPr="00E34CA2" w:rsidRDefault="0017234F" w:rsidP="0017234F">
            <w:pPr>
              <w:spacing w:before="60" w:after="60"/>
              <w:rPr>
                <w:sz w:val="18"/>
              </w:rPr>
            </w:pPr>
            <w:r w:rsidRPr="00E34CA2">
              <w:rPr>
                <w:sz w:val="18"/>
              </w:rPr>
              <w:t>20</w:t>
            </w:r>
            <w:r w:rsidR="00655143" w:rsidRPr="00E34CA2">
              <w:rPr>
                <w:sz w:val="18"/>
              </w:rPr>
              <w:t>.</w:t>
            </w:r>
            <w:r w:rsidRPr="00E34CA2">
              <w:rPr>
                <w:sz w:val="18"/>
              </w:rPr>
              <w:t>09</w:t>
            </w:r>
            <w:r w:rsidR="00655143" w:rsidRPr="00E34CA2">
              <w:rPr>
                <w:sz w:val="18"/>
              </w:rPr>
              <w:t>.</w:t>
            </w:r>
            <w:r w:rsidRPr="00E34CA2">
              <w:rPr>
                <w:sz w:val="18"/>
              </w:rPr>
              <w:t>2023</w:t>
            </w:r>
          </w:p>
        </w:tc>
        <w:tc>
          <w:tcPr>
            <w:tcW w:w="6662" w:type="dxa"/>
          </w:tcPr>
          <w:p w14:paraId="3D503823" w14:textId="1F95C57E" w:rsidR="000C108C" w:rsidRPr="00E34CA2" w:rsidRDefault="00B238D9" w:rsidP="00565C5A">
            <w:pPr>
              <w:pStyle w:val="Listenabsatz"/>
              <w:numPr>
                <w:ilvl w:val="0"/>
                <w:numId w:val="74"/>
              </w:numPr>
              <w:spacing w:before="60"/>
              <w:ind w:left="413"/>
              <w:contextualSpacing w:val="0"/>
              <w:rPr>
                <w:sz w:val="18"/>
              </w:rPr>
            </w:pPr>
            <w:r w:rsidRPr="00E34CA2">
              <w:rPr>
                <w:sz w:val="18"/>
              </w:rPr>
              <w:t xml:space="preserve">Teil A: Aufnahme von Festlegungen zur 3GPP-Spezifikation TS 33.128 </w:t>
            </w:r>
            <w:r w:rsidR="004656A2" w:rsidRPr="00E34CA2">
              <w:rPr>
                <w:sz w:val="18"/>
              </w:rPr>
              <w:t>sowie</w:t>
            </w:r>
            <w:r w:rsidRPr="00E34CA2">
              <w:rPr>
                <w:sz w:val="18"/>
              </w:rPr>
              <w:t xml:space="preserve"> </w:t>
            </w:r>
            <w:r w:rsidR="004656A2" w:rsidRPr="00E34CA2">
              <w:rPr>
                <w:sz w:val="18"/>
              </w:rPr>
              <w:t>Anpassungen durch geänderte</w:t>
            </w:r>
            <w:r w:rsidRPr="00E34CA2">
              <w:rPr>
                <w:sz w:val="18"/>
              </w:rPr>
              <w:t xml:space="preserve"> Anforderungen an die Bereitstellung einer vollständigen Überwachungskopie.</w:t>
            </w:r>
          </w:p>
          <w:p w14:paraId="748CB1FE" w14:textId="4FCDDC58" w:rsidR="003B6299" w:rsidRPr="00E34CA2" w:rsidRDefault="000C108C" w:rsidP="00565C5A">
            <w:pPr>
              <w:pStyle w:val="Listenabsatz"/>
              <w:numPr>
                <w:ilvl w:val="0"/>
                <w:numId w:val="74"/>
              </w:numPr>
              <w:spacing w:before="60"/>
              <w:ind w:left="413"/>
              <w:contextualSpacing w:val="0"/>
              <w:rPr>
                <w:sz w:val="18"/>
              </w:rPr>
            </w:pPr>
            <w:r w:rsidRPr="00E34CA2">
              <w:rPr>
                <w:sz w:val="18"/>
              </w:rPr>
              <w:t>Teil X, Anlage X.3</w:t>
            </w:r>
            <w:r w:rsidR="003B6299" w:rsidRPr="00E34CA2">
              <w:rPr>
                <w:sz w:val="18"/>
              </w:rPr>
              <w:t>: Verschiebung der Regelungen für die Registrierungs- und Zertifizierungsinstanz (TKÜV-CA) der Bundesnetzagentur (kurz: Policy), in den Download-Bereich des Internet-Auftritts des Referat</w:t>
            </w:r>
            <w:r w:rsidR="001026A5" w:rsidRPr="00E34CA2">
              <w:rPr>
                <w:sz w:val="18"/>
              </w:rPr>
              <w:t>s ITS16</w:t>
            </w:r>
          </w:p>
          <w:p w14:paraId="6DC39EB5" w14:textId="6990D5A8" w:rsidR="00655143" w:rsidRPr="00E34CA2" w:rsidRDefault="000C108C" w:rsidP="00565C5A">
            <w:pPr>
              <w:pStyle w:val="Listenabsatz"/>
              <w:numPr>
                <w:ilvl w:val="0"/>
                <w:numId w:val="74"/>
              </w:numPr>
              <w:spacing w:before="60"/>
              <w:ind w:left="413"/>
              <w:contextualSpacing w:val="0"/>
              <w:rPr>
                <w:sz w:val="18"/>
              </w:rPr>
            </w:pPr>
            <w:r w:rsidRPr="00E34CA2">
              <w:rPr>
                <w:sz w:val="18"/>
              </w:rPr>
              <w:t>I</w:t>
            </w:r>
            <w:r w:rsidR="00B238D9" w:rsidRPr="00E34CA2">
              <w:rPr>
                <w:sz w:val="18"/>
              </w:rPr>
              <w:t>nhaltliche und redaktionelle Anpassungen in anderen Teilen der TR TKÜV.</w:t>
            </w:r>
          </w:p>
        </w:tc>
      </w:tr>
      <w:tr w:rsidR="0017234F" w:rsidRPr="00E34CA2" w14:paraId="60FEA706" w14:textId="77777777" w:rsidTr="00023801">
        <w:tc>
          <w:tcPr>
            <w:tcW w:w="1063" w:type="dxa"/>
          </w:tcPr>
          <w:p w14:paraId="46801A85" w14:textId="2010808B" w:rsidR="0017234F" w:rsidRPr="00E34CA2" w:rsidRDefault="0017234F">
            <w:pPr>
              <w:pStyle w:val="TAL"/>
              <w:keepNext w:val="0"/>
              <w:keepLines w:val="0"/>
              <w:spacing w:before="60" w:after="60"/>
              <w:rPr>
                <w:lang w:val="de-DE" w:eastAsia="de-DE"/>
              </w:rPr>
            </w:pPr>
            <w:r w:rsidRPr="00E34CA2">
              <w:rPr>
                <w:lang w:val="de-DE" w:eastAsia="de-DE"/>
              </w:rPr>
              <w:t>8.3</w:t>
            </w:r>
          </w:p>
        </w:tc>
        <w:tc>
          <w:tcPr>
            <w:tcW w:w="1559" w:type="dxa"/>
          </w:tcPr>
          <w:p w14:paraId="3B863429" w14:textId="06D6BD7E" w:rsidR="0017234F" w:rsidRPr="00E34CA2" w:rsidRDefault="007F2F39">
            <w:pPr>
              <w:spacing w:before="60" w:after="60"/>
              <w:rPr>
                <w:sz w:val="18"/>
              </w:rPr>
            </w:pPr>
            <w:r>
              <w:rPr>
                <w:sz w:val="18"/>
              </w:rPr>
              <w:t>22.01.2025</w:t>
            </w:r>
          </w:p>
        </w:tc>
        <w:tc>
          <w:tcPr>
            <w:tcW w:w="6662" w:type="dxa"/>
          </w:tcPr>
          <w:p w14:paraId="0DB42B2F" w14:textId="69A919E0" w:rsidR="0017234F" w:rsidRPr="00E34CA2" w:rsidRDefault="0017234F" w:rsidP="00565C5A">
            <w:pPr>
              <w:pStyle w:val="Listenabsatz"/>
              <w:numPr>
                <w:ilvl w:val="0"/>
                <w:numId w:val="76"/>
              </w:numPr>
              <w:spacing w:before="60"/>
              <w:ind w:left="408" w:hanging="357"/>
              <w:contextualSpacing w:val="0"/>
              <w:rPr>
                <w:sz w:val="18"/>
                <w:szCs w:val="18"/>
              </w:rPr>
            </w:pPr>
            <w:r w:rsidRPr="00E34CA2">
              <w:rPr>
                <w:sz w:val="18"/>
                <w:szCs w:val="18"/>
              </w:rPr>
              <w:t xml:space="preserve">Teil </w:t>
            </w:r>
            <w:r w:rsidR="00A71AA1" w:rsidRPr="00E34CA2">
              <w:rPr>
                <w:sz w:val="18"/>
                <w:szCs w:val="18"/>
              </w:rPr>
              <w:t>A:</w:t>
            </w:r>
            <w:r w:rsidR="00AD0DC8" w:rsidRPr="00E34CA2">
              <w:rPr>
                <w:sz w:val="18"/>
                <w:szCs w:val="18"/>
              </w:rPr>
              <w:t xml:space="preserve"> </w:t>
            </w:r>
            <w:r w:rsidR="00A71AA1" w:rsidRPr="00E34CA2">
              <w:rPr>
                <w:sz w:val="18"/>
                <w:szCs w:val="18"/>
              </w:rPr>
              <w:t>Festlegungen für E-Mail-Dienste werden einheitlich an ETSI-Standards ausgerichtet.</w:t>
            </w:r>
          </w:p>
          <w:p w14:paraId="2D511E63" w14:textId="77777777" w:rsidR="0017234F" w:rsidRPr="00E34CA2" w:rsidRDefault="0017234F" w:rsidP="00565C5A">
            <w:pPr>
              <w:pStyle w:val="Listenabsatz"/>
              <w:numPr>
                <w:ilvl w:val="0"/>
                <w:numId w:val="76"/>
              </w:numPr>
              <w:spacing w:before="60"/>
              <w:ind w:left="408" w:hanging="357"/>
              <w:contextualSpacing w:val="0"/>
              <w:rPr>
                <w:sz w:val="18"/>
              </w:rPr>
            </w:pPr>
            <w:r w:rsidRPr="00E34CA2">
              <w:rPr>
                <w:sz w:val="18"/>
              </w:rPr>
              <w:t xml:space="preserve">Teil B: </w:t>
            </w:r>
            <w:r w:rsidR="00493BB7" w:rsidRPr="00E34CA2">
              <w:rPr>
                <w:sz w:val="18"/>
              </w:rPr>
              <w:t xml:space="preserve">Klarstellungen sowie ergänzende </w:t>
            </w:r>
            <w:r w:rsidRPr="00E34CA2">
              <w:rPr>
                <w:sz w:val="18"/>
              </w:rPr>
              <w:t xml:space="preserve">Beschreibungen zur </w:t>
            </w:r>
            <w:r w:rsidR="00A71AA1" w:rsidRPr="00E34CA2">
              <w:rPr>
                <w:sz w:val="18"/>
              </w:rPr>
              <w:t xml:space="preserve">ETSI </w:t>
            </w:r>
            <w:r w:rsidR="00493BB7" w:rsidRPr="00E34CA2">
              <w:rPr>
                <w:sz w:val="18"/>
              </w:rPr>
              <w:t>TS 103 120</w:t>
            </w:r>
            <w:r w:rsidR="00A71AA1" w:rsidRPr="00E34CA2">
              <w:rPr>
                <w:sz w:val="18"/>
              </w:rPr>
              <w:t>.</w:t>
            </w:r>
          </w:p>
          <w:p w14:paraId="486D3BFA" w14:textId="77777777" w:rsidR="00A71AA1" w:rsidRPr="00E34CA2" w:rsidRDefault="00A71AA1" w:rsidP="00565C5A">
            <w:pPr>
              <w:pStyle w:val="Listenabsatz"/>
              <w:numPr>
                <w:ilvl w:val="0"/>
                <w:numId w:val="76"/>
              </w:numPr>
              <w:spacing w:before="60"/>
              <w:ind w:left="408" w:hanging="357"/>
              <w:contextualSpacing w:val="0"/>
              <w:rPr>
                <w:sz w:val="18"/>
              </w:rPr>
            </w:pPr>
            <w:r w:rsidRPr="00E34CA2">
              <w:rPr>
                <w:sz w:val="18"/>
              </w:rPr>
              <w:t>Inhaltliche und redaktionelle Anpassungen in anderen Teilen der TR TKÜV.</w:t>
            </w:r>
          </w:p>
          <w:p w14:paraId="268BEC8D" w14:textId="6017DAB0" w:rsidR="00726C0F" w:rsidRPr="00E34CA2" w:rsidRDefault="00726C0F" w:rsidP="00565C5A">
            <w:pPr>
              <w:pStyle w:val="Listenabsatz"/>
              <w:numPr>
                <w:ilvl w:val="0"/>
                <w:numId w:val="76"/>
              </w:numPr>
              <w:spacing w:before="60"/>
              <w:ind w:left="408" w:hanging="357"/>
              <w:contextualSpacing w:val="0"/>
              <w:rPr>
                <w:sz w:val="18"/>
              </w:rPr>
            </w:pPr>
            <w:r w:rsidRPr="00E34CA2">
              <w:rPr>
                <w:sz w:val="18"/>
              </w:rPr>
              <w:t>Teil X: Anlage X.5 neu erstellt</w:t>
            </w:r>
            <w:r w:rsidR="00125272" w:rsidRPr="00E34CA2">
              <w:rPr>
                <w:sz w:val="18"/>
              </w:rPr>
              <w:t>.</w:t>
            </w:r>
          </w:p>
        </w:tc>
      </w:tr>
      <w:tr w:rsidR="00025107" w:rsidRPr="00E34CA2" w14:paraId="086F1641" w14:textId="77777777" w:rsidTr="00023801">
        <w:trPr>
          <w:ins w:id="3561" w:author="218b" w:date="2025-05-07T22:21:00Z"/>
        </w:trPr>
        <w:tc>
          <w:tcPr>
            <w:tcW w:w="1063" w:type="dxa"/>
          </w:tcPr>
          <w:p w14:paraId="43544DB8" w14:textId="17B78613" w:rsidR="00025107" w:rsidRPr="00E34CA2" w:rsidRDefault="00025107">
            <w:pPr>
              <w:pStyle w:val="TAL"/>
              <w:keepNext w:val="0"/>
              <w:keepLines w:val="0"/>
              <w:spacing w:before="60" w:after="60"/>
              <w:rPr>
                <w:ins w:id="3562" w:author="218b" w:date="2025-05-07T22:21:00Z"/>
                <w:lang w:val="de-DE" w:eastAsia="de-DE"/>
              </w:rPr>
            </w:pPr>
            <w:ins w:id="3563" w:author="218b" w:date="2025-05-07T22:24:00Z">
              <w:r>
                <w:rPr>
                  <w:lang w:val="de-DE" w:eastAsia="de-DE"/>
                </w:rPr>
                <w:t>8.4</w:t>
              </w:r>
            </w:ins>
          </w:p>
        </w:tc>
        <w:tc>
          <w:tcPr>
            <w:tcW w:w="1559" w:type="dxa"/>
          </w:tcPr>
          <w:p w14:paraId="14366DEE" w14:textId="7AA84243" w:rsidR="00025107" w:rsidRDefault="00025107">
            <w:pPr>
              <w:spacing w:before="60" w:after="60"/>
              <w:rPr>
                <w:ins w:id="3564" w:author="218b" w:date="2025-05-07T22:21:00Z"/>
                <w:sz w:val="18"/>
              </w:rPr>
            </w:pPr>
            <w:ins w:id="3565" w:author="218b" w:date="2025-05-07T22:24:00Z">
              <w:r>
                <w:rPr>
                  <w:sz w:val="18"/>
                </w:rPr>
                <w:t>xx.xx.2025</w:t>
              </w:r>
            </w:ins>
          </w:p>
        </w:tc>
        <w:tc>
          <w:tcPr>
            <w:tcW w:w="6662" w:type="dxa"/>
          </w:tcPr>
          <w:p w14:paraId="110FFCB9" w14:textId="4B634C69" w:rsidR="00025107" w:rsidRDefault="00795EED" w:rsidP="00025107">
            <w:pPr>
              <w:pStyle w:val="Listenabsatz"/>
              <w:numPr>
                <w:ilvl w:val="0"/>
                <w:numId w:val="80"/>
              </w:numPr>
              <w:spacing w:before="60"/>
              <w:contextualSpacing w:val="0"/>
              <w:rPr>
                <w:ins w:id="3566" w:author="218b" w:date="2025-09-16T07:15:00Z"/>
                <w:rStyle w:val="Seitenzahl"/>
                <w:sz w:val="18"/>
                <w:szCs w:val="18"/>
              </w:rPr>
            </w:pPr>
            <w:ins w:id="3567" w:author="218a" w:date="2025-09-22T08:11:00Z">
              <w:r>
                <w:rPr>
                  <w:rStyle w:val="Seitenzahl"/>
                  <w:sz w:val="18"/>
                  <w:szCs w:val="18"/>
                </w:rPr>
                <w:t xml:space="preserve">Teil A: Aktualisierungen </w:t>
              </w:r>
            </w:ins>
            <w:ins w:id="3568" w:author="218a" w:date="2025-09-22T08:12:00Z">
              <w:r>
                <w:rPr>
                  <w:rStyle w:val="Seitenzahl"/>
                  <w:sz w:val="18"/>
                  <w:szCs w:val="18"/>
                </w:rPr>
                <w:t xml:space="preserve">in der Anlage D aufgrund </w:t>
              </w:r>
            </w:ins>
            <w:ins w:id="3569" w:author="218a" w:date="2025-09-22T08:17:00Z">
              <w:r>
                <w:rPr>
                  <w:rStyle w:val="Seitenzahl"/>
                  <w:sz w:val="18"/>
                  <w:szCs w:val="18"/>
                </w:rPr>
                <w:t xml:space="preserve">von </w:t>
              </w:r>
            </w:ins>
            <w:ins w:id="3570" w:author="218a" w:date="2025-09-22T08:12:00Z">
              <w:r>
                <w:rPr>
                  <w:rStyle w:val="Seitenzahl"/>
                  <w:sz w:val="18"/>
                  <w:szCs w:val="18"/>
                </w:rPr>
                <w:t>Erweiterungen der 3GPP TS 33.128 und RCS</w:t>
              </w:r>
            </w:ins>
            <w:ins w:id="3571" w:author="218a" w:date="2025-09-22T08:15:00Z">
              <w:r>
                <w:rPr>
                  <w:rStyle w:val="Seitenzahl"/>
                  <w:sz w:val="18"/>
                  <w:szCs w:val="18"/>
                </w:rPr>
                <w:t xml:space="preserve">, </w:t>
              </w:r>
            </w:ins>
            <w:ins w:id="3572" w:author="218a" w:date="2025-09-22T08:13:00Z">
              <w:r>
                <w:rPr>
                  <w:rStyle w:val="Seitenzahl"/>
                  <w:sz w:val="18"/>
                  <w:szCs w:val="18"/>
                </w:rPr>
                <w:t>Konsolidierung der Anlage E</w:t>
              </w:r>
            </w:ins>
            <w:ins w:id="3573" w:author="218a" w:date="2025-09-22T08:15:00Z">
              <w:r>
                <w:rPr>
                  <w:rStyle w:val="Seitenzahl"/>
                  <w:sz w:val="18"/>
                  <w:szCs w:val="18"/>
                </w:rPr>
                <w:t xml:space="preserve">, </w:t>
              </w:r>
            </w:ins>
            <w:ins w:id="3574" w:author="218a" w:date="2025-09-22T08:17:00Z">
              <w:r>
                <w:rPr>
                  <w:rStyle w:val="Seitenzahl"/>
                  <w:sz w:val="18"/>
                  <w:szCs w:val="18"/>
                </w:rPr>
                <w:t xml:space="preserve">Anpassungen </w:t>
              </w:r>
            </w:ins>
            <w:ins w:id="3575" w:author="218a" w:date="2025-09-22T08:16:00Z">
              <w:r w:rsidRPr="00795EED">
                <w:rPr>
                  <w:sz w:val="18"/>
                  <w:szCs w:val="18"/>
                </w:rPr>
                <w:t>zu den AAA-Informationen und weiteren Parametern in der Anlage F</w:t>
              </w:r>
              <w:r>
                <w:rPr>
                  <w:sz w:val="18"/>
                  <w:szCs w:val="18"/>
                </w:rPr>
                <w:t xml:space="preserve"> sowie </w:t>
              </w:r>
            </w:ins>
            <w:ins w:id="3576" w:author="218a" w:date="2025-09-22T08:14:00Z">
              <w:r>
                <w:rPr>
                  <w:rStyle w:val="Seitenzahl"/>
                  <w:sz w:val="18"/>
                  <w:szCs w:val="18"/>
                </w:rPr>
                <w:t>Anpassungen zum Berichten der öffentlichen IP-Adressen in der Anlage G</w:t>
              </w:r>
            </w:ins>
            <w:ins w:id="3577" w:author="218a" w:date="2025-09-22T08:17:00Z">
              <w:r>
                <w:rPr>
                  <w:rStyle w:val="Seitenzahl"/>
                  <w:sz w:val="18"/>
                  <w:szCs w:val="18"/>
                </w:rPr>
                <w:t xml:space="preserve">. </w:t>
              </w:r>
            </w:ins>
            <w:ins w:id="3578" w:author="218a" w:date="2025-09-22T08:18:00Z">
              <w:r>
                <w:rPr>
                  <w:rStyle w:val="Seitenzahl"/>
                  <w:sz w:val="18"/>
                  <w:szCs w:val="18"/>
                </w:rPr>
                <w:t xml:space="preserve">Grundsärtliche </w:t>
              </w:r>
            </w:ins>
            <w:ins w:id="3579" w:author="218a" w:date="2025-09-22T08:17:00Z">
              <w:r>
                <w:rPr>
                  <w:rStyle w:val="Seitenzahl"/>
                  <w:sz w:val="18"/>
                  <w:szCs w:val="18"/>
                </w:rPr>
                <w:t>Anpassungen zu dem Format der Zeitangaben.</w:t>
              </w:r>
            </w:ins>
          </w:p>
          <w:p w14:paraId="2B002740" w14:textId="69850649" w:rsidR="00083B34" w:rsidRDefault="00795EED" w:rsidP="00025107">
            <w:pPr>
              <w:pStyle w:val="Listenabsatz"/>
              <w:numPr>
                <w:ilvl w:val="0"/>
                <w:numId w:val="80"/>
              </w:numPr>
              <w:spacing w:before="60"/>
              <w:contextualSpacing w:val="0"/>
              <w:rPr>
                <w:ins w:id="3580" w:author="218b" w:date="2025-09-16T07:16:00Z"/>
                <w:sz w:val="18"/>
                <w:szCs w:val="18"/>
              </w:rPr>
            </w:pPr>
            <w:ins w:id="3581" w:author="218a" w:date="2025-09-22T08:18:00Z">
              <w:r>
                <w:rPr>
                  <w:sz w:val="18"/>
                  <w:szCs w:val="18"/>
                </w:rPr>
                <w:t xml:space="preserve">Teil B: Wegfall der Regelungen zur Verifizierung </w:t>
              </w:r>
            </w:ins>
            <w:ins w:id="3582" w:author="218a" w:date="2025-09-22T08:19:00Z">
              <w:r>
                <w:rPr>
                  <w:sz w:val="18"/>
                  <w:szCs w:val="18"/>
                </w:rPr>
                <w:t>von Anordnungen</w:t>
              </w:r>
            </w:ins>
            <w:ins w:id="3583" w:author="218a" w:date="2025-09-22T08:20:00Z">
              <w:r w:rsidR="00FB5F65">
                <w:rPr>
                  <w:sz w:val="18"/>
                  <w:szCs w:val="18"/>
                </w:rPr>
                <w:t xml:space="preserve"> sowie </w:t>
              </w:r>
            </w:ins>
            <w:ins w:id="3584" w:author="218a" w:date="2025-09-22T08:21:00Z">
              <w:r w:rsidR="00FB5F65">
                <w:rPr>
                  <w:sz w:val="18"/>
                  <w:szCs w:val="18"/>
                </w:rPr>
                <w:t>Korrekturen in der Anlage A</w:t>
              </w:r>
            </w:ins>
            <w:ins w:id="3585" w:author="218a" w:date="2025-09-22T08:22:00Z">
              <w:r w:rsidR="00FB5F65">
                <w:rPr>
                  <w:sz w:val="18"/>
                  <w:szCs w:val="18"/>
                </w:rPr>
                <w:t>.2 zu den Empfehlungen bei Nutzung des ETSI TS 103 120.</w:t>
              </w:r>
            </w:ins>
          </w:p>
          <w:p w14:paraId="0723EE06" w14:textId="3D1F042B" w:rsidR="00083B34" w:rsidRPr="00025107" w:rsidRDefault="00FB5F65" w:rsidP="00025107">
            <w:pPr>
              <w:pStyle w:val="Listenabsatz"/>
              <w:numPr>
                <w:ilvl w:val="0"/>
                <w:numId w:val="80"/>
              </w:numPr>
              <w:spacing w:before="60"/>
              <w:contextualSpacing w:val="0"/>
              <w:rPr>
                <w:ins w:id="3586" w:author="218b" w:date="2025-05-07T22:21:00Z"/>
                <w:sz w:val="18"/>
                <w:szCs w:val="18"/>
              </w:rPr>
            </w:pPr>
            <w:ins w:id="3587" w:author="218a" w:date="2025-09-22T08:22:00Z">
              <w:r w:rsidRPr="00FB5F65">
                <w:rPr>
                  <w:sz w:val="18"/>
                  <w:szCs w:val="18"/>
                </w:rPr>
                <w:t>Inhaltliche und redaktionelle Anpassungen in anderen Teilen der TR TKÜV</w:t>
              </w:r>
            </w:ins>
          </w:p>
        </w:tc>
      </w:tr>
    </w:tbl>
    <w:p w14:paraId="026B4DF1" w14:textId="5350E8BA" w:rsidR="00050309" w:rsidRPr="00E34CA2" w:rsidRDefault="00B83513">
      <w:r w:rsidRPr="00E34CA2">
        <w:br w:type="textWrapping" w:clear="all"/>
      </w:r>
    </w:p>
    <w:sectPr w:rsidR="00050309" w:rsidRPr="00E34CA2" w:rsidSect="00F75585">
      <w:headerReference w:type="default" r:id="rId87"/>
      <w:pgSz w:w="11906" w:h="16838" w:code="9"/>
      <w:pgMar w:top="851" w:right="851" w:bottom="851" w:left="1701" w:header="720" w:footer="578"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10" w:author="218-3" w:date="2025-03-17T07:32:00Z" w:initials="2">
    <w:p w14:paraId="5BAEB1AF" w14:textId="04E7AA92" w:rsidR="0058629B" w:rsidRDefault="0058629B">
      <w:pPr>
        <w:pStyle w:val="Kommentartext"/>
      </w:pPr>
      <w:r>
        <w:rPr>
          <w:rStyle w:val="Kommentarzeichen"/>
        </w:rPr>
        <w:annotationRef/>
      </w:r>
      <w:r>
        <w:t>Entfällt durch die Herausnahme des Kapitels 2.1 aus Teil B</w:t>
      </w:r>
    </w:p>
  </w:comment>
  <w:comment w:id="1473" w:author="218-3" w:date="2025-07-22T07:34:00Z" w:initials="2">
    <w:p w14:paraId="7AD2562E" w14:textId="79496200" w:rsidR="0058629B" w:rsidRDefault="0058629B">
      <w:pPr>
        <w:pStyle w:val="Kommentartext"/>
      </w:pPr>
      <w:r>
        <w:rPr>
          <w:rStyle w:val="Kommentarzeichen"/>
        </w:rPr>
        <w:annotationRef/>
      </w:r>
      <w:r>
        <w:t>Diese Abkürzung wird im Dokument nicht verwendet und könnte daher im Abkürzungsverzeichnis gelöscht werden.</w:t>
      </w:r>
    </w:p>
  </w:comment>
  <w:comment w:id="1611" w:author="218a" w:date="2025-05-08T08:14:00Z" w:initials="2">
    <w:p w14:paraId="3D7EFE71" w14:textId="647E45CC" w:rsidR="0058629B" w:rsidRDefault="0058629B">
      <w:pPr>
        <w:pStyle w:val="Kommentartext"/>
      </w:pPr>
      <w:r>
        <w:rPr>
          <w:rStyle w:val="Kommentarzeichen"/>
        </w:rPr>
        <w:annotationRef/>
      </w:r>
      <w:r>
        <w:t>Die Formulierung war schon mit dem Wegfall des § 5 Abs. 1 Nr. 4 TKÜV obsolet geworden und wird gestrichen, um Missverständnisse zu vermeiden.</w:t>
      </w:r>
    </w:p>
  </w:comment>
  <w:comment w:id="1771" w:author="218-12" w:date="2025-05-27T11:55:00Z" w:initials="21">
    <w:p w14:paraId="54E08AE5" w14:textId="7E05163E" w:rsidR="0058629B" w:rsidRDefault="0058629B">
      <w:pPr>
        <w:pStyle w:val="Kommentartext"/>
      </w:pPr>
      <w:r>
        <w:rPr>
          <w:rStyle w:val="Kommentarzeichen"/>
        </w:rPr>
        <w:annotationRef/>
      </w:r>
      <w:r w:rsidRPr="002E0247">
        <w:t>Klarstellung des Sachverhalts nach dem letzten nationalen Abstimmungsgespräch</w:t>
      </w:r>
    </w:p>
  </w:comment>
  <w:comment w:id="1849" w:author="218a" w:date="2025-09-03T11:11:00Z" w:initials="2">
    <w:p w14:paraId="04441E22" w14:textId="5338ED1B" w:rsidR="00C537B2" w:rsidRDefault="00C537B2">
      <w:pPr>
        <w:pStyle w:val="Kommentartext"/>
      </w:pPr>
      <w:r>
        <w:rPr>
          <w:rStyle w:val="Kommentarzeichen"/>
        </w:rPr>
        <w:annotationRef/>
      </w:r>
      <w:r>
        <w:t>Die Streichung soll die Fehlinterpretation verhindern, dass die Festlegungen nur für die genannte Version gelten würden und dient ebenso zur gleichartigen Vorgehensweise in den anderen Anlagen.</w:t>
      </w:r>
    </w:p>
  </w:comment>
  <w:comment w:id="1852" w:author="218-12" w:date="2025-09-17T13:40:00Z" w:initials="21">
    <w:p w14:paraId="24FF9460" w14:textId="092EF1E2" w:rsidR="005C44BC" w:rsidRDefault="005C44BC">
      <w:pPr>
        <w:pStyle w:val="Kommentartext"/>
      </w:pPr>
      <w:r>
        <w:rPr>
          <w:rStyle w:val="Kommentarzeichen"/>
        </w:rPr>
        <w:annotationRef/>
      </w:r>
      <w:r w:rsidRPr="005C44BC">
        <w:t xml:space="preserve">Bei den zu </w:t>
      </w:r>
      <w:r w:rsidR="00E10D3A">
        <w:t>berichte</w:t>
      </w:r>
      <w:r w:rsidRPr="005C44BC">
        <w:t xml:space="preserve">nden </w:t>
      </w:r>
      <w:r w:rsidR="00E10D3A">
        <w:t>Ereignisdaten</w:t>
      </w:r>
      <w:r w:rsidRPr="005C44BC">
        <w:t xml:space="preserve"> handelt es sich um</w:t>
      </w:r>
      <w:r>
        <w:t xml:space="preserve"> </w:t>
      </w:r>
      <w:r w:rsidRPr="005C44BC">
        <w:t xml:space="preserve">Daten im Sinne von § 7 Abs. 1 Nr. 5 TKÜV, welche nur auszuleiten sind, wenn sie </w:t>
      </w:r>
      <w:r w:rsidR="00E10D3A">
        <w:t xml:space="preserve">in einem </w:t>
      </w:r>
      <w:r w:rsidRPr="005C44BC">
        <w:t>bereits im Netz</w:t>
      </w:r>
      <w:r>
        <w:t>k</w:t>
      </w:r>
      <w:r w:rsidRPr="005C44BC">
        <w:t xml:space="preserve">noten </w:t>
      </w:r>
      <w:r w:rsidR="00E10D3A">
        <w:t xml:space="preserve">bestehenden Überwachungspunkt </w:t>
      </w:r>
      <w:r w:rsidRPr="005C44BC">
        <w:t>vorhanden sind. Eine Verpflichtung, hierfür einen neuen Überwachungspunkt zu schaffen, besteht nicht.</w:t>
      </w:r>
      <w:r w:rsidR="00350DDE">
        <w:t xml:space="preserve"> Regsitrierungsvorgänge im Ausland sind zudem nach § 4 Abs. 1 TKÜV nicht zu erfassen</w:t>
      </w:r>
      <w:r w:rsidR="00B2322B">
        <w:t xml:space="preserve"> und vom Netzbetreiber vorgenommene Provisionierungen sind nach dem weggefallenen § 5 Abs. 1 TKÜV ebenfalls nicht zu erfassen (keine Telekommunikation).</w:t>
      </w:r>
    </w:p>
  </w:comment>
  <w:comment w:id="1979" w:author="218a" w:date="2025-05-08T08:04:00Z" w:initials="2">
    <w:p w14:paraId="010A116F" w14:textId="2C9FFE4C" w:rsidR="0058629B" w:rsidRDefault="0058629B">
      <w:pPr>
        <w:pStyle w:val="Kommentartext"/>
      </w:pPr>
      <w:r>
        <w:rPr>
          <w:rStyle w:val="Kommentarzeichen"/>
        </w:rPr>
        <w:annotationRef/>
      </w:r>
      <w:r>
        <w:t>Nach dem Wegfall des national spezifizierten Übergabepunktes in der Anlage F soll auch hier die nationale Spezifizierung entfallen. Sollten für solche Speichereinrichtungen eigene Überwachungsfunktionen nötig werden, beschreibt der ETSI TS 102 232-2 detailliert eine standardisierte Möglichkeit und die zugehörigen Parameter für die nach § 7 TKÜV zu erfassenden Ereignisse. Für die ggf. nötigen Anpassungen bestehender Vorkerhungen gelten die bekannten Regelungen nach § 170 Abs. 8 TKG.</w:t>
      </w:r>
    </w:p>
  </w:comment>
  <w:comment w:id="2528" w:author="218-11" w:date="2025-05-23T07:25:00Z" w:initials="21">
    <w:p w14:paraId="0B9CF130" w14:textId="44A2229D" w:rsidR="0058629B" w:rsidRDefault="0058629B">
      <w:pPr>
        <w:pStyle w:val="Kommentartext"/>
      </w:pPr>
      <w:r>
        <w:rPr>
          <w:rStyle w:val="Kommentarzeichen"/>
        </w:rPr>
        <w:annotationRef/>
      </w:r>
      <w:r>
        <w:t>TimeStamp-Formulierung angepasst</w:t>
      </w:r>
    </w:p>
  </w:comment>
  <w:comment w:id="2529" w:author="218-11" w:date="2025-07-21T13:04:00Z" w:initials="21">
    <w:p w14:paraId="7B516E80" w14:textId="4CE6C5A3" w:rsidR="0058629B" w:rsidRDefault="0058629B">
      <w:pPr>
        <w:pStyle w:val="Kommentartext"/>
      </w:pPr>
      <w:r>
        <w:rPr>
          <w:rStyle w:val="Kommentarzeichen"/>
        </w:rPr>
        <w:annotationRef/>
      </w:r>
      <w:r w:rsidRPr="00EA5D54">
        <w:t xml:space="preserve">Begriffe „TimeStamps“ und „local time“ </w:t>
      </w:r>
      <w:r w:rsidRPr="00EA5D54">
        <w:annotationRef/>
      </w:r>
      <w:r w:rsidRPr="00EA5D54">
        <w:t>entfernt.</w:t>
      </w:r>
    </w:p>
  </w:comment>
  <w:comment w:id="2530" w:author="218a" w:date="2025-09-18T10:57:00Z" w:initials="2">
    <w:p w14:paraId="7A26A5FB" w14:textId="6889F526" w:rsidR="00CF0343" w:rsidRPr="00CF0343" w:rsidRDefault="00CF0343" w:rsidP="00CF0343">
      <w:pPr>
        <w:pStyle w:val="Kommentartext"/>
      </w:pPr>
      <w:r>
        <w:rPr>
          <w:rStyle w:val="Kommentarzeichen"/>
        </w:rPr>
        <w:annotationRef/>
      </w:r>
      <w:r w:rsidRPr="00CF0343">
        <w:annotationRef/>
      </w:r>
      <w:r w:rsidRPr="00CF0343">
        <w:t>Es soll diskutiert werden, in der ETSI TS 102 232-1 den Parameter ´</w:t>
      </w:r>
      <w:r w:rsidRPr="00CF0343">
        <w:rPr>
          <w:i/>
          <w:iCs/>
        </w:rPr>
        <w:t>QualifiedMicrosecondDateTime</w:t>
      </w:r>
      <w:r w:rsidRPr="00CF0343">
        <w:rPr>
          <w:i/>
        </w:rPr>
        <w:t>´</w:t>
      </w:r>
      <w:r w:rsidRPr="00CF0343">
        <w:t xml:space="preserve"> aus dem ETSI TS 103 280 aufzunehmen, der dem Format UTC + Zeitdifferenz entspricht. Diese Nutzung würde in der nächsten TR-Ausgabe bei Nutzung des ETSI TS 102 232-1 einheitlich vorgegeben werden</w:t>
      </w:r>
      <w:r w:rsidR="007F1021">
        <w:t xml:space="preserve"> und würde die Nutzung des </w:t>
      </w:r>
      <w:r w:rsidR="007F1021" w:rsidRPr="007F1021">
        <w:rPr>
          <w:i/>
        </w:rPr>
        <w:t>MicroSecondTimeStamp</w:t>
      </w:r>
      <w:r w:rsidR="007F1021">
        <w:rPr>
          <w:i/>
        </w:rPr>
        <w:t>s</w:t>
      </w:r>
      <w:r w:rsidR="007F1021" w:rsidRPr="007F1021">
        <w:t xml:space="preserve"> </w:t>
      </w:r>
      <w:r w:rsidR="007F1021">
        <w:t>grundsätzlich beibehalten</w:t>
      </w:r>
      <w:r w:rsidRPr="00CF0343">
        <w:t>. Bis zu dieser Entscheidung sollen die bisherigen Formatvorgaben für die Spezifikationen der 232-family unverändert bleiben.</w:t>
      </w:r>
      <w:r w:rsidRPr="00CF0343">
        <w:br/>
      </w:r>
      <w:r w:rsidRPr="00CF0343">
        <w:br/>
        <w:t>Davon unabhängig werden redaktionelle Klarstellungen einheitlich vorgenommen.</w:t>
      </w:r>
    </w:p>
    <w:p w14:paraId="3A5DF14F" w14:textId="37BA7DE7" w:rsidR="00CF0343" w:rsidRDefault="00CF0343">
      <w:pPr>
        <w:pStyle w:val="Kommentartext"/>
      </w:pPr>
    </w:p>
  </w:comment>
  <w:comment w:id="2546" w:author="218b" w:date="2025-07-15T11:59:00Z" w:initials="2">
    <w:p w14:paraId="32ADEE56" w14:textId="41EF7A88" w:rsidR="0058629B" w:rsidRDefault="0058629B">
      <w:pPr>
        <w:pStyle w:val="Kommentartext"/>
      </w:pPr>
      <w:r>
        <w:rPr>
          <w:rStyle w:val="Kommentarzeichen"/>
        </w:rPr>
        <w:annotationRef/>
      </w:r>
      <w:r>
        <w:t>Klarstellung der Terminologie aus der ETSI-Spezifikation</w:t>
      </w:r>
    </w:p>
  </w:comment>
  <w:comment w:id="2574" w:author="218b" w:date="2025-07-15T12:10:00Z" w:initials="2">
    <w:p w14:paraId="50ACB9A0" w14:textId="4795D984" w:rsidR="0058629B" w:rsidRDefault="0058629B">
      <w:pPr>
        <w:pStyle w:val="Kommentartext"/>
      </w:pPr>
      <w:r>
        <w:rPr>
          <w:rStyle w:val="Kommentarzeichen"/>
        </w:rPr>
        <w:annotationRef/>
      </w:r>
      <w:r>
        <w:t>Klarstellung, wie die Parameterbelegung des „Status“ auf die Antworten des empfangenden E-Mail-Servers nach RFC 5321 abzubilden ist.</w:t>
      </w:r>
    </w:p>
  </w:comment>
  <w:comment w:id="2634" w:author="218b" w:date="2025-07-07T13:03:00Z" w:initials="2">
    <w:p w14:paraId="0902994A" w14:textId="77777777" w:rsidR="0058629B" w:rsidRDefault="0058629B">
      <w:pPr>
        <w:pStyle w:val="Kommentartext"/>
      </w:pPr>
      <w:r>
        <w:rPr>
          <w:rStyle w:val="Kommentarzeichen"/>
        </w:rPr>
        <w:annotationRef/>
      </w:r>
      <w:r>
        <w:t>Ein Passwort liegt höchstens in verschlüsselter Form vor.</w:t>
      </w:r>
    </w:p>
    <w:p w14:paraId="06E326D8" w14:textId="36873A4F" w:rsidR="0058629B" w:rsidRDefault="0058629B">
      <w:pPr>
        <w:pStyle w:val="Kommentartext"/>
      </w:pPr>
      <w:r>
        <w:t>§ 7 TKÜV schreibt nicht vor, dass ein Passwort oder ein Passworthash ausgeleitet werden soll. Dies wird im Übrigen auch nicht getan. Diese seit 2007 und mit der Version 5.1 der TR TKÜV existierende Formulierung ist sehr missverständlich, wurde in der Praxis bisher jedoch ganz anders gelebt, als dies hier zu vermuten wäre.</w:t>
      </w:r>
    </w:p>
    <w:p w14:paraId="2184F150" w14:textId="273E8125" w:rsidR="0058629B" w:rsidRDefault="0058629B">
      <w:pPr>
        <w:pStyle w:val="Kommentartext"/>
      </w:pPr>
      <w:r>
        <w:t>Die beiden verbleibenden Parameter sollen weiterhin genutzt werden, um die zu überwachende Person eindeutig zu identifizieren.</w:t>
      </w:r>
    </w:p>
  </w:comment>
  <w:comment w:id="2670" w:author="218-11" w:date="2025-05-23T07:26:00Z" w:initials="21">
    <w:p w14:paraId="13EEF84A" w14:textId="204A5140" w:rsidR="0058629B" w:rsidRDefault="0058629B">
      <w:pPr>
        <w:pStyle w:val="Kommentartext"/>
      </w:pPr>
      <w:r>
        <w:rPr>
          <w:rStyle w:val="Kommentarzeichen"/>
        </w:rPr>
        <w:annotationRef/>
      </w:r>
      <w:r>
        <w:t>TimeStamp-Formulierung angepasst.</w:t>
      </w:r>
    </w:p>
    <w:p w14:paraId="5E1BCD61" w14:textId="63F7F751" w:rsidR="0058629B" w:rsidRDefault="0058629B">
      <w:pPr>
        <w:pStyle w:val="Kommentartext"/>
      </w:pPr>
      <w:r w:rsidRPr="00B54A7D">
        <w:t xml:space="preserve">Begriffe „TimeStamps“ und „local time“ </w:t>
      </w:r>
      <w:r w:rsidRPr="00B54A7D">
        <w:annotationRef/>
      </w:r>
      <w:r w:rsidRPr="00B54A7D">
        <w:t>entfernt.</w:t>
      </w:r>
    </w:p>
  </w:comment>
  <w:comment w:id="2671" w:author="218a" w:date="2025-09-18T10:49:00Z" w:initials="2">
    <w:p w14:paraId="6F452809" w14:textId="1F54AB45" w:rsidR="00CF0343" w:rsidRDefault="00CF0343">
      <w:pPr>
        <w:pStyle w:val="Kommentartext"/>
      </w:pPr>
      <w:r>
        <w:rPr>
          <w:rStyle w:val="Kommentarzeichen"/>
        </w:rPr>
        <w:annotationRef/>
      </w:r>
      <w:r>
        <w:t>Es soll diskutiert werden, in der ETSI TS 102 232-1 den Parameter ´</w:t>
      </w:r>
      <w:r w:rsidRPr="00CF0343">
        <w:rPr>
          <w:i/>
          <w:iCs/>
        </w:rPr>
        <w:t>QualifiedMicrosecondDateTime</w:t>
      </w:r>
      <w:r>
        <w:rPr>
          <w:i/>
        </w:rPr>
        <w:t>´</w:t>
      </w:r>
      <w:r w:rsidRPr="00CF0343">
        <w:t xml:space="preserve"> </w:t>
      </w:r>
      <w:r>
        <w:t>aus dem ETSI TS 103 280 aufzunehmen, der dem Format UTC + Zeitdifferenz entspricht. Diese Nutzung würde in der nächsten TR-Ausgabe bei Nutzung des ETSI TS 102 232-1 einheitlich vorgegeben werden</w:t>
      </w:r>
      <w:r w:rsidR="007F1021">
        <w:t xml:space="preserve"> </w:t>
      </w:r>
      <w:r w:rsidR="007F1021" w:rsidRPr="007F1021">
        <w:t xml:space="preserve">und würde die Nutzung des </w:t>
      </w:r>
      <w:r w:rsidR="007F1021" w:rsidRPr="007F1021">
        <w:rPr>
          <w:i/>
        </w:rPr>
        <w:t>MicroSecondTimeStamps</w:t>
      </w:r>
      <w:r w:rsidR="007F1021" w:rsidRPr="007F1021">
        <w:t xml:space="preserve"> grundsätzlich beibehalten</w:t>
      </w:r>
      <w:r>
        <w:t>. Bis zu dieser Entscheidung sollen die bisherigen Formatvorgaben für die Spezifikationen der 232-family unverändert bleiben.</w:t>
      </w:r>
      <w:r>
        <w:br/>
      </w:r>
      <w:r>
        <w:br/>
        <w:t>Davon unabhängig werden redaktionelle Klarstellungen einheitlich vorgenommen.</w:t>
      </w:r>
    </w:p>
  </w:comment>
  <w:comment w:id="2682" w:author="218-11" w:date="2025-05-23T07:27:00Z" w:initials="21">
    <w:p w14:paraId="1F156F0A" w14:textId="2138AF60" w:rsidR="0058629B" w:rsidRDefault="0058629B">
      <w:pPr>
        <w:pStyle w:val="Kommentartext"/>
      </w:pPr>
      <w:r>
        <w:rPr>
          <w:rStyle w:val="Kommentarzeichen"/>
        </w:rPr>
        <w:annotationRef/>
      </w:r>
      <w:r>
        <w:t>TimeStamp-Formulierung angepasst.</w:t>
      </w:r>
    </w:p>
    <w:p w14:paraId="16ACCCDF" w14:textId="081E6E72" w:rsidR="0058629B" w:rsidRDefault="0058629B">
      <w:pPr>
        <w:pStyle w:val="Kommentartext"/>
      </w:pPr>
      <w:r w:rsidRPr="00B54A7D">
        <w:t xml:space="preserve">Begriffe „TimeStamps“ und „local time“ </w:t>
      </w:r>
      <w:r w:rsidRPr="00B54A7D">
        <w:annotationRef/>
      </w:r>
      <w:r w:rsidRPr="00B54A7D">
        <w:t>entfernt.</w:t>
      </w:r>
    </w:p>
  </w:comment>
  <w:comment w:id="2698" w:author="218-11" w:date="2025-09-18T09:53:00Z" w:initials="21">
    <w:p w14:paraId="11816DE6" w14:textId="23562380" w:rsidR="00203CDB" w:rsidRDefault="00203CDB">
      <w:pPr>
        <w:pStyle w:val="Kommentartext"/>
      </w:pPr>
      <w:r>
        <w:rPr>
          <w:rStyle w:val="Kommentarzeichen"/>
        </w:rPr>
        <w:annotationRef/>
      </w:r>
      <w:r>
        <w:t>Doppelt siehe 102 232 1</w:t>
      </w:r>
    </w:p>
  </w:comment>
  <w:comment w:id="2729" w:author="218b" w:date="2025-07-15T12:05:00Z" w:initials="2">
    <w:p w14:paraId="3613B65A" w14:textId="77777777" w:rsidR="0058629B" w:rsidRPr="00AA0701" w:rsidRDefault="0058629B">
      <w:pPr>
        <w:pStyle w:val="Kommentartext"/>
        <w:rPr>
          <w:b/>
        </w:rPr>
      </w:pPr>
      <w:r>
        <w:rPr>
          <w:rStyle w:val="Kommentarzeichen"/>
        </w:rPr>
        <w:annotationRef/>
      </w:r>
      <w:r w:rsidRPr="00AA0701">
        <w:rPr>
          <w:b/>
        </w:rPr>
        <w:t>Kommentar berechtigte Stellen:</w:t>
      </w:r>
    </w:p>
    <w:p w14:paraId="1877B613" w14:textId="77777777" w:rsidR="0058629B" w:rsidRDefault="0058629B">
      <w:pPr>
        <w:pStyle w:val="Kommentartext"/>
      </w:pPr>
    </w:p>
    <w:p w14:paraId="1DF63958" w14:textId="77777777" w:rsidR="0058629B" w:rsidRPr="00AA0701" w:rsidRDefault="0058629B" w:rsidP="00AA0701">
      <w:pPr>
        <w:pStyle w:val="Kommentartext"/>
      </w:pPr>
      <w:r w:rsidRPr="00AA0701">
        <w:t xml:space="preserve">GeneralizedTime ermöglicht 3 Optionen: </w:t>
      </w:r>
    </w:p>
    <w:p w14:paraId="0A02AE67" w14:textId="77777777" w:rsidR="0058629B" w:rsidRPr="00AA0701" w:rsidRDefault="0058629B" w:rsidP="00AA0701">
      <w:pPr>
        <w:pStyle w:val="Kommentartext"/>
        <w:numPr>
          <w:ilvl w:val="0"/>
          <w:numId w:val="81"/>
        </w:numPr>
        <w:rPr>
          <w:lang w:val="en-US"/>
        </w:rPr>
      </w:pPr>
      <w:r w:rsidRPr="00AA0701">
        <w:rPr>
          <w:lang w:val="en-US"/>
        </w:rPr>
        <w:t>Local time only. ``YYYYMMDDHH[MM[SS[.fff]]]'', where the optional fff is accurate to three decimal places.</w:t>
      </w:r>
    </w:p>
    <w:p w14:paraId="23E95932" w14:textId="77777777" w:rsidR="0058629B" w:rsidRPr="00AA0701" w:rsidRDefault="0058629B" w:rsidP="00AA0701">
      <w:pPr>
        <w:pStyle w:val="Kommentartext"/>
        <w:numPr>
          <w:ilvl w:val="0"/>
          <w:numId w:val="81"/>
        </w:numPr>
        <w:rPr>
          <w:lang w:val="en-US"/>
        </w:rPr>
      </w:pPr>
      <w:r w:rsidRPr="00AA0701">
        <w:rPr>
          <w:lang w:val="en-US"/>
        </w:rPr>
        <w:t>Universal time (UTC time) only. ``YYYYMMDDHH[MM[SS[.fff]]]Z''.</w:t>
      </w:r>
    </w:p>
    <w:p w14:paraId="56081F63" w14:textId="77777777" w:rsidR="0058629B" w:rsidRDefault="0058629B" w:rsidP="00AA0701">
      <w:pPr>
        <w:pStyle w:val="Kommentartext"/>
        <w:rPr>
          <w:lang w:val="en-US"/>
        </w:rPr>
      </w:pPr>
      <w:r w:rsidRPr="00AA0701">
        <w:rPr>
          <w:lang w:val="en-US"/>
        </w:rPr>
        <w:t>Difference between local and UTC times. ``YYYYMMDDHH[MM[SS[.fff]]]+-HHMM''.</w:t>
      </w:r>
    </w:p>
    <w:p w14:paraId="39D24B50" w14:textId="77777777" w:rsidR="0058629B" w:rsidRDefault="0058629B" w:rsidP="00AA0701">
      <w:pPr>
        <w:pStyle w:val="Kommentartext"/>
        <w:rPr>
          <w:lang w:val="en-US"/>
        </w:rPr>
      </w:pPr>
    </w:p>
    <w:p w14:paraId="10C4F782" w14:textId="77777777" w:rsidR="0058629B" w:rsidRPr="008526BC" w:rsidRDefault="0058629B" w:rsidP="00AA0701">
      <w:pPr>
        <w:pStyle w:val="Kommentartext"/>
        <w:rPr>
          <w:b/>
        </w:rPr>
      </w:pPr>
      <w:r w:rsidRPr="008526BC">
        <w:rPr>
          <w:b/>
        </w:rPr>
        <w:t>Antwort BNetzA:</w:t>
      </w:r>
    </w:p>
    <w:p w14:paraId="0BC239D0" w14:textId="05E96E5F" w:rsidR="0058629B" w:rsidRDefault="0058629B" w:rsidP="00AA0701">
      <w:pPr>
        <w:pStyle w:val="Kommentartext"/>
      </w:pPr>
      <w:r>
        <w:t>Was verwendet werden muss, steht bereits in der Tabelle in den ergänzenden Anforderungen. Es ist aus Sicht des Fragestellers die Auswahl 2, und ergibt sich aus dem Satz „Es ist UTC zu Verwenden. … Kapitel 46.2 b“</w:t>
      </w:r>
    </w:p>
    <w:p w14:paraId="576444F5" w14:textId="2DEEEE75" w:rsidR="0058629B" w:rsidRDefault="0058629B" w:rsidP="00AA0701">
      <w:pPr>
        <w:pStyle w:val="Kommentartext"/>
      </w:pPr>
    </w:p>
    <w:p w14:paraId="4DDEC4A6" w14:textId="20BA0368" w:rsidR="0058629B" w:rsidRPr="008526BC" w:rsidRDefault="0058629B" w:rsidP="00AA0701">
      <w:pPr>
        <w:pStyle w:val="Kommentartext"/>
      </w:pPr>
      <w:r>
        <w:t>Um die Verständlichkeit weiter zu erhöhen wurden weitere Hinweise ergänzt.</w:t>
      </w:r>
    </w:p>
  </w:comment>
  <w:comment w:id="2772" w:author="218-11" w:date="2025-05-23T07:27:00Z" w:initials="21">
    <w:p w14:paraId="411D93F9" w14:textId="48911D02" w:rsidR="0058629B" w:rsidRDefault="0058629B">
      <w:pPr>
        <w:pStyle w:val="Kommentartext"/>
      </w:pPr>
      <w:r>
        <w:rPr>
          <w:rStyle w:val="Kommentarzeichen"/>
        </w:rPr>
        <w:annotationRef/>
      </w:r>
      <w:r>
        <w:t>TimeStamp-Formulierung angepasst.</w:t>
      </w:r>
    </w:p>
    <w:p w14:paraId="0212BCC2" w14:textId="60C73C9E" w:rsidR="0058629B" w:rsidRDefault="0058629B">
      <w:pPr>
        <w:pStyle w:val="Kommentartext"/>
      </w:pPr>
      <w:r w:rsidRPr="00B54A7D">
        <w:t xml:space="preserve">Begriffe „TimeStamps“ und „local time“ </w:t>
      </w:r>
      <w:r w:rsidRPr="00B54A7D">
        <w:annotationRef/>
      </w:r>
      <w:r w:rsidRPr="00B54A7D">
        <w:t>entfernt.</w:t>
      </w:r>
    </w:p>
  </w:comment>
  <w:comment w:id="2813" w:author="218-11" w:date="2025-05-23T07:28:00Z" w:initials="21">
    <w:p w14:paraId="37740E2F" w14:textId="28D11D38" w:rsidR="0058629B" w:rsidRDefault="0058629B">
      <w:pPr>
        <w:pStyle w:val="Kommentartext"/>
      </w:pPr>
      <w:r>
        <w:rPr>
          <w:rStyle w:val="Kommentarzeichen"/>
        </w:rPr>
        <w:annotationRef/>
      </w:r>
      <w:r>
        <w:t>TimeStamp-Formulierung angepasst.</w:t>
      </w:r>
    </w:p>
    <w:p w14:paraId="795AA623" w14:textId="5C36DFDC" w:rsidR="0058629B" w:rsidRDefault="0058629B">
      <w:pPr>
        <w:pStyle w:val="Kommentartext"/>
      </w:pPr>
      <w:r w:rsidRPr="00B54A7D">
        <w:t xml:space="preserve">Begriffe „TimeStamps“ und „local time“ </w:t>
      </w:r>
      <w:r w:rsidRPr="00B54A7D">
        <w:annotationRef/>
      </w:r>
      <w:r w:rsidRPr="00B54A7D">
        <w:t>entfernt</w:t>
      </w:r>
      <w:r>
        <w:t>.</w:t>
      </w:r>
    </w:p>
  </w:comment>
  <w:comment w:id="2814" w:author="218a" w:date="2025-09-18T10:58:00Z" w:initials="2">
    <w:p w14:paraId="13D76511" w14:textId="15FF97D3" w:rsidR="00CF0343" w:rsidRPr="00CF0343" w:rsidRDefault="00CF0343" w:rsidP="00CF0343">
      <w:pPr>
        <w:pStyle w:val="Kommentartext"/>
      </w:pPr>
      <w:r>
        <w:rPr>
          <w:rStyle w:val="Kommentarzeichen"/>
        </w:rPr>
        <w:annotationRef/>
      </w:r>
      <w:r w:rsidRPr="00CF0343">
        <w:annotationRef/>
      </w:r>
      <w:r w:rsidRPr="00CF0343">
        <w:t>Es soll diskutiert werden, in der ETSI TS 102 232-1 den Parameter ´</w:t>
      </w:r>
      <w:r w:rsidRPr="00CF0343">
        <w:rPr>
          <w:i/>
          <w:iCs/>
        </w:rPr>
        <w:t>QualifiedMicrosecondDateTime</w:t>
      </w:r>
      <w:r w:rsidRPr="00CF0343">
        <w:rPr>
          <w:i/>
        </w:rPr>
        <w:t>´</w:t>
      </w:r>
      <w:r w:rsidRPr="00CF0343">
        <w:t xml:space="preserve"> aus dem ETSI TS 103 280 aufzunehmen, der dem Format UTC + Zeitdifferenz entspricht. Diese Nutzung würde in der nächsten TR-Ausgabe bei Nutzung des ETSI TS 102 232-1 einheitlich vorgegeben werden</w:t>
      </w:r>
      <w:r w:rsidR="007F1021">
        <w:t xml:space="preserve"> </w:t>
      </w:r>
      <w:r w:rsidR="007F1021" w:rsidRPr="007F1021">
        <w:t xml:space="preserve">und würde die Nutzung des </w:t>
      </w:r>
      <w:r w:rsidR="007F1021" w:rsidRPr="007F1021">
        <w:rPr>
          <w:i/>
        </w:rPr>
        <w:t>MicroSecondTimeStamps</w:t>
      </w:r>
      <w:r w:rsidR="007F1021" w:rsidRPr="007F1021">
        <w:t xml:space="preserve"> grundsätzlich beibehalten</w:t>
      </w:r>
      <w:r w:rsidRPr="00CF0343">
        <w:t>. Bis zu dieser Entscheidung sollen die bisherigen Formatvorgaben für die Spezifikationen der 232-family unverändert bleiben.</w:t>
      </w:r>
      <w:r w:rsidRPr="00CF0343">
        <w:br/>
      </w:r>
      <w:r w:rsidRPr="00CF0343">
        <w:br/>
        <w:t>Davon unabhängig werden redaktionelle Klarstellungen einheitlich vorgenommen.</w:t>
      </w:r>
    </w:p>
    <w:p w14:paraId="364FCFBD" w14:textId="494CFFA3" w:rsidR="00CF0343" w:rsidRDefault="00CF0343">
      <w:pPr>
        <w:pStyle w:val="Kommentartext"/>
      </w:pPr>
    </w:p>
  </w:comment>
  <w:comment w:id="2873" w:author="218-3" w:date="2025-03-12T14:01:00Z" w:initials="2">
    <w:p w14:paraId="3F5D5752" w14:textId="6D888347" w:rsidR="0058629B" w:rsidRDefault="0058629B">
      <w:pPr>
        <w:pStyle w:val="Kommentartext"/>
      </w:pPr>
      <w:r>
        <w:rPr>
          <w:rStyle w:val="Kommentarzeichen"/>
        </w:rPr>
        <w:annotationRef/>
      </w:r>
      <w:r>
        <w:t>Der Begriff „Nutzerdaten“ wurde durch „Anschlussinhaberdaten“ ersetzt, um für das automatisierten Auskunftsverfahren (AAV) und das manuelle Auskunftsverfahren eine einheitliche Benennung der nach § 172 TKG zu speichernden Daten zu haben.</w:t>
      </w:r>
    </w:p>
  </w:comment>
  <w:comment w:id="2888" w:author="218-3" w:date="2025-03-12T14:27:00Z" w:initials="2">
    <w:p w14:paraId="161CF56D" w14:textId="79D89524" w:rsidR="0058629B" w:rsidRDefault="0058629B">
      <w:pPr>
        <w:pStyle w:val="Kommentartext"/>
      </w:pPr>
      <w:r>
        <w:rPr>
          <w:rStyle w:val="Kommentarzeichen"/>
        </w:rPr>
        <w:annotationRef/>
      </w:r>
      <w:r>
        <w:t>I</w:t>
      </w:r>
      <w:r w:rsidRPr="00FE3E3A">
        <w:t>m Zuge der Einführung elektronisch signierter Anordnungen</w:t>
      </w:r>
      <w:r>
        <w:t>,</w:t>
      </w:r>
      <w:r w:rsidRPr="00FE3E3A">
        <w:t xml:space="preserve"> zur Umsetzung von Überwachungsanordnungen und zu Auskunftsersuchen über Verkehrsdaten</w:t>
      </w:r>
      <w:r>
        <w:t>,</w:t>
      </w:r>
      <w:r w:rsidRPr="00FE3E3A">
        <w:t xml:space="preserve"> </w:t>
      </w:r>
      <w:r>
        <w:t xml:space="preserve">hat </w:t>
      </w:r>
      <w:r w:rsidRPr="00FE3E3A">
        <w:t xml:space="preserve">das Bundesministerium der Justiz (BMJ) erklärt, dass spätestens seit Änderung der StPO in 2021 eine handschriftliche Unterzeichnung oder eine qualifizierte elektronische Signatur NICHT nötig </w:t>
      </w:r>
      <w:r>
        <w:t>sei</w:t>
      </w:r>
      <w:r w:rsidRPr="00FE3E3A">
        <w:t>.</w:t>
      </w:r>
    </w:p>
  </w:comment>
  <w:comment w:id="2921" w:author="218-3" w:date="2025-04-15T14:29:00Z" w:initials="2">
    <w:p w14:paraId="386C1B01" w14:textId="602980C3" w:rsidR="0058629B" w:rsidRDefault="0058629B">
      <w:pPr>
        <w:pStyle w:val="Kommentartext"/>
      </w:pPr>
      <w:r>
        <w:rPr>
          <w:rStyle w:val="Kommentarzeichen"/>
        </w:rPr>
        <w:annotationRef/>
      </w:r>
      <w:r>
        <w:t>Hier eventuell eine Klarstellung, da nicht selten neue Verpflichtete bzw. deren EGH veraltete Natparas-Versionen als Erst-Implementierung nutzen:</w:t>
      </w:r>
    </w:p>
    <w:p w14:paraId="333D9E12" w14:textId="77777777" w:rsidR="0058629B" w:rsidRDefault="0058629B">
      <w:pPr>
        <w:pStyle w:val="Kommentartext"/>
      </w:pPr>
    </w:p>
    <w:p w14:paraId="753BB728" w14:textId="2820F4F2" w:rsidR="0058629B" w:rsidRDefault="0058629B">
      <w:pPr>
        <w:pStyle w:val="Kommentartext"/>
      </w:pPr>
      <w:r>
        <w:sym w:font="Wingdings" w:char="F0E0"/>
      </w:r>
      <w:r>
        <w:t xml:space="preserve"> „…, welche Module bei Erst-Implementierung vom Verpfichteten oder seinem Erfüllungsgehilfen zu verwenden sind.“</w:t>
      </w:r>
    </w:p>
  </w:comment>
  <w:comment w:id="2951" w:author="218-3" w:date="2025-07-22T08:51:00Z" w:initials="2">
    <w:p w14:paraId="39C6A850" w14:textId="77777777" w:rsidR="0058629B" w:rsidRDefault="0058629B" w:rsidP="0043224D">
      <w:pPr>
        <w:pStyle w:val="Kommentartext"/>
      </w:pPr>
      <w:r>
        <w:rPr>
          <w:rStyle w:val="Kommentarzeichen"/>
        </w:rPr>
        <w:annotationRef/>
      </w:r>
      <w:r>
        <w:t xml:space="preserve">Ein modify-request wird in der TR nicht beschrieben. Wohl aber ein modification-request (siehe </w:t>
      </w:r>
      <w:r w:rsidRPr="009148A9">
        <w:t xml:space="preserve">3.2.2.7 </w:t>
      </w:r>
      <w:r w:rsidRPr="009148A9">
        <w:tab/>
        <w:t>Festlegungen zum lawfulInterception-request für die nationale XSD-Ergänzung</w:t>
      </w:r>
      <w:r>
        <w:t>)</w:t>
      </w:r>
    </w:p>
    <w:p w14:paraId="1533E81F" w14:textId="77777777" w:rsidR="0058629B" w:rsidRDefault="0058629B" w:rsidP="0043224D">
      <w:pPr>
        <w:pStyle w:val="Kommentartext"/>
      </w:pPr>
    </w:p>
    <w:p w14:paraId="4B96BF4A" w14:textId="419A599D" w:rsidR="0058629B" w:rsidRDefault="0058629B">
      <w:pPr>
        <w:pStyle w:val="Kommentartext"/>
      </w:pPr>
      <w:r>
        <w:sym w:font="Wingdings" w:char="F0E0"/>
      </w:r>
      <w:r>
        <w:t xml:space="preserve"> modification-request ?</w:t>
      </w:r>
    </w:p>
  </w:comment>
  <w:comment w:id="2954" w:author="218-3" w:date="2025-07-22T08:52:00Z" w:initials="2">
    <w:p w14:paraId="42B477FB" w14:textId="0A9C0F36" w:rsidR="0058629B" w:rsidRDefault="0058629B">
      <w:pPr>
        <w:pStyle w:val="Kommentartext"/>
      </w:pPr>
      <w:r>
        <w:rPr>
          <w:rStyle w:val="Kommentarzeichen"/>
        </w:rPr>
        <w:annotationRef/>
      </w:r>
      <w:r>
        <w:t>s.o.</w:t>
      </w:r>
    </w:p>
  </w:comment>
  <w:comment w:id="2989" w:author="218-11" w:date="2025-09-16T12:11:00Z" w:initials="21">
    <w:p w14:paraId="4CA63D9A" w14:textId="0EF70858" w:rsidR="0076194F" w:rsidRDefault="0076194F">
      <w:pPr>
        <w:pStyle w:val="Kommentartext"/>
      </w:pPr>
      <w:r>
        <w:rPr>
          <w:rStyle w:val="Kommentarzeichen"/>
        </w:rPr>
        <w:annotationRef/>
      </w:r>
      <w:r>
        <w:t xml:space="preserve">entfernen um Missverständnis von Angabe und Format zu minimieren. </w:t>
      </w:r>
    </w:p>
  </w:comment>
  <w:comment w:id="3041" w:author="218-3" w:date="2025-07-22T09:08:00Z" w:initials="2">
    <w:p w14:paraId="177A48D7" w14:textId="26180CCC" w:rsidR="0058629B" w:rsidRDefault="0058629B">
      <w:pPr>
        <w:pStyle w:val="Kommentartext"/>
      </w:pPr>
      <w:r>
        <w:rPr>
          <w:rStyle w:val="Kommentarzeichen"/>
        </w:rPr>
        <w:annotationRef/>
      </w:r>
      <w:r>
        <w:t>Klarstellung</w:t>
      </w:r>
    </w:p>
  </w:comment>
  <w:comment w:id="3049" w:author="218-3" w:date="2025-07-23T07:43:00Z" w:initials="2">
    <w:p w14:paraId="0703343E" w14:textId="75C4325F" w:rsidR="0058629B" w:rsidRDefault="0058629B" w:rsidP="001679E9">
      <w:pPr>
        <w:pStyle w:val="Kommentartext"/>
      </w:pPr>
      <w:r>
        <w:rPr>
          <w:rStyle w:val="Kommentarzeichen"/>
        </w:rPr>
        <w:annotationRef/>
      </w:r>
      <w:r>
        <w:t>In den heutigen Betriebssystemen wird in öffentlichen Hotspots eine zufällig ausgewählte und sich regelmäßig ändernde Mac-Adresse genutzt, so dass diese Option nicht mehr sinnvoll erscheint.</w:t>
      </w:r>
    </w:p>
    <w:p w14:paraId="02CD545C" w14:textId="63D2E5C0" w:rsidR="0058629B" w:rsidRPr="001679E9" w:rsidRDefault="0058629B" w:rsidP="001679E9">
      <w:pPr>
        <w:pStyle w:val="Kommentartext"/>
        <w:rPr>
          <w:sz w:val="18"/>
        </w:rPr>
      </w:pPr>
      <w:r w:rsidRPr="001679E9">
        <w:rPr>
          <w:sz w:val="18"/>
        </w:rPr>
        <w:sym w:font="Wingdings" w:char="F0E0"/>
      </w:r>
      <w:r>
        <w:t>herausnehmen</w:t>
      </w:r>
    </w:p>
  </w:comment>
  <w:comment w:id="3068" w:author="218-3" w:date="2025-03-17T14:16:00Z" w:initials="2">
    <w:p w14:paraId="457EB6BE" w14:textId="60A5A248" w:rsidR="0058629B" w:rsidRDefault="0058629B">
      <w:pPr>
        <w:pStyle w:val="Kommentartext"/>
      </w:pPr>
      <w:r>
        <w:rPr>
          <w:rStyle w:val="Kommentarzeichen"/>
        </w:rPr>
        <w:annotationRef/>
      </w:r>
      <w:r>
        <w:t>Diese beiden Werte fehlten in der Aufzählung.</w:t>
      </w:r>
    </w:p>
  </w:comment>
  <w:comment w:id="3090" w:author="218-3" w:date="2025-05-22T09:47:00Z" w:initials="2">
    <w:p w14:paraId="4129D437" w14:textId="11C09BFB" w:rsidR="0058629B" w:rsidRDefault="0058629B">
      <w:pPr>
        <w:pStyle w:val="Kommentartext"/>
      </w:pPr>
      <w:r>
        <w:rPr>
          <w:rStyle w:val="Kommentarzeichen"/>
        </w:rPr>
        <w:annotationRef/>
      </w:r>
      <w:r>
        <w:t>Veralteter Verweis</w:t>
      </w:r>
    </w:p>
  </w:comment>
  <w:comment w:id="3092" w:author="218-3" w:date="2025-05-22T09:50:00Z" w:initials="2">
    <w:p w14:paraId="108EC066" w14:textId="3B6884F0" w:rsidR="0058629B" w:rsidRDefault="0058629B">
      <w:pPr>
        <w:pStyle w:val="Kommentartext"/>
      </w:pPr>
      <w:r>
        <w:rPr>
          <w:rStyle w:val="Kommentarzeichen"/>
        </w:rPr>
        <w:annotationRef/>
      </w:r>
      <w:r>
        <w:rPr>
          <w:rStyle w:val="Kommentarzeichen"/>
        </w:rPr>
        <w:annotationRef/>
      </w:r>
      <w:r>
        <w:t>Verweis. ist veraltet</w:t>
      </w:r>
    </w:p>
  </w:comment>
  <w:comment w:id="3096" w:author="218-3" w:date="2025-03-17T14:19:00Z" w:initials="2">
    <w:p w14:paraId="4B78C101" w14:textId="77777777" w:rsidR="0058629B" w:rsidRDefault="0058629B">
      <w:pPr>
        <w:pStyle w:val="Kommentartext"/>
      </w:pPr>
      <w:r>
        <w:rPr>
          <w:rStyle w:val="Kommentarzeichen"/>
        </w:rPr>
        <w:annotationRef/>
      </w:r>
      <w:r w:rsidR="00697A62">
        <w:t>Keine Neuerung, sondern lediglich eine Vervollständigung der Auflistung. Beide Parameter wurden bisher in der Darstellung vergessen.</w:t>
      </w:r>
    </w:p>
    <w:p w14:paraId="2E1C0B90" w14:textId="77777777" w:rsidR="008E247D" w:rsidRDefault="008E247D">
      <w:pPr>
        <w:pStyle w:val="Kommentartext"/>
      </w:pPr>
      <w:r>
        <w:t>-</w:t>
      </w:r>
      <w:r w:rsidRPr="008E247D">
        <w:t>Bei Mobilfunk-STOE nach MSISDN und IMSI wird der Zeitraum ignoriert.</w:t>
      </w:r>
    </w:p>
    <w:p w14:paraId="29435592" w14:textId="59DCECF7" w:rsidR="008E247D" w:rsidRDefault="008E247D">
      <w:pPr>
        <w:pStyle w:val="Kommentartext"/>
      </w:pPr>
      <w:r>
        <w:t>-</w:t>
      </w:r>
      <w:r w:rsidRPr="008E247D">
        <w:t>Bei einer Standortermittlung nach IP wird ein Zeitpunkt benötigt und ein Fehler erzeugt, wenn es sich um einen Zeitraum handelt.</w:t>
      </w:r>
    </w:p>
  </w:comment>
  <w:comment w:id="3123" w:author="218-3" w:date="2025-05-22T09:51:00Z" w:initials="2">
    <w:p w14:paraId="49BE3A08" w14:textId="00C4A6DC" w:rsidR="0058629B" w:rsidRDefault="0058629B">
      <w:pPr>
        <w:pStyle w:val="Kommentartext"/>
      </w:pPr>
      <w:r>
        <w:rPr>
          <w:rStyle w:val="Kommentarzeichen"/>
        </w:rPr>
        <w:annotationRef/>
      </w:r>
      <w:r>
        <w:t>veraltet</w:t>
      </w:r>
    </w:p>
  </w:comment>
  <w:comment w:id="3130" w:author="218-3" w:date="2025-03-17T14:36:00Z" w:initials="2">
    <w:p w14:paraId="79220E60" w14:textId="3229B62C" w:rsidR="0058629B" w:rsidRDefault="0058629B">
      <w:pPr>
        <w:pStyle w:val="Kommentartext"/>
      </w:pPr>
      <w:r>
        <w:rPr>
          <w:rStyle w:val="Kommentarzeichen"/>
        </w:rPr>
        <w:annotationRef/>
      </w:r>
      <w:r>
        <w:rPr>
          <w:rStyle w:val="Kommentarzeichen"/>
        </w:rPr>
        <w:annotationRef/>
      </w:r>
      <w:r>
        <w:t>Die vier Parameter sind in &lt;location&gt; zusammengefasst (siehe ETSI TS 102 657 Annex B, B.2.6.2)</w:t>
      </w:r>
    </w:p>
  </w:comment>
  <w:comment w:id="3150" w:author="218-3" w:date="2025-03-17T14:37:00Z" w:initials="2">
    <w:p w14:paraId="22008C06" w14:textId="72DD1E8D" w:rsidR="0058629B" w:rsidRDefault="0058629B">
      <w:pPr>
        <w:pStyle w:val="Kommentartext"/>
      </w:pPr>
      <w:r>
        <w:rPr>
          <w:rStyle w:val="Kommentarzeichen"/>
        </w:rPr>
        <w:annotationRef/>
      </w:r>
      <w:r>
        <w:rPr>
          <w:rStyle w:val="Kommentarzeichen"/>
        </w:rPr>
        <w:annotationRef/>
      </w:r>
      <w:r>
        <w:t>Parameter ist in den Natparas2 enthalten, fehlte jedoch in der Tabelle.</w:t>
      </w:r>
    </w:p>
  </w:comment>
  <w:comment w:id="3164" w:author="218-3" w:date="2025-03-17T09:58:00Z" w:initials="2">
    <w:p w14:paraId="5B3904C0" w14:textId="77777777" w:rsidR="0058629B" w:rsidRDefault="0058629B">
      <w:pPr>
        <w:pStyle w:val="Kommentartext"/>
      </w:pPr>
      <w:r>
        <w:rPr>
          <w:rStyle w:val="Kommentarzeichen"/>
        </w:rPr>
        <w:annotationRef/>
      </w:r>
      <w:r>
        <w:t>Parameter in Tabelle aufgenommen, da er in den Natparas3 enthalten ist, in der Tabelle aber bisher fehlte.</w:t>
      </w:r>
    </w:p>
  </w:comment>
  <w:comment w:id="3173" w:author="218-3" w:date="2025-03-17T09:55:00Z" w:initials="2">
    <w:p w14:paraId="4787D721" w14:textId="59149C28" w:rsidR="0058629B" w:rsidRDefault="0058629B" w:rsidP="001A35A9">
      <w:pPr>
        <w:pStyle w:val="Kommentartext"/>
      </w:pPr>
      <w:r>
        <w:rPr>
          <w:rStyle w:val="Kommentarzeichen"/>
        </w:rPr>
        <w:annotationRef/>
      </w:r>
      <w:r>
        <w:t>Aufnahme der bisher fehlenden Tabelle zu InternetLeitungskennung und ihrer Parameter (entspricht der TR AAV).</w:t>
      </w:r>
    </w:p>
  </w:comment>
  <w:comment w:id="3203" w:author="218-3" w:date="2025-07-22T09:45:00Z" w:initials="2">
    <w:p w14:paraId="653109F3" w14:textId="43244C25" w:rsidR="0058629B" w:rsidRDefault="0058629B">
      <w:pPr>
        <w:pStyle w:val="Kommentartext"/>
      </w:pPr>
      <w:r>
        <w:rPr>
          <w:rStyle w:val="Kommentarzeichen"/>
        </w:rPr>
        <w:annotationRef/>
      </w:r>
      <w:r>
        <w:t>Kann der Auszug ggf. gelöscht werden?</w:t>
      </w:r>
    </w:p>
    <w:p w14:paraId="58FD24F3" w14:textId="396E1F81" w:rsidR="0058629B" w:rsidRDefault="0058629B">
      <w:pPr>
        <w:pStyle w:val="Kommentartext"/>
      </w:pPr>
      <w:r>
        <w:t>Worin liegt hier der Mehrwert?</w:t>
      </w:r>
    </w:p>
  </w:comment>
  <w:comment w:id="3245" w:author="218-3" w:date="2025-03-12T14:08:00Z" w:initials="2">
    <w:p w14:paraId="6BAD82BB" w14:textId="778E620A" w:rsidR="0058629B" w:rsidRDefault="0058629B">
      <w:pPr>
        <w:pStyle w:val="Kommentartext"/>
      </w:pPr>
      <w:r>
        <w:rPr>
          <w:rStyle w:val="Kommentarzeichen"/>
        </w:rPr>
        <w:annotationRef/>
      </w:r>
      <w:r>
        <w:t>Anpassung an die Änderung der ETSI ES 103 120</w:t>
      </w:r>
    </w:p>
  </w:comment>
  <w:comment w:id="3252" w:author="218-3" w:date="2025-03-13T08:07:00Z" w:initials="2">
    <w:p w14:paraId="420B5499" w14:textId="77777777" w:rsidR="0058629B" w:rsidRDefault="0058629B" w:rsidP="00F861FC">
      <w:pPr>
        <w:pStyle w:val="Kommentartext"/>
      </w:pPr>
      <w:r>
        <w:rPr>
          <w:rStyle w:val="Kommentarzeichen"/>
        </w:rPr>
        <w:annotationRef/>
      </w:r>
      <w:r>
        <w:t>Grafik angepasst.</w:t>
      </w:r>
    </w:p>
    <w:p w14:paraId="67F964DA" w14:textId="11A09D76" w:rsidR="0058629B" w:rsidRDefault="0058629B">
      <w:pPr>
        <w:pStyle w:val="Kommentartext"/>
      </w:pPr>
      <w:r>
        <w:t>„AwaitingValidation“ wird „AwaitingApproval“</w:t>
      </w:r>
    </w:p>
  </w:comment>
  <w:comment w:id="3257" w:author="218-3" w:date="2025-04-02T09:57:00Z" w:initials="2">
    <w:p w14:paraId="74854574" w14:textId="080FBEDB" w:rsidR="0058629B" w:rsidRDefault="0058629B" w:rsidP="00430814">
      <w:pPr>
        <w:pStyle w:val="Kommentartext"/>
      </w:pPr>
      <w:r>
        <w:rPr>
          <w:rStyle w:val="Kommentarzeichen"/>
        </w:rPr>
        <w:annotationRef/>
      </w:r>
      <w:r>
        <w:t>Klarstellung</w:t>
      </w:r>
    </w:p>
  </w:comment>
  <w:comment w:id="3267" w:author="218-3" w:date="2025-04-02T09:57:00Z" w:initials="2">
    <w:p w14:paraId="072D6E37" w14:textId="209AADB4" w:rsidR="0058629B" w:rsidRDefault="0058629B" w:rsidP="00890E23">
      <w:pPr>
        <w:pStyle w:val="Kommentartext"/>
      </w:pPr>
      <w:r>
        <w:rPr>
          <w:rStyle w:val="Kommentarzeichen"/>
        </w:rPr>
        <w:annotationRef/>
      </w:r>
      <w:r>
        <w:t>Klarstellung</w:t>
      </w:r>
    </w:p>
  </w:comment>
  <w:comment w:id="3270" w:author="218-3" w:date="2025-09-15T07:39:00Z" w:initials="2">
    <w:p w14:paraId="25EE2097" w14:textId="40112E0A" w:rsidR="001F4FA1" w:rsidRDefault="001F4FA1">
      <w:pPr>
        <w:pStyle w:val="Kommentartext"/>
      </w:pPr>
      <w:r>
        <w:rPr>
          <w:rStyle w:val="Kommentarzeichen"/>
        </w:rPr>
        <w:annotationRef/>
      </w:r>
      <w:r w:rsidRPr="001F4FA1">
        <w:t xml:space="preserve">Auf UPDATE Request </w:t>
      </w:r>
      <w:r>
        <w:t>geändert,</w:t>
      </w:r>
      <w:r w:rsidRPr="001F4FA1">
        <w:t xml:space="preserve"> um ETSI standard nahzukommen</w:t>
      </w:r>
      <w:r>
        <w:t>.</w:t>
      </w:r>
    </w:p>
  </w:comment>
  <w:comment w:id="3278" w:author="218-3" w:date="2025-04-02T09:54:00Z" w:initials="2">
    <w:p w14:paraId="7A9919D3" w14:textId="33E3A2F9" w:rsidR="0058629B" w:rsidRDefault="0058629B">
      <w:pPr>
        <w:pStyle w:val="Kommentartext"/>
      </w:pPr>
      <w:r>
        <w:rPr>
          <w:rStyle w:val="Kommentarzeichen"/>
        </w:rPr>
        <w:annotationRef/>
      </w:r>
      <w:r>
        <w:t>Klarstellung zu Verkehrsdaten in Echtzeit.</w:t>
      </w:r>
    </w:p>
  </w:comment>
  <w:comment w:id="3293" w:author="218-3" w:date="2025-03-12T14:13:00Z" w:initials="2">
    <w:p w14:paraId="492B6FCF" w14:textId="4A4910D6" w:rsidR="0058629B" w:rsidRDefault="0058629B">
      <w:pPr>
        <w:pStyle w:val="Kommentartext"/>
      </w:pPr>
      <w:r>
        <w:rPr>
          <w:rStyle w:val="Kommentarzeichen"/>
        </w:rPr>
        <w:annotationRef/>
      </w:r>
      <w:r>
        <w:rPr>
          <w:rStyle w:val="Kommentarzeichen"/>
        </w:rPr>
        <w:annotationRef/>
      </w:r>
      <w:r>
        <w:t>Anpassung an die Änderung der ETSI ES 103 120</w:t>
      </w:r>
    </w:p>
  </w:comment>
  <w:comment w:id="3301" w:author="218-3" w:date="2025-03-13T07:56:00Z" w:initials="2">
    <w:p w14:paraId="19DC6439" w14:textId="6E306E0F" w:rsidR="0058629B" w:rsidRDefault="0058629B" w:rsidP="0097432C">
      <w:pPr>
        <w:pStyle w:val="Kommentartext"/>
      </w:pPr>
      <w:r>
        <w:rPr>
          <w:rStyle w:val="Kommentarzeichen"/>
        </w:rPr>
        <w:annotationRef/>
      </w:r>
      <w:r>
        <w:t>Grafik angepasst.</w:t>
      </w:r>
    </w:p>
    <w:p w14:paraId="32C0525E" w14:textId="36FDB04E" w:rsidR="0058629B" w:rsidRDefault="0058629B" w:rsidP="0097432C">
      <w:pPr>
        <w:pStyle w:val="Kommentartext"/>
      </w:pPr>
      <w:r>
        <w:t>„AwaitingExtensionValidation“ wird „AwaitingUpdateApproval“</w:t>
      </w:r>
    </w:p>
  </w:comment>
  <w:comment w:id="3305" w:author="218-3" w:date="2025-03-12T14:14:00Z" w:initials="2">
    <w:p w14:paraId="68CBEADA" w14:textId="3294B916" w:rsidR="0058629B" w:rsidRDefault="0058629B">
      <w:pPr>
        <w:pStyle w:val="Kommentartext"/>
      </w:pPr>
      <w:r>
        <w:rPr>
          <w:rStyle w:val="Kommentarzeichen"/>
        </w:rPr>
        <w:annotationRef/>
      </w:r>
      <w:r>
        <w:rPr>
          <w:rStyle w:val="Kommentarzeichen"/>
        </w:rPr>
        <w:annotationRef/>
      </w:r>
      <w:r>
        <w:t>Anpassung an die Änderung der ETSI TS 103 120</w:t>
      </w:r>
    </w:p>
  </w:comment>
  <w:comment w:id="3309" w:author="218-3" w:date="2025-03-12T14:16:00Z" w:initials="2">
    <w:p w14:paraId="3DAB13F7" w14:textId="100D103B" w:rsidR="0058629B" w:rsidRDefault="0058629B">
      <w:pPr>
        <w:pStyle w:val="Kommentartext"/>
      </w:pPr>
      <w:r>
        <w:rPr>
          <w:rStyle w:val="Kommentarzeichen"/>
        </w:rPr>
        <w:annotationRef/>
      </w:r>
      <w:r>
        <w:rPr>
          <w:rStyle w:val="Kommentarzeichen"/>
        </w:rPr>
        <w:annotationRef/>
      </w:r>
      <w:r>
        <w:t>Anpassung an die Änderung der ETSI TS 103 120</w:t>
      </w:r>
    </w:p>
  </w:comment>
  <w:comment w:id="3330" w:author="218-3" w:date="2025-03-12T14:20:00Z" w:initials="2">
    <w:p w14:paraId="001F2ABE" w14:textId="48D41803" w:rsidR="0058629B" w:rsidRDefault="0058629B">
      <w:pPr>
        <w:pStyle w:val="Kommentartext"/>
      </w:pPr>
      <w:r>
        <w:rPr>
          <w:rStyle w:val="Kommentarzeichen"/>
        </w:rPr>
        <w:annotationRef/>
      </w:r>
      <w:r>
        <w:rPr>
          <w:rStyle w:val="Kommentarzeichen"/>
        </w:rPr>
        <w:annotationRef/>
      </w:r>
      <w:r>
        <w:t>Anpassung an die Änderung der ETSI ES 103 120</w:t>
      </w:r>
    </w:p>
  </w:comment>
  <w:comment w:id="3340" w:author="218-3" w:date="2025-09-15T07:47:00Z" w:initials="2">
    <w:p w14:paraId="17B1EDB7" w14:textId="6C69DA10" w:rsidR="001F4FA1" w:rsidRDefault="001F4FA1">
      <w:pPr>
        <w:pStyle w:val="Kommentartext"/>
      </w:pPr>
      <w:r>
        <w:rPr>
          <w:rStyle w:val="Kommentarzeichen"/>
        </w:rPr>
        <w:annotationRef/>
      </w:r>
      <w:r w:rsidRPr="001F4FA1">
        <w:t>Gemäß ETSI TS 103 120 ist dies eine Erweiterung der generic contact details bestehend aus den Feldern Name, Role, EmailAddress, PhoneNumber, FaxNumber, Address und Languages</w:t>
      </w:r>
    </w:p>
  </w:comment>
  <w:comment w:id="3345" w:author="218-3" w:date="2025-03-12T14:21:00Z" w:initials="2">
    <w:p w14:paraId="21E567D9" w14:textId="026CE682" w:rsidR="0058629B" w:rsidRDefault="0058629B">
      <w:pPr>
        <w:pStyle w:val="Kommentartext"/>
      </w:pPr>
      <w:r>
        <w:rPr>
          <w:rStyle w:val="Kommentarzeichen"/>
        </w:rPr>
        <w:annotationRef/>
      </w:r>
      <w:r>
        <w:rPr>
          <w:rStyle w:val="Kommentarzeichen"/>
        </w:rPr>
        <w:annotationRef/>
      </w:r>
      <w:r>
        <w:t>Anpassung an die Änderung der ETSI ES 103 120</w:t>
      </w:r>
    </w:p>
  </w:comment>
  <w:comment w:id="3381" w:author="218-3" w:date="2025-09-15T07:55:00Z" w:initials="2">
    <w:p w14:paraId="1CC1B673" w14:textId="5D36C794" w:rsidR="006C22FD" w:rsidRDefault="006C22FD">
      <w:pPr>
        <w:pStyle w:val="Kommentartext"/>
      </w:pPr>
      <w:r>
        <w:rPr>
          <w:rStyle w:val="Kommentarzeichen"/>
        </w:rPr>
        <w:annotationRef/>
      </w:r>
      <w:r w:rsidRPr="006C22FD">
        <w:t>“Monitoring period” könnte missverständlich sein in Fällen in denen es um die Beauskunftung von historischen Daten geht. Anstelle der TimeSpan sieht ETSI TS 103 120 verschiedene Zeitfelder in den RequestDetails (StartTime, EndTime, ObservedTime, ObservedTimes ) vor. Diese sollten stattdessen hier aufgeführt werden (s. oben)</w:t>
      </w:r>
    </w:p>
  </w:comment>
  <w:comment w:id="3405" w:author="218-2" w:date="2025-08-06T10:46:00Z" w:initials="2">
    <w:p w14:paraId="688CBB49" w14:textId="77777777" w:rsidR="006C22FD" w:rsidRDefault="006C22FD" w:rsidP="006C22FD">
      <w:pPr>
        <w:pStyle w:val="Kommentartext"/>
      </w:pPr>
      <w:r>
        <w:rPr>
          <w:rStyle w:val="Kommentarzeichen"/>
        </w:rPr>
        <w:annotationRef/>
      </w:r>
      <w:r>
        <w:t xml:space="preserve">Ebenfalls für Übereinstimmung mit ETSI TS 103 120 eingefügt.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AEB1AF" w15:done="0"/>
  <w15:commentEx w15:paraId="7AD2562E" w15:done="0"/>
  <w15:commentEx w15:paraId="3D7EFE71" w15:done="0"/>
  <w15:commentEx w15:paraId="54E08AE5" w15:done="0"/>
  <w15:commentEx w15:paraId="04441E22" w15:done="0"/>
  <w15:commentEx w15:paraId="24FF9460" w15:done="0"/>
  <w15:commentEx w15:paraId="010A116F" w15:done="0"/>
  <w15:commentEx w15:paraId="0B9CF130" w15:done="0"/>
  <w15:commentEx w15:paraId="7B516E80" w15:paraIdParent="0B9CF130" w15:done="0"/>
  <w15:commentEx w15:paraId="3A5DF14F" w15:done="0"/>
  <w15:commentEx w15:paraId="32ADEE56" w15:done="0"/>
  <w15:commentEx w15:paraId="50ACB9A0" w15:done="0"/>
  <w15:commentEx w15:paraId="2184F150" w15:done="0"/>
  <w15:commentEx w15:paraId="5E1BCD61" w15:done="0"/>
  <w15:commentEx w15:paraId="6F452809" w15:done="0"/>
  <w15:commentEx w15:paraId="16ACCCDF" w15:done="0"/>
  <w15:commentEx w15:paraId="11816DE6" w15:done="0"/>
  <w15:commentEx w15:paraId="4DDEC4A6" w15:done="0"/>
  <w15:commentEx w15:paraId="0212BCC2" w15:done="0"/>
  <w15:commentEx w15:paraId="795AA623" w15:done="0"/>
  <w15:commentEx w15:paraId="364FCFBD" w15:done="0"/>
  <w15:commentEx w15:paraId="3F5D5752" w15:done="0"/>
  <w15:commentEx w15:paraId="161CF56D" w15:done="0"/>
  <w15:commentEx w15:paraId="753BB728" w15:done="0"/>
  <w15:commentEx w15:paraId="4B96BF4A" w15:done="0"/>
  <w15:commentEx w15:paraId="42B477FB" w15:done="0"/>
  <w15:commentEx w15:paraId="4CA63D9A" w15:done="0"/>
  <w15:commentEx w15:paraId="177A48D7" w15:done="0"/>
  <w15:commentEx w15:paraId="02CD545C" w15:done="0"/>
  <w15:commentEx w15:paraId="457EB6BE" w15:done="0"/>
  <w15:commentEx w15:paraId="4129D437" w15:done="0"/>
  <w15:commentEx w15:paraId="108EC066" w15:done="0"/>
  <w15:commentEx w15:paraId="29435592" w15:done="0"/>
  <w15:commentEx w15:paraId="49BE3A08" w15:done="0"/>
  <w15:commentEx w15:paraId="79220E60" w15:done="0"/>
  <w15:commentEx w15:paraId="22008C06" w15:done="0"/>
  <w15:commentEx w15:paraId="5B3904C0" w15:done="0"/>
  <w15:commentEx w15:paraId="4787D721" w15:done="0"/>
  <w15:commentEx w15:paraId="58FD24F3" w15:done="0"/>
  <w15:commentEx w15:paraId="6BAD82BB" w15:done="0"/>
  <w15:commentEx w15:paraId="67F964DA" w15:done="0"/>
  <w15:commentEx w15:paraId="74854574" w15:done="0"/>
  <w15:commentEx w15:paraId="072D6E37" w15:done="0"/>
  <w15:commentEx w15:paraId="25EE2097" w15:done="0"/>
  <w15:commentEx w15:paraId="7A9919D3" w15:done="0"/>
  <w15:commentEx w15:paraId="492B6FCF" w15:done="0"/>
  <w15:commentEx w15:paraId="32C0525E" w15:done="0"/>
  <w15:commentEx w15:paraId="68CBEADA" w15:done="0"/>
  <w15:commentEx w15:paraId="3DAB13F7" w15:done="0"/>
  <w15:commentEx w15:paraId="001F2ABE" w15:done="0"/>
  <w15:commentEx w15:paraId="17B1EDB7" w15:done="0"/>
  <w15:commentEx w15:paraId="21E567D9" w15:done="0"/>
  <w15:commentEx w15:paraId="1CC1B673" w15:done="0"/>
  <w15:commentEx w15:paraId="688CBB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754294" w16cex:dateUtc="2025-09-03T09:11:00Z"/>
  <w16cex:commentExtensible w16cex:durableId="2C7538CE" w16cex:dateUtc="2025-09-17T11:40:00Z"/>
  <w16cex:commentExtensible w16cex:durableId="7751E6C9" w16cex:dateUtc="2025-09-18T08:57:00Z"/>
  <w16cex:commentExtensible w16cex:durableId="7DB2DC26" w16cex:dateUtc="2025-09-18T08:49:00Z"/>
  <w16cex:commentExtensible w16cex:durableId="5C8679B2" w16cex:dateUtc="2025-09-18T07:53:00Z"/>
  <w16cex:commentExtensible w16cex:durableId="490BE3FC" w16cex:dateUtc="2025-09-18T08:58:00Z"/>
  <w16cex:commentExtensible w16cex:durableId="064A4AA9" w16cex:dateUtc="2025-09-16T10:11:00Z"/>
  <w16cex:commentExtensible w16cex:durableId="1902D214" w16cex:dateUtc="2025-09-15T05:39:00Z"/>
  <w16cex:commentExtensible w16cex:durableId="397CF826" w16cex:dateUtc="2025-09-15T05:47:00Z"/>
  <w16cex:commentExtensible w16cex:durableId="35C64835" w16cex:dateUtc="2025-09-15T0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AEB1AF" w16cid:durableId="15D44536"/>
  <w16cid:commentId w16cid:paraId="7AD2562E" w16cid:durableId="16EA052F"/>
  <w16cid:commentId w16cid:paraId="3D7EFE71" w16cid:durableId="47B1ED77"/>
  <w16cid:commentId w16cid:paraId="54E08AE5" w16cid:durableId="17E5709D"/>
  <w16cid:commentId w16cid:paraId="04441E22" w16cid:durableId="58754294"/>
  <w16cid:commentId w16cid:paraId="24FF9460" w16cid:durableId="2C7538CE"/>
  <w16cid:commentId w16cid:paraId="010A116F" w16cid:durableId="6F5BAFFA"/>
  <w16cid:commentId w16cid:paraId="0B9CF130" w16cid:durableId="488BB114"/>
  <w16cid:commentId w16cid:paraId="7B516E80" w16cid:durableId="04F6B2E0"/>
  <w16cid:commentId w16cid:paraId="3A5DF14F" w16cid:durableId="7751E6C9"/>
  <w16cid:commentId w16cid:paraId="32ADEE56" w16cid:durableId="0C30DB16"/>
  <w16cid:commentId w16cid:paraId="50ACB9A0" w16cid:durableId="6A171498"/>
  <w16cid:commentId w16cid:paraId="2184F150" w16cid:durableId="0292EFD3"/>
  <w16cid:commentId w16cid:paraId="5E1BCD61" w16cid:durableId="1D1C603F"/>
  <w16cid:commentId w16cid:paraId="6F452809" w16cid:durableId="7DB2DC26"/>
  <w16cid:commentId w16cid:paraId="16ACCCDF" w16cid:durableId="27934999"/>
  <w16cid:commentId w16cid:paraId="11816DE6" w16cid:durableId="5C8679B2"/>
  <w16cid:commentId w16cid:paraId="4DDEC4A6" w16cid:durableId="059A2B88"/>
  <w16cid:commentId w16cid:paraId="0212BCC2" w16cid:durableId="04CA30C6"/>
  <w16cid:commentId w16cid:paraId="795AA623" w16cid:durableId="3F916D31"/>
  <w16cid:commentId w16cid:paraId="364FCFBD" w16cid:durableId="490BE3FC"/>
  <w16cid:commentId w16cid:paraId="3F5D5752" w16cid:durableId="22134846"/>
  <w16cid:commentId w16cid:paraId="161CF56D" w16cid:durableId="5448DFF5"/>
  <w16cid:commentId w16cid:paraId="753BB728" w16cid:durableId="530D60A9"/>
  <w16cid:commentId w16cid:paraId="4B96BF4A" w16cid:durableId="4D3D5D8E"/>
  <w16cid:commentId w16cid:paraId="42B477FB" w16cid:durableId="4298E519"/>
  <w16cid:commentId w16cid:paraId="4CA63D9A" w16cid:durableId="064A4AA9"/>
  <w16cid:commentId w16cid:paraId="177A48D7" w16cid:durableId="2CEC656D"/>
  <w16cid:commentId w16cid:paraId="02CD545C" w16cid:durableId="4557EDC4"/>
  <w16cid:commentId w16cid:paraId="457EB6BE" w16cid:durableId="220F4F3E"/>
  <w16cid:commentId w16cid:paraId="4129D437" w16cid:durableId="7489A63A"/>
  <w16cid:commentId w16cid:paraId="108EC066" w16cid:durableId="48AB550F"/>
  <w16cid:commentId w16cid:paraId="29435592" w16cid:durableId="76FBE89F"/>
  <w16cid:commentId w16cid:paraId="49BE3A08" w16cid:durableId="7002B8BE"/>
  <w16cid:commentId w16cid:paraId="79220E60" w16cid:durableId="6B3264E2"/>
  <w16cid:commentId w16cid:paraId="22008C06" w16cid:durableId="534FC0AB"/>
  <w16cid:commentId w16cid:paraId="5B3904C0" w16cid:durableId="229047EC"/>
  <w16cid:commentId w16cid:paraId="4787D721" w16cid:durableId="74AA99BC"/>
  <w16cid:commentId w16cid:paraId="58FD24F3" w16cid:durableId="7CF98315"/>
  <w16cid:commentId w16cid:paraId="6BAD82BB" w16cid:durableId="071B9B8E"/>
  <w16cid:commentId w16cid:paraId="67F964DA" w16cid:durableId="20B33197"/>
  <w16cid:commentId w16cid:paraId="74854574" w16cid:durableId="755E1356"/>
  <w16cid:commentId w16cid:paraId="072D6E37" w16cid:durableId="4D276BA4"/>
  <w16cid:commentId w16cid:paraId="25EE2097" w16cid:durableId="1902D214"/>
  <w16cid:commentId w16cid:paraId="7A9919D3" w16cid:durableId="3194458A"/>
  <w16cid:commentId w16cid:paraId="492B6FCF" w16cid:durableId="18FC43AF"/>
  <w16cid:commentId w16cid:paraId="32C0525E" w16cid:durableId="47B0FA07"/>
  <w16cid:commentId w16cid:paraId="68CBEADA" w16cid:durableId="7C80DC25"/>
  <w16cid:commentId w16cid:paraId="3DAB13F7" w16cid:durableId="62E9A28B"/>
  <w16cid:commentId w16cid:paraId="001F2ABE" w16cid:durableId="6CC1D060"/>
  <w16cid:commentId w16cid:paraId="17B1EDB7" w16cid:durableId="397CF826"/>
  <w16cid:commentId w16cid:paraId="21E567D9" w16cid:durableId="5002E6A3"/>
  <w16cid:commentId w16cid:paraId="1CC1B673" w16cid:durableId="35C64835"/>
  <w16cid:commentId w16cid:paraId="688CBB49" w16cid:durableId="2C5FD0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1F9D0" w14:textId="77777777" w:rsidR="0058629B" w:rsidRDefault="0058629B">
      <w:r>
        <w:separator/>
      </w:r>
    </w:p>
  </w:endnote>
  <w:endnote w:type="continuationSeparator" w:id="0">
    <w:p w14:paraId="3887E80B" w14:textId="77777777" w:rsidR="0058629B" w:rsidRDefault="00586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Arial"/>
    <w:charset w:val="00"/>
    <w:family w:val="swiss"/>
    <w:pitch w:val="variable"/>
  </w:font>
  <w:font w:name="GoogleSans18pt-Regular">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7154D" w14:textId="77777777" w:rsidR="0058629B" w:rsidRDefault="0058629B">
      <w:r>
        <w:separator/>
      </w:r>
    </w:p>
  </w:footnote>
  <w:footnote w:type="continuationSeparator" w:id="0">
    <w:p w14:paraId="45ACDF34" w14:textId="77777777" w:rsidR="0058629B" w:rsidRDefault="0058629B">
      <w:r>
        <w:continuationSeparator/>
      </w:r>
    </w:p>
  </w:footnote>
  <w:footnote w:id="1">
    <w:p w14:paraId="406A3147" w14:textId="5654A666" w:rsidR="0058629B" w:rsidRPr="00BB4326" w:rsidRDefault="0058629B" w:rsidP="00D2315A">
      <w:pPr>
        <w:overflowPunct/>
        <w:spacing w:after="0"/>
        <w:ind w:left="142" w:hanging="142"/>
        <w:textAlignment w:val="auto"/>
        <w:rPr>
          <w:rFonts w:ascii="MS Sans Serif" w:hAnsi="MS Sans Serif"/>
          <w:sz w:val="16"/>
          <w:szCs w:val="16"/>
        </w:rPr>
      </w:pPr>
      <w:r w:rsidRPr="00BB4326">
        <w:rPr>
          <w:rStyle w:val="Funotenzeichen"/>
          <w:szCs w:val="16"/>
        </w:rPr>
        <w:t>*</w:t>
      </w:r>
      <w:r w:rsidRPr="00BB4326">
        <w:rPr>
          <w:rFonts w:ascii="MS Sans Serif" w:hAnsi="MS Sans Serif"/>
          <w:sz w:val="16"/>
          <w:szCs w:val="16"/>
        </w:rPr>
        <w:tab/>
      </w:r>
      <w:r w:rsidRPr="00BB4326">
        <w:rPr>
          <w:sz w:val="16"/>
          <w:szCs w:val="16"/>
        </w:rPr>
        <w:t>Notifiziert gemäß der Richtlinie (EU) 2015/1535 des Europäischen Parlaments und des Rates vom 9. September 2015 über ein Informationsverfahren auf dem Gebiet der technischen Vorschriften und der Vorschriften für die Dienste der Informationsgesellschaft (ABl. L 241 vom 17.9.2015, S. 1).</w:t>
      </w:r>
    </w:p>
    <w:p w14:paraId="44F14204" w14:textId="77777777" w:rsidR="0058629B" w:rsidRPr="00BB4326" w:rsidRDefault="0058629B">
      <w:pPr>
        <w:pStyle w:val="Funotentext"/>
      </w:pPr>
    </w:p>
  </w:footnote>
  <w:footnote w:id="2">
    <w:p w14:paraId="21E79F88" w14:textId="77777777" w:rsidR="0058629B" w:rsidRPr="00BB4326" w:rsidRDefault="0058629B" w:rsidP="005755D4">
      <w:pPr>
        <w:pStyle w:val="Funotentext"/>
        <w:spacing w:after="60"/>
        <w:ind w:left="170" w:hanging="170"/>
        <w:rPr>
          <w:sz w:val="18"/>
          <w:szCs w:val="18"/>
        </w:rPr>
      </w:pPr>
      <w:r w:rsidRPr="00BB4326">
        <w:rPr>
          <w:rStyle w:val="Funotenzeichen"/>
          <w:sz w:val="18"/>
          <w:szCs w:val="18"/>
        </w:rPr>
        <w:footnoteRef/>
      </w:r>
      <w:r w:rsidRPr="00BB4326">
        <w:rPr>
          <w:sz w:val="18"/>
          <w:szCs w:val="18"/>
        </w:rPr>
        <w:t xml:space="preserve"> Daten gemäß § 174 Absatz 1 Satz 1 TKG.</w:t>
      </w:r>
    </w:p>
    <w:p w14:paraId="4DDFF51A" w14:textId="77777777" w:rsidR="0058629B" w:rsidRPr="00BB4326" w:rsidRDefault="0058629B" w:rsidP="005755D4">
      <w:pPr>
        <w:pStyle w:val="Funotentext"/>
        <w:spacing w:after="60"/>
        <w:ind w:left="170" w:hanging="170"/>
        <w:rPr>
          <w:sz w:val="18"/>
          <w:szCs w:val="18"/>
        </w:rPr>
      </w:pPr>
      <w:r w:rsidRPr="00BB4326">
        <w:rPr>
          <w:rStyle w:val="Funotenzeichen"/>
          <w:sz w:val="18"/>
          <w:szCs w:val="18"/>
        </w:rPr>
        <w:t>2</w:t>
      </w:r>
      <w:r w:rsidRPr="00BB4326">
        <w:rPr>
          <w:sz w:val="18"/>
          <w:szCs w:val="18"/>
        </w:rPr>
        <w:t xml:space="preserve"> Funkzelle im Sinne dieser Richtlinie ist der Bereich, den ein Mobilfunkantennenelement, dem ein eigenes Identifizierungsmerkmal (Cell Identifier) zugewiesen ist, funktechnisch abdeckt.</w:t>
      </w:r>
    </w:p>
  </w:footnote>
  <w:footnote w:id="3">
    <w:p w14:paraId="12D7A45A" w14:textId="77777777" w:rsidR="0058629B" w:rsidRDefault="0058629B"/>
    <w:p w14:paraId="7017BD6E" w14:textId="52AFD926" w:rsidR="0058629B" w:rsidRPr="00BB4326" w:rsidRDefault="0058629B" w:rsidP="005755D4">
      <w:pPr>
        <w:pStyle w:val="Funotentext"/>
        <w:spacing w:after="60"/>
        <w:ind w:left="170" w:hanging="170"/>
        <w:rPr>
          <w:sz w:val="18"/>
          <w:szCs w:val="18"/>
        </w:rPr>
      </w:pPr>
    </w:p>
  </w:footnote>
  <w:footnote w:id="4">
    <w:p w14:paraId="2D60FF62" w14:textId="4720CE8D" w:rsidR="0058629B" w:rsidDel="00FE3E3A" w:rsidRDefault="0058629B">
      <w:pPr>
        <w:pStyle w:val="Funotentext"/>
        <w:rPr>
          <w:del w:id="2890" w:author="218-3" w:date="2025-03-12T14:26:00Z"/>
        </w:rPr>
      </w:pPr>
      <w:del w:id="2891" w:author="218-3" w:date="2025-03-12T14:26:00Z">
        <w:r w:rsidDel="00FE3E3A">
          <w:rPr>
            <w:rStyle w:val="Funotenzeichen"/>
          </w:rPr>
          <w:footnoteRef/>
        </w:r>
        <w:r w:rsidDel="00FE3E3A">
          <w:delText xml:space="preserve"> Hierzu sind Änderungen für die nächste Ausgabe der TR TKÜV geplant, siehe Anlage X.1</w:delText>
        </w:r>
      </w:del>
    </w:p>
  </w:footnote>
  <w:footnote w:id="5">
    <w:p w14:paraId="4BFD2C32" w14:textId="67AFF1E0" w:rsidR="0058629B" w:rsidDel="00247099" w:rsidRDefault="0058629B">
      <w:pPr>
        <w:pStyle w:val="Funotentext"/>
        <w:rPr>
          <w:del w:id="3237" w:author="218-3" w:date="2025-03-12T14:10:00Z"/>
        </w:rPr>
      </w:pPr>
      <w:del w:id="3238" w:author="218-3" w:date="2025-03-12T14:10:00Z">
        <w:r w:rsidDel="00247099">
          <w:rPr>
            <w:rStyle w:val="Funotenzeichen"/>
          </w:rPr>
          <w:footnoteRef/>
        </w:r>
        <w:r w:rsidDel="00247099">
          <w:delText xml:space="preserve"> Hierzu sind Änderungen für die nächste Ausgabe der TR TKÜV geplant, siehe Anlage X.1</w:delText>
        </w:r>
      </w:del>
    </w:p>
  </w:footnote>
  <w:footnote w:id="6">
    <w:p w14:paraId="0E18D84A" w14:textId="77777777" w:rsidR="0058629B" w:rsidRPr="00BB4326" w:rsidRDefault="0058629B" w:rsidP="005F261A">
      <w:pPr>
        <w:pStyle w:val="Funotentext"/>
      </w:pPr>
      <w:r w:rsidRPr="00BB4326">
        <w:rPr>
          <w:rStyle w:val="Funotenzeichen"/>
        </w:rPr>
        <w:footnoteRef/>
      </w:r>
      <w:r w:rsidRPr="00BB4326">
        <w:t xml:space="preserve"> Eine Liste von ActionRequests ist in ETSI TS 103 120, Absatz 6.4 definiert.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2CEEC39F" w14:textId="77777777">
      <w:trPr>
        <w:cantSplit/>
      </w:trPr>
      <w:tc>
        <w:tcPr>
          <w:tcW w:w="4039" w:type="dxa"/>
        </w:tcPr>
        <w:p w14:paraId="76A6C20D" w14:textId="77777777" w:rsidR="0058629B" w:rsidRDefault="0058629B" w:rsidP="00204C7F">
          <w:pPr>
            <w:pStyle w:val="Kopfzeile"/>
            <w:rPr>
              <w:sz w:val="18"/>
            </w:rPr>
          </w:pPr>
        </w:p>
      </w:tc>
      <w:tc>
        <w:tcPr>
          <w:tcW w:w="5529" w:type="dxa"/>
        </w:tcPr>
        <w:p w14:paraId="766F752A" w14:textId="77777777" w:rsidR="0058629B" w:rsidRDefault="0058629B">
          <w:pPr>
            <w:pStyle w:val="Kopfzeile"/>
            <w:jc w:val="right"/>
            <w:rPr>
              <w:sz w:val="18"/>
            </w:rPr>
          </w:pPr>
        </w:p>
      </w:tc>
    </w:tr>
  </w:tbl>
  <w:p w14:paraId="5ED36BDF" w14:textId="77777777" w:rsidR="0058629B" w:rsidRDefault="0058629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61DE63C9" w14:textId="77777777">
      <w:trPr>
        <w:cantSplit/>
      </w:trPr>
      <w:tc>
        <w:tcPr>
          <w:tcW w:w="4039" w:type="dxa"/>
        </w:tcPr>
        <w:p w14:paraId="448ABA18" w14:textId="33DD6139" w:rsidR="0058629B" w:rsidRDefault="0058629B" w:rsidP="00C61160">
          <w:pPr>
            <w:pStyle w:val="Kopfzeile"/>
            <w:rPr>
              <w:sz w:val="18"/>
            </w:rPr>
          </w:pPr>
          <w:r>
            <w:rPr>
              <w:rStyle w:val="Seitenzahl"/>
              <w:sz w:val="18"/>
            </w:rPr>
            <w:t>TR TKÜV, Ausgabe 8.</w:t>
          </w:r>
          <w:del w:id="1745" w:author="218-3" w:date="2025-03-12T13:19:00Z">
            <w:r w:rsidDel="00C61160">
              <w:rPr>
                <w:rStyle w:val="Seitenzahl"/>
                <w:sz w:val="18"/>
              </w:rPr>
              <w:delText>3</w:delText>
            </w:r>
          </w:del>
          <w:ins w:id="1746" w:author="218-3" w:date="2025-03-12T13:19:00Z">
            <w:r>
              <w:rPr>
                <w:rStyle w:val="Seitenzahl"/>
                <w:sz w:val="18"/>
              </w:rPr>
              <w:t>4</w:t>
            </w:r>
          </w:ins>
          <w:ins w:id="1747" w:author="218a" w:date="2025-09-22T07:47:00Z">
            <w:r w:rsidR="00763A3F">
              <w:rPr>
                <w:rStyle w:val="Seitenzahl"/>
                <w:sz w:val="18"/>
              </w:rPr>
              <w:t xml:space="preserve"> </w:t>
            </w:r>
            <w:r w:rsidR="00763A3F" w:rsidRPr="00763A3F">
              <w:rPr>
                <w:sz w:val="18"/>
              </w:rPr>
              <w:t>(Entwurf)</w:t>
            </w:r>
          </w:ins>
        </w:p>
      </w:tc>
      <w:tc>
        <w:tcPr>
          <w:tcW w:w="5529" w:type="dxa"/>
        </w:tcPr>
        <w:p w14:paraId="1911FB32" w14:textId="36B04CDA" w:rsidR="0058629B" w:rsidRDefault="0058629B">
          <w:pPr>
            <w:pStyle w:val="Kopfzeile"/>
            <w:jc w:val="right"/>
            <w:rPr>
              <w:sz w:val="18"/>
            </w:rPr>
          </w:pPr>
          <w:r>
            <w:rPr>
              <w:sz w:val="18"/>
            </w:rPr>
            <w:t xml:space="preserve">Teil A, Anlage B,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36</w:t>
          </w:r>
          <w:r>
            <w:rPr>
              <w:rStyle w:val="Seitenzahl"/>
              <w:sz w:val="18"/>
            </w:rPr>
            <w:fldChar w:fldCharType="end"/>
          </w:r>
        </w:p>
      </w:tc>
    </w:tr>
  </w:tbl>
  <w:p w14:paraId="2BA6FFD2" w14:textId="77777777" w:rsidR="0058629B" w:rsidRDefault="0058629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6D875F11" w14:textId="77777777">
      <w:trPr>
        <w:cantSplit/>
      </w:trPr>
      <w:tc>
        <w:tcPr>
          <w:tcW w:w="4039" w:type="dxa"/>
        </w:tcPr>
        <w:p w14:paraId="1827231C" w14:textId="7EEFE378" w:rsidR="0058629B" w:rsidRDefault="0058629B" w:rsidP="00C61160">
          <w:pPr>
            <w:pStyle w:val="Kopfzeile"/>
            <w:rPr>
              <w:sz w:val="18"/>
            </w:rPr>
          </w:pPr>
          <w:r>
            <w:rPr>
              <w:rStyle w:val="Seitenzahl"/>
              <w:sz w:val="18"/>
            </w:rPr>
            <w:t>TR TKÜV, Ausgabe 8.</w:t>
          </w:r>
          <w:del w:id="1756" w:author="218-3" w:date="2025-03-12T13:19:00Z">
            <w:r w:rsidDel="00C61160">
              <w:rPr>
                <w:rStyle w:val="Seitenzahl"/>
                <w:sz w:val="18"/>
              </w:rPr>
              <w:delText>3</w:delText>
            </w:r>
          </w:del>
          <w:ins w:id="1757" w:author="218-3" w:date="2025-03-12T13:19:00Z">
            <w:r>
              <w:rPr>
                <w:rStyle w:val="Seitenzahl"/>
                <w:sz w:val="18"/>
              </w:rPr>
              <w:t>4</w:t>
            </w:r>
          </w:ins>
          <w:ins w:id="1758" w:author="218a" w:date="2025-09-22T07:47:00Z">
            <w:r w:rsidR="00763A3F">
              <w:rPr>
                <w:rStyle w:val="Seitenzahl"/>
                <w:sz w:val="18"/>
              </w:rPr>
              <w:t xml:space="preserve"> </w:t>
            </w:r>
            <w:r w:rsidR="00763A3F" w:rsidRPr="00763A3F">
              <w:rPr>
                <w:sz w:val="18"/>
              </w:rPr>
              <w:t>(Entwurf)</w:t>
            </w:r>
          </w:ins>
        </w:p>
      </w:tc>
      <w:tc>
        <w:tcPr>
          <w:tcW w:w="5529" w:type="dxa"/>
        </w:tcPr>
        <w:p w14:paraId="307AAE8F" w14:textId="1C50F9C1" w:rsidR="0058629B" w:rsidRDefault="0058629B">
          <w:pPr>
            <w:pStyle w:val="Kopfzeile"/>
            <w:jc w:val="right"/>
            <w:rPr>
              <w:sz w:val="18"/>
            </w:rPr>
          </w:pPr>
          <w:r>
            <w:rPr>
              <w:sz w:val="18"/>
            </w:rPr>
            <w:t xml:space="preserve">Teil A, Anlage C,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37</w:t>
          </w:r>
          <w:r>
            <w:rPr>
              <w:rStyle w:val="Seitenzahl"/>
              <w:sz w:val="18"/>
            </w:rPr>
            <w:fldChar w:fldCharType="end"/>
          </w:r>
        </w:p>
      </w:tc>
    </w:tr>
  </w:tbl>
  <w:p w14:paraId="7D56F513" w14:textId="77777777" w:rsidR="0058629B" w:rsidRDefault="0058629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07F70344" w14:textId="77777777">
      <w:trPr>
        <w:cantSplit/>
      </w:trPr>
      <w:tc>
        <w:tcPr>
          <w:tcW w:w="4039" w:type="dxa"/>
        </w:tcPr>
        <w:p w14:paraId="315E0D7D" w14:textId="5EF2CA31" w:rsidR="0058629B" w:rsidRDefault="0058629B" w:rsidP="00C61160">
          <w:pPr>
            <w:pStyle w:val="Kopfzeile"/>
            <w:rPr>
              <w:sz w:val="18"/>
            </w:rPr>
          </w:pPr>
          <w:r>
            <w:rPr>
              <w:rStyle w:val="Seitenzahl"/>
              <w:sz w:val="18"/>
            </w:rPr>
            <w:t>TR TKÜV, Ausgabe 8.</w:t>
          </w:r>
          <w:del w:id="1785" w:author="218-3" w:date="2025-03-12T13:19:00Z">
            <w:r w:rsidDel="00C61160">
              <w:rPr>
                <w:rStyle w:val="Seitenzahl"/>
                <w:sz w:val="18"/>
              </w:rPr>
              <w:delText>3</w:delText>
            </w:r>
          </w:del>
          <w:ins w:id="1786" w:author="218-3" w:date="2025-03-12T13:19:00Z">
            <w:r>
              <w:rPr>
                <w:rStyle w:val="Seitenzahl"/>
                <w:sz w:val="18"/>
              </w:rPr>
              <w:t>4</w:t>
            </w:r>
          </w:ins>
          <w:ins w:id="1787" w:author="218a" w:date="2025-09-22T07:47:00Z">
            <w:r w:rsidR="00763A3F">
              <w:rPr>
                <w:rStyle w:val="Seitenzahl"/>
                <w:sz w:val="18"/>
              </w:rPr>
              <w:t xml:space="preserve"> </w:t>
            </w:r>
            <w:r w:rsidR="00763A3F" w:rsidRPr="00763A3F">
              <w:rPr>
                <w:sz w:val="18"/>
              </w:rPr>
              <w:t>(Entwurf)</w:t>
            </w:r>
          </w:ins>
        </w:p>
      </w:tc>
      <w:tc>
        <w:tcPr>
          <w:tcW w:w="5529" w:type="dxa"/>
        </w:tcPr>
        <w:p w14:paraId="00383933" w14:textId="4ADB50E9" w:rsidR="0058629B" w:rsidRDefault="0058629B">
          <w:pPr>
            <w:pStyle w:val="Kopfzeile"/>
            <w:jc w:val="right"/>
            <w:rPr>
              <w:sz w:val="18"/>
            </w:rPr>
          </w:pPr>
          <w:r>
            <w:rPr>
              <w:sz w:val="18"/>
            </w:rPr>
            <w:t xml:space="preserve">Teil A, Anlage D,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40</w:t>
          </w:r>
          <w:r>
            <w:rPr>
              <w:rStyle w:val="Seitenzahl"/>
              <w:sz w:val="18"/>
            </w:rPr>
            <w:fldChar w:fldCharType="end"/>
          </w:r>
        </w:p>
      </w:tc>
    </w:tr>
  </w:tbl>
  <w:p w14:paraId="2A4501DA" w14:textId="77777777" w:rsidR="0058629B" w:rsidRPr="000A0285" w:rsidRDefault="0058629B">
    <w:pPr>
      <w:pStyle w:val="Kopfzeile"/>
      <w:rPr>
        <w:sz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6A4F207F" w14:textId="77777777">
      <w:trPr>
        <w:cantSplit/>
      </w:trPr>
      <w:tc>
        <w:tcPr>
          <w:tcW w:w="4039" w:type="dxa"/>
        </w:tcPr>
        <w:p w14:paraId="441C3E6F" w14:textId="738C4A16" w:rsidR="0058629B" w:rsidRDefault="0058629B" w:rsidP="00C61160">
          <w:pPr>
            <w:pStyle w:val="Kopfzeile"/>
            <w:rPr>
              <w:sz w:val="18"/>
            </w:rPr>
          </w:pPr>
          <w:r>
            <w:rPr>
              <w:rStyle w:val="Seitenzahl"/>
              <w:sz w:val="18"/>
            </w:rPr>
            <w:t>TR TKÜV, Ausgabe 8.</w:t>
          </w:r>
          <w:del w:id="1949" w:author="218-3" w:date="2025-03-12T13:19:00Z">
            <w:r w:rsidDel="00C61160">
              <w:rPr>
                <w:rStyle w:val="Seitenzahl"/>
                <w:sz w:val="18"/>
              </w:rPr>
              <w:delText>3</w:delText>
            </w:r>
          </w:del>
          <w:ins w:id="1950" w:author="218-3" w:date="2025-03-12T13:19:00Z">
            <w:r>
              <w:rPr>
                <w:rStyle w:val="Seitenzahl"/>
                <w:sz w:val="18"/>
              </w:rPr>
              <w:t>4</w:t>
            </w:r>
          </w:ins>
          <w:ins w:id="1951" w:author="218a" w:date="2025-09-22T07:47:00Z">
            <w:r w:rsidR="00763A3F">
              <w:rPr>
                <w:rStyle w:val="Seitenzahl"/>
                <w:sz w:val="18"/>
              </w:rPr>
              <w:t xml:space="preserve"> </w:t>
            </w:r>
            <w:r w:rsidR="00763A3F" w:rsidRPr="00763A3F">
              <w:rPr>
                <w:sz w:val="18"/>
              </w:rPr>
              <w:t>(Entwurf)</w:t>
            </w:r>
          </w:ins>
        </w:p>
      </w:tc>
      <w:tc>
        <w:tcPr>
          <w:tcW w:w="5529" w:type="dxa"/>
        </w:tcPr>
        <w:p w14:paraId="0A93FC9F" w14:textId="1E46C28B" w:rsidR="0058629B" w:rsidRDefault="0058629B">
          <w:pPr>
            <w:pStyle w:val="Kopfzeile"/>
            <w:jc w:val="right"/>
            <w:rPr>
              <w:sz w:val="18"/>
            </w:rPr>
          </w:pPr>
          <w:r>
            <w:rPr>
              <w:sz w:val="18"/>
            </w:rPr>
            <w:t xml:space="preserve">Teil A, Anlage D.1,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54</w:t>
          </w:r>
          <w:r>
            <w:rPr>
              <w:rStyle w:val="Seitenzahl"/>
              <w:sz w:val="18"/>
            </w:rPr>
            <w:fldChar w:fldCharType="end"/>
          </w:r>
        </w:p>
      </w:tc>
    </w:tr>
  </w:tbl>
  <w:p w14:paraId="789EA5F0" w14:textId="77777777" w:rsidR="0058629B" w:rsidRPr="000A0285" w:rsidRDefault="0058629B">
    <w:pPr>
      <w:pStyle w:val="Kopfzeile"/>
      <w:rPr>
        <w:sz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4A6A8E5B" w14:textId="77777777">
      <w:trPr>
        <w:cantSplit/>
      </w:trPr>
      <w:tc>
        <w:tcPr>
          <w:tcW w:w="4039" w:type="dxa"/>
        </w:tcPr>
        <w:p w14:paraId="23B31AD6" w14:textId="197C0D11" w:rsidR="0058629B" w:rsidRDefault="0058629B" w:rsidP="00C61160">
          <w:pPr>
            <w:pStyle w:val="Kopfzeile"/>
            <w:rPr>
              <w:sz w:val="18"/>
            </w:rPr>
          </w:pPr>
          <w:r>
            <w:rPr>
              <w:rStyle w:val="Seitenzahl"/>
              <w:sz w:val="18"/>
            </w:rPr>
            <w:t>TR TKÜV, Ausgabe 8.</w:t>
          </w:r>
          <w:del w:id="1955" w:author="218-3" w:date="2025-03-12T13:20:00Z">
            <w:r w:rsidDel="00C61160">
              <w:rPr>
                <w:rStyle w:val="Seitenzahl"/>
                <w:sz w:val="18"/>
              </w:rPr>
              <w:delText>3</w:delText>
            </w:r>
          </w:del>
          <w:ins w:id="1956" w:author="218-3" w:date="2025-03-12T13:20:00Z">
            <w:r>
              <w:rPr>
                <w:rStyle w:val="Seitenzahl"/>
                <w:sz w:val="18"/>
              </w:rPr>
              <w:t>4</w:t>
            </w:r>
          </w:ins>
          <w:ins w:id="1957" w:author="218a" w:date="2025-09-22T07:48:00Z">
            <w:r w:rsidR="00763A3F">
              <w:rPr>
                <w:rStyle w:val="Seitenzahl"/>
                <w:sz w:val="18"/>
              </w:rPr>
              <w:t xml:space="preserve"> </w:t>
            </w:r>
            <w:r w:rsidR="00763A3F" w:rsidRPr="00763A3F">
              <w:rPr>
                <w:sz w:val="18"/>
              </w:rPr>
              <w:t>(Entwurf)</w:t>
            </w:r>
          </w:ins>
        </w:p>
      </w:tc>
      <w:tc>
        <w:tcPr>
          <w:tcW w:w="5529" w:type="dxa"/>
        </w:tcPr>
        <w:p w14:paraId="29194B4D" w14:textId="3E182B28" w:rsidR="0058629B" w:rsidRDefault="0058629B">
          <w:pPr>
            <w:pStyle w:val="Kopfzeile"/>
            <w:jc w:val="right"/>
            <w:rPr>
              <w:sz w:val="18"/>
            </w:rPr>
          </w:pPr>
          <w:r>
            <w:rPr>
              <w:sz w:val="18"/>
            </w:rPr>
            <w:t xml:space="preserve">Teil A, Anlage D.2,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55</w:t>
          </w:r>
          <w:r>
            <w:rPr>
              <w:rStyle w:val="Seitenzahl"/>
              <w:sz w:val="18"/>
            </w:rPr>
            <w:fldChar w:fldCharType="end"/>
          </w:r>
        </w:p>
      </w:tc>
    </w:tr>
  </w:tbl>
  <w:p w14:paraId="74E41A8A" w14:textId="77777777" w:rsidR="0058629B" w:rsidRPr="000A0285" w:rsidRDefault="0058629B">
    <w:pPr>
      <w:pStyle w:val="Kopfzeile"/>
      <w:rPr>
        <w:sz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34FB2B3C" w14:textId="77777777">
      <w:trPr>
        <w:cantSplit/>
      </w:trPr>
      <w:tc>
        <w:tcPr>
          <w:tcW w:w="4039" w:type="dxa"/>
        </w:tcPr>
        <w:p w14:paraId="19631575" w14:textId="06CDAAB5" w:rsidR="0058629B" w:rsidRDefault="0058629B" w:rsidP="00C61160">
          <w:pPr>
            <w:pStyle w:val="Kopfzeile"/>
            <w:rPr>
              <w:sz w:val="18"/>
            </w:rPr>
          </w:pPr>
          <w:r>
            <w:rPr>
              <w:rStyle w:val="Seitenzahl"/>
              <w:sz w:val="18"/>
            </w:rPr>
            <w:t>TR TKÜV, Ausgabe 8.</w:t>
          </w:r>
          <w:del w:id="2504" w:author="218-3" w:date="2025-03-12T13:20:00Z">
            <w:r w:rsidDel="00C61160">
              <w:rPr>
                <w:rStyle w:val="Seitenzahl"/>
                <w:sz w:val="18"/>
              </w:rPr>
              <w:delText>3</w:delText>
            </w:r>
          </w:del>
          <w:ins w:id="2505" w:author="218-3" w:date="2025-03-12T13:20:00Z">
            <w:r>
              <w:rPr>
                <w:rStyle w:val="Seitenzahl"/>
                <w:sz w:val="18"/>
              </w:rPr>
              <w:t>4</w:t>
            </w:r>
          </w:ins>
          <w:ins w:id="2506" w:author="218a" w:date="2025-09-22T07:48:00Z">
            <w:r w:rsidR="00763A3F">
              <w:rPr>
                <w:rStyle w:val="Seitenzahl"/>
                <w:sz w:val="18"/>
              </w:rPr>
              <w:t xml:space="preserve"> </w:t>
            </w:r>
            <w:r w:rsidR="00763A3F" w:rsidRPr="00763A3F">
              <w:rPr>
                <w:sz w:val="18"/>
              </w:rPr>
              <w:t>(Entwurf)</w:t>
            </w:r>
          </w:ins>
        </w:p>
      </w:tc>
      <w:tc>
        <w:tcPr>
          <w:tcW w:w="5529" w:type="dxa"/>
        </w:tcPr>
        <w:p w14:paraId="093AEF4E" w14:textId="43F88AEE" w:rsidR="0058629B" w:rsidRDefault="0058629B">
          <w:pPr>
            <w:pStyle w:val="Kopfzeile"/>
            <w:jc w:val="right"/>
            <w:rPr>
              <w:sz w:val="18"/>
            </w:rPr>
          </w:pPr>
          <w:r>
            <w:rPr>
              <w:sz w:val="18"/>
            </w:rPr>
            <w:t xml:space="preserve">Teil A, Anlage E,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62</w:t>
          </w:r>
          <w:r>
            <w:rPr>
              <w:rStyle w:val="Seitenzahl"/>
              <w:sz w:val="18"/>
            </w:rPr>
            <w:fldChar w:fldCharType="end"/>
          </w:r>
        </w:p>
      </w:tc>
    </w:tr>
  </w:tbl>
  <w:p w14:paraId="22B67F38" w14:textId="77777777" w:rsidR="0058629B" w:rsidRPr="000A0285" w:rsidRDefault="0058629B">
    <w:pPr>
      <w:pStyle w:val="Kopfzeile"/>
      <w:rPr>
        <w:sz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7DA7EBB7" w14:textId="77777777">
      <w:trPr>
        <w:cantSplit/>
      </w:trPr>
      <w:tc>
        <w:tcPr>
          <w:tcW w:w="4039" w:type="dxa"/>
        </w:tcPr>
        <w:p w14:paraId="0F8D5641" w14:textId="4107BCCA" w:rsidR="0058629B" w:rsidRDefault="0058629B" w:rsidP="00C61160">
          <w:pPr>
            <w:pStyle w:val="Kopfzeile"/>
            <w:rPr>
              <w:sz w:val="18"/>
            </w:rPr>
          </w:pPr>
          <w:r>
            <w:rPr>
              <w:rStyle w:val="Seitenzahl"/>
              <w:sz w:val="18"/>
            </w:rPr>
            <w:t>TR TKÜV, Ausgabe 8.</w:t>
          </w:r>
          <w:del w:id="2651" w:author="218-3" w:date="2025-03-12T13:20:00Z">
            <w:r w:rsidDel="00C61160">
              <w:rPr>
                <w:rStyle w:val="Seitenzahl"/>
                <w:sz w:val="18"/>
              </w:rPr>
              <w:delText>3</w:delText>
            </w:r>
          </w:del>
          <w:ins w:id="2652" w:author="218-3" w:date="2025-03-12T13:20:00Z">
            <w:r>
              <w:rPr>
                <w:rStyle w:val="Seitenzahl"/>
                <w:sz w:val="18"/>
              </w:rPr>
              <w:t>4</w:t>
            </w:r>
          </w:ins>
          <w:ins w:id="2653" w:author="218a" w:date="2025-09-22T07:48:00Z">
            <w:r w:rsidR="00763A3F">
              <w:rPr>
                <w:rStyle w:val="Seitenzahl"/>
                <w:sz w:val="18"/>
              </w:rPr>
              <w:t xml:space="preserve"> </w:t>
            </w:r>
            <w:r w:rsidR="00763A3F" w:rsidRPr="00763A3F">
              <w:rPr>
                <w:sz w:val="18"/>
              </w:rPr>
              <w:t>(Entwurf)</w:t>
            </w:r>
          </w:ins>
        </w:p>
      </w:tc>
      <w:tc>
        <w:tcPr>
          <w:tcW w:w="5529" w:type="dxa"/>
        </w:tcPr>
        <w:p w14:paraId="3C32A31A" w14:textId="3317EE3A" w:rsidR="0058629B" w:rsidRDefault="0058629B">
          <w:pPr>
            <w:pStyle w:val="Kopfzeile"/>
            <w:jc w:val="right"/>
            <w:rPr>
              <w:sz w:val="18"/>
            </w:rPr>
          </w:pPr>
          <w:r>
            <w:rPr>
              <w:sz w:val="18"/>
            </w:rPr>
            <w:t xml:space="preserve">Teil A, Anlage F,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68</w:t>
          </w:r>
          <w:r>
            <w:rPr>
              <w:rStyle w:val="Seitenzahl"/>
              <w:sz w:val="18"/>
            </w:rPr>
            <w:fldChar w:fldCharType="end"/>
          </w:r>
        </w:p>
      </w:tc>
    </w:tr>
  </w:tbl>
  <w:p w14:paraId="2E0AD26E" w14:textId="77777777" w:rsidR="0058629B" w:rsidRPr="000A0285" w:rsidRDefault="0058629B">
    <w:pPr>
      <w:pStyle w:val="Kopfzeile"/>
      <w:rPr>
        <w:sz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4B10E128" w14:textId="77777777">
      <w:trPr>
        <w:cantSplit/>
      </w:trPr>
      <w:tc>
        <w:tcPr>
          <w:tcW w:w="4039" w:type="dxa"/>
        </w:tcPr>
        <w:p w14:paraId="4E137585" w14:textId="4E9776DE" w:rsidR="0058629B" w:rsidRDefault="0058629B" w:rsidP="00C61160">
          <w:pPr>
            <w:pStyle w:val="Kopfzeile"/>
            <w:rPr>
              <w:sz w:val="18"/>
            </w:rPr>
          </w:pPr>
          <w:r>
            <w:rPr>
              <w:rStyle w:val="Seitenzahl"/>
              <w:sz w:val="18"/>
            </w:rPr>
            <w:t>TR TKÜV, Ausgabe 8.</w:t>
          </w:r>
          <w:del w:id="2661" w:author="218-3" w:date="2025-03-12T13:20:00Z">
            <w:r w:rsidDel="00C61160">
              <w:rPr>
                <w:rStyle w:val="Seitenzahl"/>
                <w:sz w:val="18"/>
              </w:rPr>
              <w:delText>3</w:delText>
            </w:r>
          </w:del>
          <w:ins w:id="2662" w:author="218-3" w:date="2025-03-12T13:20:00Z">
            <w:r>
              <w:rPr>
                <w:rStyle w:val="Seitenzahl"/>
                <w:sz w:val="18"/>
              </w:rPr>
              <w:t>4</w:t>
            </w:r>
          </w:ins>
          <w:ins w:id="2663" w:author="218a" w:date="2025-09-22T07:48:00Z">
            <w:r w:rsidR="00763A3F">
              <w:rPr>
                <w:rStyle w:val="Seitenzahl"/>
                <w:sz w:val="18"/>
              </w:rPr>
              <w:t xml:space="preserve"> </w:t>
            </w:r>
            <w:r w:rsidR="00763A3F" w:rsidRPr="00763A3F">
              <w:rPr>
                <w:sz w:val="18"/>
              </w:rPr>
              <w:t>(Entwurf)</w:t>
            </w:r>
          </w:ins>
        </w:p>
      </w:tc>
      <w:tc>
        <w:tcPr>
          <w:tcW w:w="5529" w:type="dxa"/>
        </w:tcPr>
        <w:p w14:paraId="5B9054C5" w14:textId="20A10348" w:rsidR="0058629B" w:rsidRDefault="0058629B">
          <w:pPr>
            <w:pStyle w:val="Kopfzeile"/>
            <w:jc w:val="right"/>
            <w:rPr>
              <w:sz w:val="18"/>
            </w:rPr>
          </w:pPr>
          <w:r>
            <w:rPr>
              <w:sz w:val="18"/>
            </w:rPr>
            <w:t xml:space="preserve">Teil A, Anlage G,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69</w:t>
          </w:r>
          <w:r>
            <w:rPr>
              <w:rStyle w:val="Seitenzahl"/>
              <w:sz w:val="18"/>
            </w:rPr>
            <w:fldChar w:fldCharType="end"/>
          </w:r>
        </w:p>
      </w:tc>
    </w:tr>
  </w:tbl>
  <w:p w14:paraId="619AA255" w14:textId="77777777" w:rsidR="0058629B" w:rsidRPr="000A0285" w:rsidRDefault="0058629B">
    <w:pPr>
      <w:pStyle w:val="Kopfzeile"/>
      <w:rPr>
        <w:sz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4DD96A13" w14:textId="77777777">
      <w:trPr>
        <w:cantSplit/>
      </w:trPr>
      <w:tc>
        <w:tcPr>
          <w:tcW w:w="4039" w:type="dxa"/>
        </w:tcPr>
        <w:p w14:paraId="67648D0F" w14:textId="3CE5DDB9" w:rsidR="0058629B" w:rsidRDefault="0058629B" w:rsidP="00C61160">
          <w:pPr>
            <w:pStyle w:val="Kopfzeile"/>
            <w:rPr>
              <w:sz w:val="18"/>
            </w:rPr>
          </w:pPr>
          <w:r>
            <w:rPr>
              <w:rStyle w:val="Seitenzahl"/>
              <w:sz w:val="18"/>
            </w:rPr>
            <w:t>TR TKÜV, Ausgabe 8.</w:t>
          </w:r>
          <w:del w:id="2784" w:author="218-3" w:date="2025-03-12T13:21:00Z">
            <w:r w:rsidDel="00C61160">
              <w:rPr>
                <w:rStyle w:val="Seitenzahl"/>
                <w:sz w:val="18"/>
              </w:rPr>
              <w:delText>3</w:delText>
            </w:r>
          </w:del>
          <w:ins w:id="2785" w:author="218-3" w:date="2025-03-12T13:21:00Z">
            <w:r>
              <w:rPr>
                <w:rStyle w:val="Seitenzahl"/>
                <w:sz w:val="18"/>
              </w:rPr>
              <w:t>4</w:t>
            </w:r>
          </w:ins>
          <w:ins w:id="2786" w:author="218a" w:date="2025-09-22T07:48:00Z">
            <w:r w:rsidR="00763A3F">
              <w:rPr>
                <w:rStyle w:val="Seitenzahl"/>
                <w:sz w:val="18"/>
              </w:rPr>
              <w:t xml:space="preserve"> </w:t>
            </w:r>
            <w:r w:rsidR="00763A3F" w:rsidRPr="00763A3F">
              <w:rPr>
                <w:sz w:val="18"/>
              </w:rPr>
              <w:t>(Entwurf)</w:t>
            </w:r>
          </w:ins>
        </w:p>
      </w:tc>
      <w:tc>
        <w:tcPr>
          <w:tcW w:w="5529" w:type="dxa"/>
        </w:tcPr>
        <w:p w14:paraId="178469BE" w14:textId="675B0911" w:rsidR="0058629B" w:rsidRDefault="0058629B">
          <w:pPr>
            <w:pStyle w:val="Kopfzeile"/>
            <w:jc w:val="right"/>
            <w:rPr>
              <w:sz w:val="18"/>
            </w:rPr>
          </w:pPr>
          <w:r>
            <w:rPr>
              <w:sz w:val="18"/>
            </w:rPr>
            <w:t xml:space="preserve">Teil A, Anlage G.1,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72</w:t>
          </w:r>
          <w:r>
            <w:rPr>
              <w:rStyle w:val="Seitenzahl"/>
              <w:sz w:val="18"/>
            </w:rPr>
            <w:fldChar w:fldCharType="end"/>
          </w:r>
        </w:p>
      </w:tc>
    </w:tr>
  </w:tbl>
  <w:p w14:paraId="28C742C1" w14:textId="77777777" w:rsidR="0058629B" w:rsidRPr="000A0285" w:rsidRDefault="0058629B">
    <w:pPr>
      <w:pStyle w:val="Kopfzeile"/>
      <w:rPr>
        <w:sz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3FB3052B" w14:textId="77777777">
      <w:trPr>
        <w:cantSplit/>
      </w:trPr>
      <w:tc>
        <w:tcPr>
          <w:tcW w:w="4039" w:type="dxa"/>
        </w:tcPr>
        <w:p w14:paraId="6AF1868C" w14:textId="0266C778" w:rsidR="0058629B" w:rsidRDefault="0058629B" w:rsidP="00C61160">
          <w:pPr>
            <w:pStyle w:val="Kopfzeile"/>
            <w:rPr>
              <w:sz w:val="18"/>
            </w:rPr>
          </w:pPr>
          <w:r>
            <w:rPr>
              <w:rStyle w:val="Seitenzahl"/>
              <w:sz w:val="18"/>
            </w:rPr>
            <w:t>TR TKÜV, Ausgabe 8.</w:t>
          </w:r>
          <w:del w:id="2858" w:author="218-3" w:date="2025-03-12T13:21:00Z">
            <w:r w:rsidDel="00C61160">
              <w:rPr>
                <w:rStyle w:val="Seitenzahl"/>
                <w:sz w:val="18"/>
              </w:rPr>
              <w:delText>3</w:delText>
            </w:r>
          </w:del>
          <w:ins w:id="2859" w:author="218-3" w:date="2025-03-12T13:21:00Z">
            <w:r>
              <w:rPr>
                <w:rStyle w:val="Seitenzahl"/>
                <w:sz w:val="18"/>
              </w:rPr>
              <w:t>4</w:t>
            </w:r>
          </w:ins>
          <w:ins w:id="2860" w:author="218a" w:date="2025-09-22T07:49:00Z">
            <w:r w:rsidR="00763A3F">
              <w:rPr>
                <w:rStyle w:val="Seitenzahl"/>
                <w:sz w:val="18"/>
              </w:rPr>
              <w:t xml:space="preserve"> </w:t>
            </w:r>
            <w:r w:rsidR="00763A3F" w:rsidRPr="00763A3F">
              <w:rPr>
                <w:sz w:val="18"/>
              </w:rPr>
              <w:t>(Entwurf)</w:t>
            </w:r>
          </w:ins>
        </w:p>
      </w:tc>
      <w:tc>
        <w:tcPr>
          <w:tcW w:w="5529" w:type="dxa"/>
        </w:tcPr>
        <w:p w14:paraId="4EC39189" w14:textId="7338714B" w:rsidR="0058629B" w:rsidRDefault="0058629B" w:rsidP="00612F50">
          <w:pPr>
            <w:pStyle w:val="Kopfzeile"/>
            <w:jc w:val="right"/>
            <w:rPr>
              <w:sz w:val="18"/>
            </w:rPr>
          </w:pPr>
          <w:r>
            <w:rPr>
              <w:sz w:val="18"/>
            </w:rPr>
            <w:t xml:space="preserve">Teil A, Anlage H,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81</w:t>
          </w:r>
          <w:r>
            <w:rPr>
              <w:rStyle w:val="Seitenzahl"/>
              <w:sz w:val="18"/>
            </w:rPr>
            <w:fldChar w:fldCharType="end"/>
          </w:r>
        </w:p>
      </w:tc>
    </w:tr>
  </w:tbl>
  <w:p w14:paraId="51DA18A3" w14:textId="77777777" w:rsidR="0058629B" w:rsidRDefault="005862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6A4AC686" w14:textId="77777777">
      <w:trPr>
        <w:cantSplit/>
      </w:trPr>
      <w:tc>
        <w:tcPr>
          <w:tcW w:w="4039" w:type="dxa"/>
          <w:tcBorders>
            <w:bottom w:val="single" w:sz="6" w:space="0" w:color="auto"/>
          </w:tcBorders>
        </w:tcPr>
        <w:p w14:paraId="3CEEDBDF" w14:textId="77777777" w:rsidR="0058629B" w:rsidRDefault="0058629B">
          <w:pPr>
            <w:pStyle w:val="Kopfzeile"/>
            <w:rPr>
              <w:sz w:val="18"/>
            </w:rPr>
          </w:pPr>
          <w:r>
            <w:rPr>
              <w:rStyle w:val="Seitenzahl"/>
              <w:sz w:val="18"/>
            </w:rPr>
            <w:t>TR TKÜV, Ausgabe 6.2</w:t>
          </w:r>
        </w:p>
      </w:tc>
      <w:tc>
        <w:tcPr>
          <w:tcW w:w="5529" w:type="dxa"/>
          <w:tcBorders>
            <w:bottom w:val="single" w:sz="6" w:space="0" w:color="auto"/>
          </w:tcBorders>
        </w:tcPr>
        <w:p w14:paraId="3275BFC5" w14:textId="591FF236" w:rsidR="0058629B" w:rsidRPr="00782F1B" w:rsidRDefault="0058629B">
          <w:pPr>
            <w:pStyle w:val="Kopfzeile"/>
            <w:jc w:val="right"/>
            <w:rPr>
              <w:sz w:val="18"/>
              <w:szCs w:val="18"/>
            </w:rPr>
          </w:pPr>
          <w:r>
            <w:rPr>
              <w:sz w:val="18"/>
              <w:szCs w:val="18"/>
            </w:rPr>
            <w:t xml:space="preserve">Teil X, </w:t>
          </w:r>
          <w:r w:rsidRPr="00E00081">
            <w:rPr>
              <w:sz w:val="18"/>
              <w:szCs w:val="18"/>
            </w:rPr>
            <w:t xml:space="preserve">Anlage </w:t>
          </w:r>
          <w:r>
            <w:rPr>
              <w:sz w:val="18"/>
              <w:szCs w:val="18"/>
            </w:rPr>
            <w:t>D</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155</w:t>
          </w:r>
          <w:r w:rsidRPr="00E00081">
            <w:rPr>
              <w:rStyle w:val="Seitenzahl"/>
              <w:sz w:val="18"/>
              <w:szCs w:val="18"/>
            </w:rPr>
            <w:fldChar w:fldCharType="end"/>
          </w:r>
        </w:p>
      </w:tc>
    </w:tr>
  </w:tbl>
  <w:p w14:paraId="51AEFA57" w14:textId="77777777" w:rsidR="0058629B" w:rsidRDefault="0058629B">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5450D262" w14:textId="77777777">
      <w:trPr>
        <w:cantSplit/>
      </w:trPr>
      <w:tc>
        <w:tcPr>
          <w:tcW w:w="4039" w:type="dxa"/>
        </w:tcPr>
        <w:p w14:paraId="6CE99A47" w14:textId="0204BE9A" w:rsidR="0058629B" w:rsidRDefault="0058629B" w:rsidP="00C61160">
          <w:pPr>
            <w:pStyle w:val="Kopfzeile"/>
            <w:rPr>
              <w:sz w:val="18"/>
            </w:rPr>
          </w:pPr>
          <w:r>
            <w:rPr>
              <w:rStyle w:val="Seitenzahl"/>
              <w:sz w:val="18"/>
            </w:rPr>
            <w:t>TR TKÜV, Ausgabe 8.</w:t>
          </w:r>
          <w:del w:id="2865" w:author="218-3" w:date="2025-03-12T13:21:00Z">
            <w:r w:rsidDel="00C61160">
              <w:rPr>
                <w:rStyle w:val="Seitenzahl"/>
                <w:sz w:val="18"/>
              </w:rPr>
              <w:delText>3</w:delText>
            </w:r>
          </w:del>
          <w:ins w:id="2866" w:author="218-3" w:date="2025-03-12T13:21:00Z">
            <w:r>
              <w:rPr>
                <w:rStyle w:val="Seitenzahl"/>
                <w:sz w:val="18"/>
              </w:rPr>
              <w:t>4</w:t>
            </w:r>
          </w:ins>
          <w:ins w:id="2867" w:author="218a" w:date="2025-09-22T07:49:00Z">
            <w:r w:rsidR="00763A3F">
              <w:rPr>
                <w:rStyle w:val="Seitenzahl"/>
                <w:sz w:val="18"/>
              </w:rPr>
              <w:t xml:space="preserve"> </w:t>
            </w:r>
            <w:r w:rsidR="00763A3F" w:rsidRPr="00763A3F">
              <w:rPr>
                <w:sz w:val="18"/>
              </w:rPr>
              <w:t>(Entwurf)</w:t>
            </w:r>
          </w:ins>
        </w:p>
      </w:tc>
      <w:tc>
        <w:tcPr>
          <w:tcW w:w="5529" w:type="dxa"/>
        </w:tcPr>
        <w:p w14:paraId="58D090D3" w14:textId="3968BD7A" w:rsidR="0058629B" w:rsidRDefault="0058629B" w:rsidP="00A03413">
          <w:pPr>
            <w:pStyle w:val="Kopfzeile"/>
            <w:jc w:val="right"/>
            <w:rPr>
              <w:sz w:val="18"/>
            </w:rPr>
          </w:pPr>
          <w:r>
            <w:rPr>
              <w:sz w:val="18"/>
            </w:rPr>
            <w:t xml:space="preserve">Teil A, Anlage I,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84</w:t>
          </w:r>
          <w:r>
            <w:rPr>
              <w:rStyle w:val="Seitenzahl"/>
              <w:sz w:val="18"/>
            </w:rPr>
            <w:fldChar w:fldCharType="end"/>
          </w:r>
        </w:p>
      </w:tc>
    </w:tr>
  </w:tbl>
  <w:p w14:paraId="3BA3CA60" w14:textId="77777777" w:rsidR="0058629B" w:rsidRDefault="0058629B" w:rsidP="00043212">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DBB6"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48C1CD84" w14:textId="77777777">
      <w:trPr>
        <w:cantSplit/>
      </w:trPr>
      <w:tc>
        <w:tcPr>
          <w:tcW w:w="4039" w:type="dxa"/>
        </w:tcPr>
        <w:p w14:paraId="11FE8BD1" w14:textId="292199DD" w:rsidR="0058629B" w:rsidRDefault="0058629B" w:rsidP="00C61160">
          <w:pPr>
            <w:pStyle w:val="Kopfzeile"/>
            <w:ind w:right="360"/>
            <w:rPr>
              <w:sz w:val="18"/>
            </w:rPr>
          </w:pPr>
          <w:r>
            <w:rPr>
              <w:rStyle w:val="Seitenzahl"/>
              <w:sz w:val="18"/>
            </w:rPr>
            <w:t>TR TKÜV, Ausgabe 8.</w:t>
          </w:r>
          <w:del w:id="2906" w:author="218-3" w:date="2025-03-12T13:21:00Z">
            <w:r w:rsidDel="00C61160">
              <w:rPr>
                <w:rStyle w:val="Seitenzahl"/>
                <w:sz w:val="18"/>
              </w:rPr>
              <w:delText>3</w:delText>
            </w:r>
          </w:del>
          <w:ins w:id="2907" w:author="218-3" w:date="2025-03-12T13:21:00Z">
            <w:r>
              <w:rPr>
                <w:rStyle w:val="Seitenzahl"/>
                <w:sz w:val="18"/>
              </w:rPr>
              <w:t>4</w:t>
            </w:r>
          </w:ins>
          <w:ins w:id="2908" w:author="218a" w:date="2025-09-22T07:49:00Z">
            <w:r w:rsidR="00763A3F">
              <w:rPr>
                <w:rStyle w:val="Seitenzahl"/>
                <w:sz w:val="18"/>
              </w:rPr>
              <w:t xml:space="preserve"> </w:t>
            </w:r>
            <w:r w:rsidR="00763A3F" w:rsidRPr="00763A3F">
              <w:rPr>
                <w:sz w:val="18"/>
              </w:rPr>
              <w:t>(Entwurf)</w:t>
            </w:r>
          </w:ins>
        </w:p>
      </w:tc>
      <w:tc>
        <w:tcPr>
          <w:tcW w:w="5529" w:type="dxa"/>
        </w:tcPr>
        <w:p w14:paraId="6D469B54" w14:textId="6C4A4BD6" w:rsidR="0058629B" w:rsidRDefault="0058629B" w:rsidP="00B939FA">
          <w:pPr>
            <w:pStyle w:val="Kopfzeile"/>
            <w:tabs>
              <w:tab w:val="left" w:pos="3984"/>
            </w:tabs>
            <w:jc w:val="right"/>
            <w:rPr>
              <w:sz w:val="18"/>
            </w:rPr>
          </w:pPr>
          <w:r>
            <w:rPr>
              <w:sz w:val="18"/>
            </w:rPr>
            <w:t xml:space="preserve">Teil B,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89</w:t>
          </w:r>
          <w:r>
            <w:rPr>
              <w:rStyle w:val="Seitenzahl"/>
              <w:sz w:val="18"/>
              <w:szCs w:val="18"/>
            </w:rPr>
            <w:fldChar w:fldCharType="end"/>
          </w:r>
        </w:p>
      </w:tc>
    </w:tr>
  </w:tbl>
  <w:p w14:paraId="4DF61F4A" w14:textId="77777777" w:rsidR="0058629B" w:rsidRDefault="0058629B" w:rsidP="00367C7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59F6"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1E3BB47B" w14:textId="77777777">
      <w:trPr>
        <w:cantSplit/>
      </w:trPr>
      <w:tc>
        <w:tcPr>
          <w:tcW w:w="4039" w:type="dxa"/>
        </w:tcPr>
        <w:p w14:paraId="6BBCFF3E" w14:textId="4A8A9A52" w:rsidR="0058629B" w:rsidRDefault="0058629B" w:rsidP="00C61160">
          <w:pPr>
            <w:pStyle w:val="Kopfzeile"/>
            <w:ind w:right="360"/>
            <w:rPr>
              <w:sz w:val="18"/>
            </w:rPr>
          </w:pPr>
          <w:r>
            <w:rPr>
              <w:rStyle w:val="Seitenzahl"/>
              <w:sz w:val="18"/>
            </w:rPr>
            <w:t>TR TKÜV, Ausgabe 8.</w:t>
          </w:r>
          <w:del w:id="2911" w:author="218-3" w:date="2025-03-12T13:21:00Z">
            <w:r w:rsidDel="00C61160">
              <w:rPr>
                <w:rStyle w:val="Seitenzahl"/>
                <w:sz w:val="18"/>
              </w:rPr>
              <w:delText>3</w:delText>
            </w:r>
          </w:del>
          <w:ins w:id="2912" w:author="218-3" w:date="2025-03-12T13:21:00Z">
            <w:r>
              <w:rPr>
                <w:rStyle w:val="Seitenzahl"/>
                <w:sz w:val="18"/>
              </w:rPr>
              <w:t>4</w:t>
            </w:r>
          </w:ins>
          <w:ins w:id="2913" w:author="218a" w:date="2025-09-22T07:49:00Z">
            <w:r w:rsidR="00763A3F">
              <w:rPr>
                <w:rStyle w:val="Seitenzahl"/>
                <w:sz w:val="18"/>
              </w:rPr>
              <w:t xml:space="preserve"> </w:t>
            </w:r>
            <w:r w:rsidR="00763A3F" w:rsidRPr="00763A3F">
              <w:rPr>
                <w:sz w:val="18"/>
              </w:rPr>
              <w:t>(Entwurf)</w:t>
            </w:r>
          </w:ins>
        </w:p>
      </w:tc>
      <w:tc>
        <w:tcPr>
          <w:tcW w:w="5529" w:type="dxa"/>
        </w:tcPr>
        <w:p w14:paraId="4C98D54C" w14:textId="34D8F4D8" w:rsidR="0058629B" w:rsidRDefault="0058629B" w:rsidP="00F30C03">
          <w:pPr>
            <w:pStyle w:val="Kopfzeile"/>
            <w:tabs>
              <w:tab w:val="left" w:pos="3984"/>
            </w:tabs>
            <w:jc w:val="right"/>
            <w:rPr>
              <w:sz w:val="18"/>
            </w:rPr>
          </w:pPr>
          <w:r>
            <w:rPr>
              <w:sz w:val="18"/>
            </w:rPr>
            <w:t xml:space="preserve">Teil B, Anlage A,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90</w:t>
          </w:r>
          <w:r>
            <w:rPr>
              <w:rStyle w:val="Seitenzahl"/>
              <w:sz w:val="18"/>
              <w:szCs w:val="18"/>
            </w:rPr>
            <w:fldChar w:fldCharType="end"/>
          </w:r>
        </w:p>
      </w:tc>
    </w:tr>
  </w:tbl>
  <w:p w14:paraId="73878D6D" w14:textId="77777777" w:rsidR="0058629B" w:rsidRPr="00B939FA" w:rsidRDefault="0058629B" w:rsidP="00367C78">
    <w:pPr>
      <w:rPr>
        <w:sz w:val="18"/>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373AF745" w14:textId="77777777">
      <w:trPr>
        <w:cantSplit/>
      </w:trPr>
      <w:tc>
        <w:tcPr>
          <w:tcW w:w="4039" w:type="dxa"/>
        </w:tcPr>
        <w:p w14:paraId="61B1BF99" w14:textId="3827C3D5" w:rsidR="0058629B" w:rsidRDefault="0058629B" w:rsidP="00C61160">
          <w:pPr>
            <w:pStyle w:val="Kopfzeile"/>
            <w:rPr>
              <w:sz w:val="18"/>
            </w:rPr>
          </w:pPr>
          <w:r>
            <w:rPr>
              <w:rStyle w:val="Seitenzahl"/>
              <w:sz w:val="18"/>
            </w:rPr>
            <w:t>TR TKÜV, Ausgabe 8.</w:t>
          </w:r>
          <w:del w:id="3232" w:author="218-3" w:date="2025-03-12T13:21:00Z">
            <w:r w:rsidDel="00C61160">
              <w:rPr>
                <w:rStyle w:val="Seitenzahl"/>
                <w:sz w:val="18"/>
              </w:rPr>
              <w:delText>3</w:delText>
            </w:r>
          </w:del>
          <w:ins w:id="3233" w:author="218-3" w:date="2025-03-12T13:21:00Z">
            <w:r>
              <w:rPr>
                <w:rStyle w:val="Seitenzahl"/>
                <w:sz w:val="18"/>
              </w:rPr>
              <w:t>4</w:t>
            </w:r>
          </w:ins>
          <w:ins w:id="3234" w:author="218a" w:date="2025-09-22T07:49:00Z">
            <w:r w:rsidR="00763A3F">
              <w:rPr>
                <w:rStyle w:val="Seitenzahl"/>
                <w:sz w:val="18"/>
              </w:rPr>
              <w:t xml:space="preserve"> </w:t>
            </w:r>
            <w:r w:rsidR="00763A3F" w:rsidRPr="00763A3F">
              <w:rPr>
                <w:sz w:val="18"/>
              </w:rPr>
              <w:t>(Entwurf)</w:t>
            </w:r>
          </w:ins>
        </w:p>
      </w:tc>
      <w:tc>
        <w:tcPr>
          <w:tcW w:w="5529" w:type="dxa"/>
        </w:tcPr>
        <w:p w14:paraId="7B103129" w14:textId="556ECB7B" w:rsidR="0058629B" w:rsidRDefault="0058629B" w:rsidP="00F607B8">
          <w:pPr>
            <w:pStyle w:val="Kopfzeile"/>
            <w:jc w:val="right"/>
            <w:rPr>
              <w:sz w:val="18"/>
            </w:rPr>
          </w:pPr>
          <w:r>
            <w:rPr>
              <w:sz w:val="18"/>
            </w:rPr>
            <w:t xml:space="preserve">Teil B, Anlage A.1,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121</w:t>
          </w:r>
          <w:r>
            <w:rPr>
              <w:rStyle w:val="Seitenzahl"/>
              <w:sz w:val="18"/>
            </w:rPr>
            <w:fldChar w:fldCharType="end"/>
          </w:r>
        </w:p>
      </w:tc>
    </w:tr>
  </w:tbl>
  <w:p w14:paraId="6C2CD1D4" w14:textId="77777777" w:rsidR="0058629B" w:rsidRPr="00B939FA" w:rsidRDefault="0058629B">
    <w:pPr>
      <w:pStyle w:val="Kopfzeile"/>
      <w:rPr>
        <w:sz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0E6A5A45" w14:textId="77777777">
      <w:trPr>
        <w:cantSplit/>
      </w:trPr>
      <w:tc>
        <w:tcPr>
          <w:tcW w:w="4039" w:type="dxa"/>
        </w:tcPr>
        <w:p w14:paraId="6E81BDCF" w14:textId="24417A13" w:rsidR="0058629B" w:rsidRDefault="0058629B" w:rsidP="00C61160">
          <w:pPr>
            <w:pStyle w:val="Kopfzeile"/>
            <w:rPr>
              <w:sz w:val="18"/>
            </w:rPr>
          </w:pPr>
          <w:r>
            <w:rPr>
              <w:rStyle w:val="Seitenzahl"/>
              <w:sz w:val="18"/>
            </w:rPr>
            <w:t>TR TKÜV, Ausgabe 8.</w:t>
          </w:r>
          <w:del w:id="3473" w:author="218-3" w:date="2025-03-12T13:22:00Z">
            <w:r w:rsidDel="00C61160">
              <w:rPr>
                <w:rStyle w:val="Seitenzahl"/>
                <w:sz w:val="18"/>
              </w:rPr>
              <w:delText>3</w:delText>
            </w:r>
          </w:del>
          <w:ins w:id="3474" w:author="218-3" w:date="2025-03-12T13:22:00Z">
            <w:r>
              <w:rPr>
                <w:rStyle w:val="Seitenzahl"/>
                <w:sz w:val="18"/>
              </w:rPr>
              <w:t>4</w:t>
            </w:r>
          </w:ins>
          <w:ins w:id="3475" w:author="218a" w:date="2025-09-22T07:50:00Z">
            <w:r w:rsidR="00763A3F">
              <w:rPr>
                <w:rStyle w:val="Seitenzahl"/>
                <w:sz w:val="18"/>
              </w:rPr>
              <w:t xml:space="preserve"> </w:t>
            </w:r>
            <w:r w:rsidR="00763A3F" w:rsidRPr="00763A3F">
              <w:rPr>
                <w:sz w:val="18"/>
              </w:rPr>
              <w:t>(Entwurf)</w:t>
            </w:r>
          </w:ins>
        </w:p>
      </w:tc>
      <w:tc>
        <w:tcPr>
          <w:tcW w:w="5529" w:type="dxa"/>
        </w:tcPr>
        <w:p w14:paraId="025B94DB" w14:textId="2E8AABF4" w:rsidR="0058629B" w:rsidRDefault="0058629B" w:rsidP="00F607B8">
          <w:pPr>
            <w:pStyle w:val="Kopfzeile"/>
            <w:jc w:val="right"/>
            <w:rPr>
              <w:sz w:val="18"/>
            </w:rPr>
          </w:pPr>
          <w:r>
            <w:rPr>
              <w:sz w:val="18"/>
            </w:rPr>
            <w:t xml:space="preserve">Teil B, Anlage A.2,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139</w:t>
          </w:r>
          <w:r>
            <w:rPr>
              <w:rStyle w:val="Seitenzahl"/>
              <w:sz w:val="18"/>
            </w:rPr>
            <w:fldChar w:fldCharType="end"/>
          </w:r>
        </w:p>
      </w:tc>
    </w:tr>
  </w:tbl>
  <w:p w14:paraId="2115D233" w14:textId="77777777" w:rsidR="0058629B" w:rsidRPr="00B939FA" w:rsidRDefault="0058629B">
    <w:pPr>
      <w:pStyle w:val="Kopfzeile"/>
      <w:rPr>
        <w:sz w:val="1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47ED1B9F" w14:textId="77777777">
      <w:trPr>
        <w:cantSplit/>
      </w:trPr>
      <w:tc>
        <w:tcPr>
          <w:tcW w:w="4039" w:type="dxa"/>
        </w:tcPr>
        <w:p w14:paraId="47278B61" w14:textId="34B86DA7" w:rsidR="0058629B" w:rsidRDefault="0058629B" w:rsidP="00481706">
          <w:pPr>
            <w:pStyle w:val="Kopfzeile"/>
            <w:rPr>
              <w:sz w:val="18"/>
            </w:rPr>
          </w:pPr>
          <w:r>
            <w:rPr>
              <w:rStyle w:val="Seitenzahl"/>
              <w:sz w:val="18"/>
            </w:rPr>
            <w:t>TR TKÜV, Ausgabe 8.</w:t>
          </w:r>
          <w:del w:id="3482" w:author="218-3" w:date="2025-03-12T13:52:00Z">
            <w:r w:rsidDel="00481706">
              <w:rPr>
                <w:rStyle w:val="Seitenzahl"/>
                <w:sz w:val="18"/>
              </w:rPr>
              <w:delText>3</w:delText>
            </w:r>
          </w:del>
          <w:ins w:id="3483" w:author="218-3" w:date="2025-03-12T13:52:00Z">
            <w:r>
              <w:rPr>
                <w:rStyle w:val="Seitenzahl"/>
                <w:sz w:val="18"/>
              </w:rPr>
              <w:t>4</w:t>
            </w:r>
          </w:ins>
          <w:ins w:id="3484" w:author="218a" w:date="2025-09-22T07:51:00Z">
            <w:r w:rsidR="00763A3F">
              <w:rPr>
                <w:rStyle w:val="Seitenzahl"/>
                <w:sz w:val="18"/>
              </w:rPr>
              <w:t xml:space="preserve"> </w:t>
            </w:r>
            <w:r w:rsidR="00763A3F" w:rsidRPr="00763A3F">
              <w:rPr>
                <w:sz w:val="18"/>
              </w:rPr>
              <w:t>(Entwurf)</w:t>
            </w:r>
          </w:ins>
        </w:p>
      </w:tc>
      <w:tc>
        <w:tcPr>
          <w:tcW w:w="5529" w:type="dxa"/>
        </w:tcPr>
        <w:p w14:paraId="531AD869" w14:textId="03F54647" w:rsidR="0058629B" w:rsidRDefault="0058629B" w:rsidP="00F607B8">
          <w:pPr>
            <w:pStyle w:val="Kopfzeile"/>
            <w:jc w:val="right"/>
            <w:rPr>
              <w:sz w:val="18"/>
            </w:rPr>
          </w:pPr>
          <w:r>
            <w:rPr>
              <w:sz w:val="18"/>
            </w:rPr>
            <w:t xml:space="preserve">Teil B, Anlage B,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141</w:t>
          </w:r>
          <w:r>
            <w:rPr>
              <w:rStyle w:val="Seitenzahl"/>
              <w:sz w:val="18"/>
            </w:rPr>
            <w:fldChar w:fldCharType="end"/>
          </w:r>
        </w:p>
      </w:tc>
    </w:tr>
  </w:tbl>
  <w:p w14:paraId="6E4976AE" w14:textId="77777777" w:rsidR="0058629B" w:rsidRPr="00B939FA" w:rsidRDefault="0058629B">
    <w:pPr>
      <w:pStyle w:val="Kopfzeile"/>
      <w:rPr>
        <w:sz w:val="1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46B4"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6D17EF37" w14:textId="77777777">
      <w:trPr>
        <w:cantSplit/>
      </w:trPr>
      <w:tc>
        <w:tcPr>
          <w:tcW w:w="4039" w:type="dxa"/>
        </w:tcPr>
        <w:p w14:paraId="001E25CF" w14:textId="5A00249C" w:rsidR="0058629B" w:rsidRDefault="0058629B" w:rsidP="00481706">
          <w:pPr>
            <w:pStyle w:val="Kopfzeile"/>
            <w:ind w:right="360"/>
            <w:rPr>
              <w:sz w:val="18"/>
            </w:rPr>
          </w:pPr>
          <w:r>
            <w:rPr>
              <w:rStyle w:val="Seitenzahl"/>
              <w:sz w:val="18"/>
            </w:rPr>
            <w:t>TR TKÜV, Ausgabe 8.</w:t>
          </w:r>
          <w:del w:id="3493" w:author="218-3" w:date="2025-03-12T13:53:00Z">
            <w:r w:rsidDel="00481706">
              <w:rPr>
                <w:rStyle w:val="Seitenzahl"/>
                <w:sz w:val="18"/>
              </w:rPr>
              <w:delText>3</w:delText>
            </w:r>
          </w:del>
          <w:ins w:id="3494" w:author="218-3" w:date="2025-03-12T13:53:00Z">
            <w:r>
              <w:rPr>
                <w:rStyle w:val="Seitenzahl"/>
                <w:sz w:val="18"/>
              </w:rPr>
              <w:t>4</w:t>
            </w:r>
          </w:ins>
          <w:ins w:id="3495" w:author="218a" w:date="2025-09-22T07:51:00Z">
            <w:r w:rsidR="00763A3F">
              <w:rPr>
                <w:rStyle w:val="Seitenzahl"/>
                <w:sz w:val="18"/>
              </w:rPr>
              <w:t xml:space="preserve"> </w:t>
            </w:r>
            <w:r w:rsidR="00763A3F" w:rsidRPr="00763A3F">
              <w:rPr>
                <w:sz w:val="18"/>
              </w:rPr>
              <w:t>(Entwurf)</w:t>
            </w:r>
          </w:ins>
        </w:p>
      </w:tc>
      <w:tc>
        <w:tcPr>
          <w:tcW w:w="5529" w:type="dxa"/>
        </w:tcPr>
        <w:p w14:paraId="1F9D3571" w14:textId="38594CEF" w:rsidR="0058629B" w:rsidRDefault="0058629B" w:rsidP="00AD385E">
          <w:pPr>
            <w:pStyle w:val="Kopfzeile"/>
            <w:tabs>
              <w:tab w:val="left" w:pos="3984"/>
            </w:tabs>
            <w:jc w:val="right"/>
            <w:rPr>
              <w:sz w:val="18"/>
            </w:rPr>
          </w:pPr>
          <w:r>
            <w:rPr>
              <w:sz w:val="18"/>
            </w:rPr>
            <w:t xml:space="preserve">Teil C,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144</w:t>
          </w:r>
          <w:r>
            <w:rPr>
              <w:rStyle w:val="Seitenzahl"/>
              <w:sz w:val="18"/>
              <w:szCs w:val="18"/>
            </w:rPr>
            <w:fldChar w:fldCharType="end"/>
          </w:r>
        </w:p>
      </w:tc>
    </w:tr>
  </w:tbl>
  <w:p w14:paraId="4A40FDED" w14:textId="77777777" w:rsidR="0058629B" w:rsidRPr="00B939FA" w:rsidRDefault="0058629B" w:rsidP="00367C78">
    <w:pPr>
      <w:rPr>
        <w:sz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5DE5"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0D9F70E8" w14:textId="77777777">
      <w:trPr>
        <w:cantSplit/>
      </w:trPr>
      <w:tc>
        <w:tcPr>
          <w:tcW w:w="4039" w:type="dxa"/>
        </w:tcPr>
        <w:p w14:paraId="2AD0F2D5" w14:textId="6A9DE118" w:rsidR="0058629B" w:rsidRDefault="0058629B" w:rsidP="00481706">
          <w:pPr>
            <w:pStyle w:val="Kopfzeile"/>
            <w:ind w:right="360"/>
            <w:rPr>
              <w:sz w:val="18"/>
            </w:rPr>
          </w:pPr>
          <w:r>
            <w:rPr>
              <w:rStyle w:val="Seitenzahl"/>
              <w:sz w:val="18"/>
            </w:rPr>
            <w:t>TR TKÜV, Ausgabe 8.</w:t>
          </w:r>
          <w:del w:id="3515" w:author="218-3" w:date="2025-03-12T13:53:00Z">
            <w:r w:rsidDel="00481706">
              <w:rPr>
                <w:rStyle w:val="Seitenzahl"/>
                <w:sz w:val="18"/>
              </w:rPr>
              <w:delText>3</w:delText>
            </w:r>
          </w:del>
          <w:ins w:id="3516" w:author="218-3" w:date="2025-03-12T13:53:00Z">
            <w:r>
              <w:rPr>
                <w:rStyle w:val="Seitenzahl"/>
                <w:sz w:val="18"/>
              </w:rPr>
              <w:t>4</w:t>
            </w:r>
          </w:ins>
          <w:ins w:id="3517" w:author="218a" w:date="2025-09-22T07:51:00Z">
            <w:r w:rsidR="00763A3F">
              <w:rPr>
                <w:rStyle w:val="Seitenzahl"/>
                <w:sz w:val="18"/>
              </w:rPr>
              <w:t xml:space="preserve"> </w:t>
            </w:r>
            <w:r w:rsidR="00763A3F" w:rsidRPr="00763A3F">
              <w:rPr>
                <w:sz w:val="18"/>
              </w:rPr>
              <w:t>(Entwurf)</w:t>
            </w:r>
          </w:ins>
        </w:p>
      </w:tc>
      <w:tc>
        <w:tcPr>
          <w:tcW w:w="5529" w:type="dxa"/>
        </w:tcPr>
        <w:p w14:paraId="2D00AAA6" w14:textId="18847926" w:rsidR="0058629B" w:rsidRDefault="0058629B" w:rsidP="00B939FA">
          <w:pPr>
            <w:pStyle w:val="Kopfzeile"/>
            <w:tabs>
              <w:tab w:val="left" w:pos="3984"/>
            </w:tabs>
            <w:jc w:val="right"/>
            <w:rPr>
              <w:sz w:val="18"/>
            </w:rPr>
          </w:pPr>
          <w:r>
            <w:rPr>
              <w:sz w:val="18"/>
            </w:rPr>
            <w:t xml:space="preserve">Teil X, Anlage X.1,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145</w:t>
          </w:r>
          <w:r>
            <w:rPr>
              <w:rStyle w:val="Seitenzahl"/>
              <w:sz w:val="18"/>
              <w:szCs w:val="18"/>
            </w:rPr>
            <w:fldChar w:fldCharType="end"/>
          </w:r>
        </w:p>
      </w:tc>
    </w:tr>
  </w:tbl>
  <w:p w14:paraId="38BB3C83" w14:textId="77777777" w:rsidR="0058629B" w:rsidRPr="00B939FA" w:rsidRDefault="0058629B" w:rsidP="00367C78">
    <w:pPr>
      <w:rPr>
        <w:sz w:val="18"/>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7367F24B" w14:textId="77777777">
      <w:trPr>
        <w:cantSplit/>
      </w:trPr>
      <w:tc>
        <w:tcPr>
          <w:tcW w:w="4039" w:type="dxa"/>
          <w:tcBorders>
            <w:bottom w:val="single" w:sz="6" w:space="0" w:color="auto"/>
          </w:tcBorders>
        </w:tcPr>
        <w:p w14:paraId="530F91E8" w14:textId="77777777" w:rsidR="0058629B" w:rsidRDefault="0058629B">
          <w:pPr>
            <w:pStyle w:val="Kopfzeile"/>
            <w:rPr>
              <w:sz w:val="18"/>
            </w:rPr>
          </w:pPr>
          <w:r>
            <w:rPr>
              <w:rStyle w:val="Seitenzahl"/>
              <w:sz w:val="18"/>
            </w:rPr>
            <w:t>TR TKÜV, Ausgabe 6.2</w:t>
          </w:r>
        </w:p>
      </w:tc>
      <w:tc>
        <w:tcPr>
          <w:tcW w:w="5529" w:type="dxa"/>
          <w:tcBorders>
            <w:bottom w:val="single" w:sz="6" w:space="0" w:color="auto"/>
          </w:tcBorders>
        </w:tcPr>
        <w:p w14:paraId="175D5A90" w14:textId="5C4BB115" w:rsidR="0058629B" w:rsidRPr="0067097D" w:rsidRDefault="0058629B">
          <w:pPr>
            <w:pStyle w:val="Kopfzeile"/>
            <w:jc w:val="right"/>
            <w:rPr>
              <w:sz w:val="18"/>
              <w:szCs w:val="18"/>
            </w:rPr>
          </w:pPr>
          <w:r w:rsidRPr="0067097D">
            <w:rPr>
              <w:sz w:val="18"/>
              <w:szCs w:val="18"/>
            </w:rPr>
            <w:t xml:space="preserve">Teil </w:t>
          </w:r>
          <w:r>
            <w:rPr>
              <w:sz w:val="18"/>
              <w:szCs w:val="18"/>
            </w:rPr>
            <w:t>X</w:t>
          </w:r>
          <w:r w:rsidRPr="0067097D">
            <w:rPr>
              <w:sz w:val="18"/>
              <w:szCs w:val="18"/>
            </w:rPr>
            <w:t xml:space="preserve">, </w:t>
          </w:r>
          <w:r>
            <w:rPr>
              <w:sz w:val="18"/>
              <w:szCs w:val="18"/>
            </w:rPr>
            <w:t xml:space="preserve">Anlage X.1, </w:t>
          </w:r>
          <w:r w:rsidRPr="0067097D">
            <w:rPr>
              <w:sz w:val="18"/>
              <w:szCs w:val="18"/>
            </w:rPr>
            <w:t xml:space="preserve">Seite </w:t>
          </w:r>
          <w:r w:rsidRPr="0067097D">
            <w:rPr>
              <w:rStyle w:val="Seitenzahl"/>
              <w:sz w:val="18"/>
              <w:szCs w:val="18"/>
            </w:rPr>
            <w:fldChar w:fldCharType="begin"/>
          </w:r>
          <w:r w:rsidRPr="0067097D">
            <w:rPr>
              <w:rStyle w:val="Seitenzahl"/>
              <w:sz w:val="18"/>
              <w:szCs w:val="18"/>
            </w:rPr>
            <w:instrText xml:space="preserve"> PAGE </w:instrText>
          </w:r>
          <w:r w:rsidRPr="0067097D">
            <w:rPr>
              <w:rStyle w:val="Seitenzahl"/>
              <w:sz w:val="18"/>
              <w:szCs w:val="18"/>
            </w:rPr>
            <w:fldChar w:fldCharType="separate"/>
          </w:r>
          <w:r>
            <w:rPr>
              <w:rStyle w:val="Seitenzahl"/>
              <w:noProof/>
              <w:sz w:val="18"/>
              <w:szCs w:val="18"/>
            </w:rPr>
            <w:t>155</w:t>
          </w:r>
          <w:r w:rsidRPr="0067097D">
            <w:rPr>
              <w:rStyle w:val="Seitenzahl"/>
              <w:sz w:val="18"/>
              <w:szCs w:val="18"/>
            </w:rPr>
            <w:fldChar w:fldCharType="end"/>
          </w:r>
        </w:p>
      </w:tc>
    </w:tr>
  </w:tbl>
  <w:p w14:paraId="75C718FC" w14:textId="77777777" w:rsidR="0058629B" w:rsidRDefault="0058629B">
    <w:pPr>
      <w:pStyle w:val="Kopfzeil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D13BA"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0B3441FE" w14:textId="77777777">
      <w:trPr>
        <w:cantSplit/>
      </w:trPr>
      <w:tc>
        <w:tcPr>
          <w:tcW w:w="4039" w:type="dxa"/>
        </w:tcPr>
        <w:p w14:paraId="52FAA0A2" w14:textId="2BB44C07" w:rsidR="0058629B" w:rsidRDefault="0058629B" w:rsidP="00481706">
          <w:pPr>
            <w:pStyle w:val="Kopfzeile"/>
            <w:ind w:right="360"/>
            <w:rPr>
              <w:sz w:val="18"/>
            </w:rPr>
          </w:pPr>
          <w:r>
            <w:rPr>
              <w:rStyle w:val="Seitenzahl"/>
              <w:sz w:val="18"/>
            </w:rPr>
            <w:t>TR TKÜV, Ausgabe 8.</w:t>
          </w:r>
          <w:del w:id="3525" w:author="218-3" w:date="2025-03-12T13:53:00Z">
            <w:r w:rsidDel="00481706">
              <w:rPr>
                <w:rStyle w:val="Seitenzahl"/>
                <w:sz w:val="18"/>
              </w:rPr>
              <w:delText>3</w:delText>
            </w:r>
          </w:del>
          <w:ins w:id="3526" w:author="218-3" w:date="2025-03-12T13:53:00Z">
            <w:r>
              <w:rPr>
                <w:rStyle w:val="Seitenzahl"/>
                <w:sz w:val="18"/>
              </w:rPr>
              <w:t>4</w:t>
            </w:r>
          </w:ins>
          <w:ins w:id="3527" w:author="218a" w:date="2025-09-22T07:51:00Z">
            <w:r w:rsidR="00763A3F">
              <w:rPr>
                <w:rStyle w:val="Seitenzahl"/>
                <w:sz w:val="18"/>
              </w:rPr>
              <w:t xml:space="preserve"> </w:t>
            </w:r>
            <w:r w:rsidR="00763A3F" w:rsidRPr="00763A3F">
              <w:rPr>
                <w:sz w:val="18"/>
              </w:rPr>
              <w:t>(Entwurf)</w:t>
            </w:r>
          </w:ins>
        </w:p>
      </w:tc>
      <w:tc>
        <w:tcPr>
          <w:tcW w:w="5529" w:type="dxa"/>
        </w:tcPr>
        <w:p w14:paraId="73F14D6D" w14:textId="1ADC0E79" w:rsidR="0058629B" w:rsidRDefault="0058629B" w:rsidP="00716BA8">
          <w:pPr>
            <w:pStyle w:val="Kopfzeile"/>
            <w:tabs>
              <w:tab w:val="left" w:pos="3984"/>
            </w:tabs>
            <w:jc w:val="right"/>
            <w:rPr>
              <w:sz w:val="18"/>
            </w:rPr>
          </w:pPr>
          <w:r>
            <w:rPr>
              <w:sz w:val="18"/>
            </w:rPr>
            <w:t xml:space="preserve">Teil X, Anlage X.2,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146</w:t>
          </w:r>
          <w:r>
            <w:rPr>
              <w:rStyle w:val="Seitenzahl"/>
              <w:sz w:val="18"/>
              <w:szCs w:val="18"/>
            </w:rPr>
            <w:fldChar w:fldCharType="end"/>
          </w:r>
        </w:p>
      </w:tc>
    </w:tr>
  </w:tbl>
  <w:p w14:paraId="6ED45642" w14:textId="77777777" w:rsidR="0058629B" w:rsidRPr="00B939FA" w:rsidRDefault="0058629B" w:rsidP="00367C78">
    <w:pP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43FEAF24" w14:textId="77777777">
      <w:trPr>
        <w:cantSplit/>
      </w:trPr>
      <w:tc>
        <w:tcPr>
          <w:tcW w:w="4039" w:type="dxa"/>
        </w:tcPr>
        <w:p w14:paraId="22A182C9" w14:textId="72DD0470" w:rsidR="0058629B" w:rsidRDefault="0058629B" w:rsidP="00A71AA1">
          <w:pPr>
            <w:pStyle w:val="Kopfzeile"/>
            <w:rPr>
              <w:sz w:val="18"/>
            </w:rPr>
          </w:pPr>
          <w:r>
            <w:rPr>
              <w:rStyle w:val="Seitenzahl"/>
              <w:sz w:val="18"/>
            </w:rPr>
            <w:t>TR TKÜV, Ausgabe 8.</w:t>
          </w:r>
          <w:ins w:id="1234" w:author="218-3" w:date="2025-03-12T13:18:00Z">
            <w:r>
              <w:rPr>
                <w:rStyle w:val="Seitenzahl"/>
                <w:sz w:val="18"/>
              </w:rPr>
              <w:t>4</w:t>
            </w:r>
          </w:ins>
          <w:ins w:id="1235" w:author="218a" w:date="2025-09-22T07:46:00Z">
            <w:r w:rsidR="00763A3F">
              <w:rPr>
                <w:rStyle w:val="Seitenzahl"/>
                <w:sz w:val="18"/>
              </w:rPr>
              <w:t xml:space="preserve"> (Entwurf)</w:t>
            </w:r>
          </w:ins>
          <w:del w:id="1236" w:author="218-3" w:date="2025-03-12T13:18:00Z">
            <w:r w:rsidDel="00C61160">
              <w:rPr>
                <w:rStyle w:val="Seitenzahl"/>
                <w:sz w:val="18"/>
              </w:rPr>
              <w:delText>3</w:delText>
            </w:r>
          </w:del>
        </w:p>
      </w:tc>
      <w:tc>
        <w:tcPr>
          <w:tcW w:w="5529" w:type="dxa"/>
        </w:tcPr>
        <w:p w14:paraId="292322E7" w14:textId="20AC9A7A" w:rsidR="0058629B" w:rsidRDefault="0058629B">
          <w:pPr>
            <w:pStyle w:val="Kopfzeile"/>
            <w:jc w:val="right"/>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4</w:t>
          </w:r>
          <w:r>
            <w:rPr>
              <w:rStyle w:val="Seitenzahl"/>
              <w:sz w:val="18"/>
            </w:rPr>
            <w:fldChar w:fldCharType="end"/>
          </w:r>
        </w:p>
      </w:tc>
    </w:tr>
  </w:tbl>
  <w:p w14:paraId="1C91CCE6" w14:textId="77777777" w:rsidR="0058629B" w:rsidRDefault="0058629B">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66AEC3C9" w14:textId="77777777">
      <w:trPr>
        <w:cantSplit/>
      </w:trPr>
      <w:tc>
        <w:tcPr>
          <w:tcW w:w="4039" w:type="dxa"/>
          <w:tcBorders>
            <w:bottom w:val="single" w:sz="6" w:space="0" w:color="auto"/>
          </w:tcBorders>
        </w:tcPr>
        <w:p w14:paraId="46C05AEE" w14:textId="77777777" w:rsidR="0058629B" w:rsidRDefault="0058629B">
          <w:pPr>
            <w:pStyle w:val="Kopfzeile"/>
            <w:rPr>
              <w:sz w:val="18"/>
            </w:rPr>
          </w:pPr>
          <w:r>
            <w:rPr>
              <w:rStyle w:val="Seitenzahl"/>
              <w:sz w:val="18"/>
            </w:rPr>
            <w:t>TR TKÜV, Ausgabe 6.2</w:t>
          </w:r>
        </w:p>
      </w:tc>
      <w:tc>
        <w:tcPr>
          <w:tcW w:w="5529" w:type="dxa"/>
          <w:tcBorders>
            <w:bottom w:val="single" w:sz="6" w:space="0" w:color="auto"/>
          </w:tcBorders>
        </w:tcPr>
        <w:p w14:paraId="5C6D42F6" w14:textId="1F8EB2C2" w:rsidR="0058629B" w:rsidRPr="00782F1B" w:rsidRDefault="0058629B">
          <w:pPr>
            <w:pStyle w:val="Kopfzeile"/>
            <w:jc w:val="right"/>
            <w:rPr>
              <w:sz w:val="18"/>
              <w:szCs w:val="18"/>
            </w:rPr>
          </w:pPr>
          <w:r>
            <w:rPr>
              <w:sz w:val="18"/>
              <w:szCs w:val="18"/>
            </w:rPr>
            <w:t xml:space="preserve">Teil X, </w:t>
          </w:r>
          <w:r w:rsidRPr="00E00081">
            <w:rPr>
              <w:sz w:val="18"/>
              <w:szCs w:val="18"/>
            </w:rPr>
            <w:t>Anlage X.</w:t>
          </w:r>
          <w:r>
            <w:rPr>
              <w:sz w:val="18"/>
              <w:szCs w:val="18"/>
            </w:rPr>
            <w:t>3</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155</w:t>
          </w:r>
          <w:r w:rsidRPr="00E00081">
            <w:rPr>
              <w:rStyle w:val="Seitenzahl"/>
              <w:sz w:val="18"/>
              <w:szCs w:val="18"/>
            </w:rPr>
            <w:fldChar w:fldCharType="end"/>
          </w:r>
        </w:p>
      </w:tc>
    </w:tr>
  </w:tbl>
  <w:p w14:paraId="5999EFDA" w14:textId="77777777" w:rsidR="0058629B" w:rsidRDefault="0058629B">
    <w:pPr>
      <w:pStyle w:val="Kopfzeil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CBED"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2D39C8EA" w14:textId="77777777">
      <w:trPr>
        <w:cantSplit/>
      </w:trPr>
      <w:tc>
        <w:tcPr>
          <w:tcW w:w="4039" w:type="dxa"/>
        </w:tcPr>
        <w:p w14:paraId="632FF17A" w14:textId="042C783B" w:rsidR="0058629B" w:rsidRDefault="0058629B" w:rsidP="00481706">
          <w:pPr>
            <w:pStyle w:val="Kopfzeile"/>
            <w:ind w:right="360"/>
            <w:rPr>
              <w:sz w:val="18"/>
            </w:rPr>
          </w:pPr>
          <w:r>
            <w:rPr>
              <w:rStyle w:val="Seitenzahl"/>
              <w:sz w:val="18"/>
            </w:rPr>
            <w:t>TR TKÜV, Ausgabe 8.</w:t>
          </w:r>
          <w:del w:id="3533" w:author="218-3" w:date="2025-03-12T13:53:00Z">
            <w:r w:rsidDel="00481706">
              <w:rPr>
                <w:rStyle w:val="Seitenzahl"/>
                <w:sz w:val="18"/>
              </w:rPr>
              <w:delText>3</w:delText>
            </w:r>
          </w:del>
          <w:ins w:id="3534" w:author="218-3" w:date="2025-03-12T13:53:00Z">
            <w:r>
              <w:rPr>
                <w:rStyle w:val="Seitenzahl"/>
                <w:sz w:val="18"/>
              </w:rPr>
              <w:t>4</w:t>
            </w:r>
          </w:ins>
          <w:ins w:id="3535" w:author="218a" w:date="2025-09-22T07:51:00Z">
            <w:r w:rsidR="00763A3F">
              <w:rPr>
                <w:rStyle w:val="Seitenzahl"/>
                <w:sz w:val="18"/>
              </w:rPr>
              <w:t xml:space="preserve"> </w:t>
            </w:r>
            <w:r w:rsidR="00763A3F" w:rsidRPr="00763A3F">
              <w:rPr>
                <w:sz w:val="18"/>
              </w:rPr>
              <w:t>(Entwurf)</w:t>
            </w:r>
          </w:ins>
        </w:p>
      </w:tc>
      <w:tc>
        <w:tcPr>
          <w:tcW w:w="5529" w:type="dxa"/>
        </w:tcPr>
        <w:p w14:paraId="414FCB5F" w14:textId="0B75ADC6" w:rsidR="0058629B" w:rsidRDefault="0058629B" w:rsidP="00210D07">
          <w:pPr>
            <w:pStyle w:val="Kopfzeile"/>
            <w:tabs>
              <w:tab w:val="left" w:pos="3984"/>
            </w:tabs>
            <w:jc w:val="right"/>
            <w:rPr>
              <w:sz w:val="18"/>
            </w:rPr>
          </w:pPr>
          <w:r>
            <w:rPr>
              <w:sz w:val="18"/>
            </w:rPr>
            <w:t xml:space="preserve">Teil X, Anlage X.3,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147</w:t>
          </w:r>
          <w:r>
            <w:rPr>
              <w:rStyle w:val="Seitenzahl"/>
              <w:sz w:val="18"/>
              <w:szCs w:val="18"/>
            </w:rPr>
            <w:fldChar w:fldCharType="end"/>
          </w:r>
        </w:p>
      </w:tc>
    </w:tr>
  </w:tbl>
  <w:p w14:paraId="1CDD84D6" w14:textId="77777777" w:rsidR="0058629B" w:rsidRPr="00B939FA" w:rsidRDefault="0058629B">
    <w:pPr>
      <w:pStyle w:val="Kopfzeile"/>
      <w:rPr>
        <w:sz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1F712EDC" w14:textId="77777777">
      <w:trPr>
        <w:cantSplit/>
      </w:trPr>
      <w:tc>
        <w:tcPr>
          <w:tcW w:w="4039" w:type="dxa"/>
          <w:tcBorders>
            <w:bottom w:val="single" w:sz="6" w:space="0" w:color="auto"/>
          </w:tcBorders>
        </w:tcPr>
        <w:p w14:paraId="54AEB4B3" w14:textId="77777777" w:rsidR="0058629B" w:rsidRDefault="0058629B">
          <w:pPr>
            <w:pStyle w:val="Kopfzeile"/>
            <w:rPr>
              <w:sz w:val="18"/>
            </w:rPr>
          </w:pPr>
          <w:r>
            <w:rPr>
              <w:rStyle w:val="Seitenzahl"/>
              <w:sz w:val="18"/>
            </w:rPr>
            <w:t>TR TKÜV, Ausgabe 6.2</w:t>
          </w:r>
        </w:p>
      </w:tc>
      <w:tc>
        <w:tcPr>
          <w:tcW w:w="5529" w:type="dxa"/>
          <w:tcBorders>
            <w:bottom w:val="single" w:sz="6" w:space="0" w:color="auto"/>
          </w:tcBorders>
        </w:tcPr>
        <w:p w14:paraId="4D570BEC" w14:textId="54DA5791" w:rsidR="0058629B" w:rsidRPr="00782F1B" w:rsidRDefault="0058629B">
          <w:pPr>
            <w:pStyle w:val="Kopfzeile"/>
            <w:jc w:val="right"/>
            <w:rPr>
              <w:sz w:val="18"/>
              <w:szCs w:val="18"/>
            </w:rPr>
          </w:pPr>
          <w:r>
            <w:rPr>
              <w:sz w:val="18"/>
              <w:szCs w:val="18"/>
            </w:rPr>
            <w:t xml:space="preserve">Teil X, </w:t>
          </w:r>
          <w:r w:rsidRPr="00E00081">
            <w:rPr>
              <w:sz w:val="18"/>
              <w:szCs w:val="18"/>
            </w:rPr>
            <w:t>Anlage X.</w:t>
          </w:r>
          <w:r>
            <w:rPr>
              <w:sz w:val="18"/>
              <w:szCs w:val="18"/>
            </w:rPr>
            <w:t>4</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155</w:t>
          </w:r>
          <w:r w:rsidRPr="00E00081">
            <w:rPr>
              <w:rStyle w:val="Seitenzahl"/>
              <w:sz w:val="18"/>
              <w:szCs w:val="18"/>
            </w:rPr>
            <w:fldChar w:fldCharType="end"/>
          </w:r>
        </w:p>
      </w:tc>
    </w:tr>
  </w:tbl>
  <w:p w14:paraId="541F6465" w14:textId="77777777" w:rsidR="0058629B" w:rsidRDefault="0058629B">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7EA4"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36B68DE0" w14:textId="77777777">
      <w:trPr>
        <w:cantSplit/>
      </w:trPr>
      <w:tc>
        <w:tcPr>
          <w:tcW w:w="4039" w:type="dxa"/>
        </w:tcPr>
        <w:p w14:paraId="24DB1B71" w14:textId="11DAA4A6" w:rsidR="0058629B" w:rsidRDefault="0058629B" w:rsidP="00481706">
          <w:pPr>
            <w:pStyle w:val="Kopfzeile"/>
            <w:ind w:right="360"/>
            <w:rPr>
              <w:sz w:val="18"/>
            </w:rPr>
          </w:pPr>
          <w:r>
            <w:rPr>
              <w:rStyle w:val="Seitenzahl"/>
              <w:sz w:val="18"/>
            </w:rPr>
            <w:t>TR TKÜV, Ausgabe 8.</w:t>
          </w:r>
          <w:del w:id="3546" w:author="218-3" w:date="2025-03-12T13:53:00Z">
            <w:r w:rsidDel="00481706">
              <w:rPr>
                <w:rStyle w:val="Seitenzahl"/>
                <w:sz w:val="18"/>
              </w:rPr>
              <w:delText>3</w:delText>
            </w:r>
          </w:del>
          <w:ins w:id="3547" w:author="218-3" w:date="2025-03-12T13:53:00Z">
            <w:r>
              <w:rPr>
                <w:rStyle w:val="Seitenzahl"/>
                <w:sz w:val="18"/>
              </w:rPr>
              <w:t>4</w:t>
            </w:r>
          </w:ins>
          <w:ins w:id="3548" w:author="218a" w:date="2025-09-22T07:51:00Z">
            <w:r w:rsidR="00763A3F">
              <w:rPr>
                <w:rStyle w:val="Seitenzahl"/>
                <w:sz w:val="18"/>
              </w:rPr>
              <w:t xml:space="preserve"> </w:t>
            </w:r>
            <w:r w:rsidR="00763A3F" w:rsidRPr="00763A3F">
              <w:rPr>
                <w:sz w:val="18"/>
              </w:rPr>
              <w:t>(Entwurf)</w:t>
            </w:r>
          </w:ins>
        </w:p>
      </w:tc>
      <w:tc>
        <w:tcPr>
          <w:tcW w:w="5529" w:type="dxa"/>
        </w:tcPr>
        <w:p w14:paraId="04B88AEE" w14:textId="5D87643F" w:rsidR="0058629B" w:rsidRDefault="0058629B" w:rsidP="00F428C8">
          <w:pPr>
            <w:pStyle w:val="Kopfzeile"/>
            <w:tabs>
              <w:tab w:val="left" w:pos="3984"/>
            </w:tabs>
            <w:jc w:val="right"/>
            <w:rPr>
              <w:sz w:val="18"/>
            </w:rPr>
          </w:pPr>
          <w:r>
            <w:rPr>
              <w:sz w:val="18"/>
            </w:rPr>
            <w:t xml:space="preserve">Teil X, Anlage X.4,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148</w:t>
          </w:r>
          <w:r>
            <w:rPr>
              <w:rStyle w:val="Seitenzahl"/>
              <w:sz w:val="18"/>
              <w:szCs w:val="18"/>
            </w:rPr>
            <w:fldChar w:fldCharType="end"/>
          </w:r>
        </w:p>
      </w:tc>
    </w:tr>
  </w:tbl>
  <w:p w14:paraId="146D93CF" w14:textId="77777777" w:rsidR="0058629B" w:rsidRPr="00B939FA" w:rsidRDefault="0058629B">
    <w:pPr>
      <w:pStyle w:val="Kopfzeile"/>
      <w:rPr>
        <w:sz w:val="18"/>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09B142CB" w14:textId="77777777">
      <w:trPr>
        <w:cantSplit/>
      </w:trPr>
      <w:tc>
        <w:tcPr>
          <w:tcW w:w="4039" w:type="dxa"/>
          <w:tcBorders>
            <w:bottom w:val="single" w:sz="6" w:space="0" w:color="auto"/>
          </w:tcBorders>
        </w:tcPr>
        <w:p w14:paraId="13F38101" w14:textId="77777777" w:rsidR="0058629B" w:rsidRDefault="0058629B">
          <w:pPr>
            <w:pStyle w:val="Kopfzeile"/>
            <w:rPr>
              <w:sz w:val="18"/>
            </w:rPr>
          </w:pPr>
          <w:r>
            <w:rPr>
              <w:rStyle w:val="Seitenzahl"/>
              <w:sz w:val="18"/>
            </w:rPr>
            <w:t>TR TKÜV, Ausgabe 6.2</w:t>
          </w:r>
        </w:p>
      </w:tc>
      <w:tc>
        <w:tcPr>
          <w:tcW w:w="5529" w:type="dxa"/>
          <w:tcBorders>
            <w:bottom w:val="single" w:sz="6" w:space="0" w:color="auto"/>
          </w:tcBorders>
        </w:tcPr>
        <w:p w14:paraId="7FA8CC44" w14:textId="12BAE9A9" w:rsidR="0058629B" w:rsidRPr="00782F1B" w:rsidRDefault="0058629B">
          <w:pPr>
            <w:pStyle w:val="Kopfzeile"/>
            <w:jc w:val="right"/>
            <w:rPr>
              <w:sz w:val="18"/>
              <w:szCs w:val="18"/>
            </w:rPr>
          </w:pPr>
          <w:r>
            <w:rPr>
              <w:sz w:val="18"/>
              <w:szCs w:val="18"/>
            </w:rPr>
            <w:t xml:space="preserve">Teil X, </w:t>
          </w:r>
          <w:r w:rsidRPr="00E00081">
            <w:rPr>
              <w:sz w:val="18"/>
              <w:szCs w:val="18"/>
            </w:rPr>
            <w:t>Anlage X.</w:t>
          </w:r>
          <w:r>
            <w:rPr>
              <w:sz w:val="18"/>
              <w:szCs w:val="18"/>
            </w:rPr>
            <w:t>5</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155</w:t>
          </w:r>
          <w:r w:rsidRPr="00E00081">
            <w:rPr>
              <w:rStyle w:val="Seitenzahl"/>
              <w:sz w:val="18"/>
              <w:szCs w:val="18"/>
            </w:rPr>
            <w:fldChar w:fldCharType="end"/>
          </w:r>
        </w:p>
      </w:tc>
    </w:tr>
  </w:tbl>
  <w:p w14:paraId="705C2369" w14:textId="77777777" w:rsidR="0058629B" w:rsidRDefault="0058629B">
    <w:pPr>
      <w:pStyle w:val="Kopfzeil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EBAA"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13C9567E" w14:textId="77777777">
      <w:trPr>
        <w:cantSplit/>
      </w:trPr>
      <w:tc>
        <w:tcPr>
          <w:tcW w:w="4039" w:type="dxa"/>
        </w:tcPr>
        <w:p w14:paraId="4DDEB6AD" w14:textId="2606C1F3" w:rsidR="0058629B" w:rsidRDefault="0058629B" w:rsidP="00481706">
          <w:pPr>
            <w:pStyle w:val="Kopfzeile"/>
            <w:ind w:right="360"/>
            <w:rPr>
              <w:sz w:val="18"/>
            </w:rPr>
          </w:pPr>
          <w:r>
            <w:rPr>
              <w:rStyle w:val="Seitenzahl"/>
              <w:sz w:val="18"/>
            </w:rPr>
            <w:t>TR TKÜV, Ausgabe 8.</w:t>
          </w:r>
          <w:del w:id="3550" w:author="218-3" w:date="2025-03-12T13:53:00Z">
            <w:r w:rsidDel="00481706">
              <w:rPr>
                <w:rStyle w:val="Seitenzahl"/>
                <w:sz w:val="18"/>
              </w:rPr>
              <w:delText>3</w:delText>
            </w:r>
          </w:del>
          <w:ins w:id="3551" w:author="218-3" w:date="2025-03-12T13:53:00Z">
            <w:r>
              <w:rPr>
                <w:rStyle w:val="Seitenzahl"/>
                <w:sz w:val="18"/>
              </w:rPr>
              <w:t>4</w:t>
            </w:r>
          </w:ins>
          <w:ins w:id="3552" w:author="218a" w:date="2025-09-22T07:52:00Z">
            <w:r w:rsidR="00763A3F">
              <w:rPr>
                <w:rStyle w:val="Seitenzahl"/>
                <w:sz w:val="18"/>
              </w:rPr>
              <w:t xml:space="preserve"> </w:t>
            </w:r>
            <w:r w:rsidR="00763A3F" w:rsidRPr="00763A3F">
              <w:rPr>
                <w:sz w:val="18"/>
              </w:rPr>
              <w:t>(Entwurf)</w:t>
            </w:r>
          </w:ins>
        </w:p>
      </w:tc>
      <w:tc>
        <w:tcPr>
          <w:tcW w:w="5529" w:type="dxa"/>
        </w:tcPr>
        <w:p w14:paraId="7412E432" w14:textId="13795355" w:rsidR="0058629B" w:rsidRDefault="0058629B" w:rsidP="00F428C8">
          <w:pPr>
            <w:pStyle w:val="Kopfzeile"/>
            <w:tabs>
              <w:tab w:val="left" w:pos="3984"/>
            </w:tabs>
            <w:jc w:val="right"/>
            <w:rPr>
              <w:sz w:val="18"/>
            </w:rPr>
          </w:pPr>
          <w:r>
            <w:rPr>
              <w:sz w:val="18"/>
            </w:rPr>
            <w:t xml:space="preserve">Teil X, Anlage X.5,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150</w:t>
          </w:r>
          <w:r>
            <w:rPr>
              <w:rStyle w:val="Seitenzahl"/>
              <w:sz w:val="18"/>
              <w:szCs w:val="18"/>
            </w:rPr>
            <w:fldChar w:fldCharType="end"/>
          </w:r>
        </w:p>
      </w:tc>
    </w:tr>
  </w:tbl>
  <w:p w14:paraId="2E07CADC" w14:textId="77777777" w:rsidR="0058629B" w:rsidRPr="00B939FA" w:rsidRDefault="0058629B">
    <w:pPr>
      <w:pStyle w:val="Kopfzeile"/>
      <w:rPr>
        <w:sz w:val="18"/>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B0E9"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1FCF5675" w14:textId="77777777">
      <w:trPr>
        <w:cantSplit/>
      </w:trPr>
      <w:tc>
        <w:tcPr>
          <w:tcW w:w="4039" w:type="dxa"/>
        </w:tcPr>
        <w:p w14:paraId="32399D08" w14:textId="4B892576" w:rsidR="0058629B" w:rsidRDefault="0058629B" w:rsidP="00481706">
          <w:pPr>
            <w:pStyle w:val="Kopfzeile"/>
            <w:ind w:right="360"/>
            <w:rPr>
              <w:sz w:val="18"/>
            </w:rPr>
          </w:pPr>
          <w:r>
            <w:rPr>
              <w:rStyle w:val="Seitenzahl"/>
              <w:sz w:val="18"/>
            </w:rPr>
            <w:t>TR TKÜV, Ausgabe 8.</w:t>
          </w:r>
          <w:del w:id="3556" w:author="218-3" w:date="2025-03-12T13:53:00Z">
            <w:r w:rsidDel="00481706">
              <w:rPr>
                <w:rStyle w:val="Seitenzahl"/>
                <w:sz w:val="18"/>
              </w:rPr>
              <w:delText>3</w:delText>
            </w:r>
          </w:del>
          <w:ins w:id="3557" w:author="218-3" w:date="2025-03-12T13:53:00Z">
            <w:r>
              <w:rPr>
                <w:rStyle w:val="Seitenzahl"/>
                <w:sz w:val="18"/>
              </w:rPr>
              <w:t>4</w:t>
            </w:r>
          </w:ins>
          <w:ins w:id="3558" w:author="218a" w:date="2025-09-22T07:52:00Z">
            <w:r w:rsidR="00763A3F">
              <w:rPr>
                <w:rStyle w:val="Seitenzahl"/>
                <w:sz w:val="18"/>
              </w:rPr>
              <w:t xml:space="preserve"> </w:t>
            </w:r>
            <w:r w:rsidR="00763A3F" w:rsidRPr="00763A3F">
              <w:rPr>
                <w:sz w:val="18"/>
              </w:rPr>
              <w:t>(Entwurf)</w:t>
            </w:r>
          </w:ins>
        </w:p>
      </w:tc>
      <w:tc>
        <w:tcPr>
          <w:tcW w:w="5529" w:type="dxa"/>
        </w:tcPr>
        <w:p w14:paraId="674A1332" w14:textId="4EA0443D" w:rsidR="0058629B" w:rsidRDefault="0058629B" w:rsidP="00925E27">
          <w:pPr>
            <w:pStyle w:val="Kopfzeile"/>
            <w:tabs>
              <w:tab w:val="left" w:pos="3984"/>
            </w:tabs>
            <w:jc w:val="right"/>
            <w:rPr>
              <w:sz w:val="18"/>
            </w:rPr>
          </w:pPr>
          <w:r>
            <w:rPr>
              <w:sz w:val="18"/>
            </w:rPr>
            <w:t xml:space="preserve">Teil X, Fortschreibung,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151</w:t>
          </w:r>
          <w:r>
            <w:rPr>
              <w:rStyle w:val="Seitenzahl"/>
              <w:sz w:val="18"/>
              <w:szCs w:val="18"/>
            </w:rPr>
            <w:fldChar w:fldCharType="end"/>
          </w:r>
        </w:p>
      </w:tc>
    </w:tr>
  </w:tbl>
  <w:p w14:paraId="7034928E" w14:textId="77777777" w:rsidR="0058629B" w:rsidRPr="00B939FA" w:rsidRDefault="0058629B">
    <w:pPr>
      <w:pStyle w:val="Kopfzeile"/>
      <w:rPr>
        <w:sz w:val="18"/>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77C0A66D" w14:textId="77777777">
      <w:trPr>
        <w:cantSplit/>
      </w:trPr>
      <w:tc>
        <w:tcPr>
          <w:tcW w:w="4039" w:type="dxa"/>
          <w:tcBorders>
            <w:bottom w:val="single" w:sz="6" w:space="0" w:color="auto"/>
          </w:tcBorders>
        </w:tcPr>
        <w:p w14:paraId="60934E3C" w14:textId="77777777" w:rsidR="0058629B" w:rsidRDefault="0058629B">
          <w:pPr>
            <w:pStyle w:val="Kopfzeile"/>
            <w:rPr>
              <w:sz w:val="18"/>
            </w:rPr>
          </w:pPr>
          <w:r>
            <w:rPr>
              <w:rStyle w:val="Seitenzahl"/>
              <w:sz w:val="18"/>
            </w:rPr>
            <w:t>TR TKÜV, Ausgabe 6.2</w:t>
          </w:r>
        </w:p>
      </w:tc>
      <w:tc>
        <w:tcPr>
          <w:tcW w:w="5529" w:type="dxa"/>
          <w:tcBorders>
            <w:bottom w:val="single" w:sz="6" w:space="0" w:color="auto"/>
          </w:tcBorders>
        </w:tcPr>
        <w:p w14:paraId="0E2D37C1" w14:textId="70D26D1F" w:rsidR="0058629B" w:rsidRPr="00782F1B" w:rsidRDefault="0058629B">
          <w:pPr>
            <w:pStyle w:val="Kopfzeile"/>
            <w:jc w:val="right"/>
            <w:rPr>
              <w:sz w:val="18"/>
              <w:szCs w:val="18"/>
            </w:rPr>
          </w:pPr>
          <w:r>
            <w:rPr>
              <w:sz w:val="18"/>
              <w:szCs w:val="18"/>
            </w:rPr>
            <w:t>Teil X, Fortschreibung</w:t>
          </w:r>
          <w:r w:rsidRPr="00E00081">
            <w:rPr>
              <w:sz w:val="18"/>
              <w:szCs w:val="18"/>
            </w:rPr>
            <w:t xml:space="preserve">, Seite </w:t>
          </w:r>
          <w:r w:rsidRPr="00E00081">
            <w:rPr>
              <w:rStyle w:val="Seitenzahl"/>
              <w:sz w:val="18"/>
              <w:szCs w:val="18"/>
            </w:rPr>
            <w:fldChar w:fldCharType="begin"/>
          </w:r>
          <w:r w:rsidRPr="00E00081">
            <w:rPr>
              <w:rStyle w:val="Seitenzahl"/>
              <w:sz w:val="18"/>
              <w:szCs w:val="18"/>
            </w:rPr>
            <w:instrText xml:space="preserve"> PAGE </w:instrText>
          </w:r>
          <w:r w:rsidRPr="00E00081">
            <w:rPr>
              <w:rStyle w:val="Seitenzahl"/>
              <w:sz w:val="18"/>
              <w:szCs w:val="18"/>
            </w:rPr>
            <w:fldChar w:fldCharType="separate"/>
          </w:r>
          <w:r>
            <w:rPr>
              <w:rStyle w:val="Seitenzahl"/>
              <w:noProof/>
              <w:sz w:val="18"/>
              <w:szCs w:val="18"/>
            </w:rPr>
            <w:t>155</w:t>
          </w:r>
          <w:r w:rsidRPr="00E00081">
            <w:rPr>
              <w:rStyle w:val="Seitenzahl"/>
              <w:sz w:val="18"/>
              <w:szCs w:val="18"/>
            </w:rPr>
            <w:fldChar w:fldCharType="end"/>
          </w:r>
        </w:p>
      </w:tc>
    </w:tr>
  </w:tbl>
  <w:p w14:paraId="34BD9018" w14:textId="77777777" w:rsidR="0058629B" w:rsidRDefault="0058629B">
    <w:pPr>
      <w:pStyle w:val="Kopfzeil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EB84" w14:textId="77777777" w:rsidR="0058629B" w:rsidRDefault="0058629B">
    <w:pPr>
      <w:pStyle w:val="Kopfzeile"/>
      <w:framePr w:w="91" w:wrap="around" w:vAnchor="text" w:hAnchor="margin" w:xAlign="right" w:y="1"/>
      <w:rPr>
        <w:rStyle w:val="Seitenzahl"/>
        <w:sz w:val="18"/>
        <w:szCs w:val="18"/>
      </w:rPr>
    </w:pPr>
  </w:p>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14BB868E" w14:textId="77777777">
      <w:trPr>
        <w:cantSplit/>
      </w:trPr>
      <w:tc>
        <w:tcPr>
          <w:tcW w:w="4039" w:type="dxa"/>
        </w:tcPr>
        <w:p w14:paraId="192211BB" w14:textId="7E433FA5" w:rsidR="0058629B" w:rsidRDefault="0058629B" w:rsidP="00481706">
          <w:pPr>
            <w:pStyle w:val="Kopfzeile"/>
            <w:ind w:right="360"/>
            <w:rPr>
              <w:sz w:val="18"/>
            </w:rPr>
          </w:pPr>
          <w:r>
            <w:rPr>
              <w:rStyle w:val="Seitenzahl"/>
              <w:sz w:val="18"/>
            </w:rPr>
            <w:t>TR TKÜV, Ausgabe 8.</w:t>
          </w:r>
          <w:del w:id="3588" w:author="218-3" w:date="2025-03-12T13:53:00Z">
            <w:r w:rsidDel="00481706">
              <w:rPr>
                <w:rStyle w:val="Seitenzahl"/>
                <w:sz w:val="18"/>
              </w:rPr>
              <w:delText>3</w:delText>
            </w:r>
          </w:del>
          <w:ins w:id="3589" w:author="218-3" w:date="2025-03-12T13:53:00Z">
            <w:r>
              <w:rPr>
                <w:rStyle w:val="Seitenzahl"/>
                <w:sz w:val="18"/>
              </w:rPr>
              <w:t>4</w:t>
            </w:r>
          </w:ins>
          <w:ins w:id="3590" w:author="218a" w:date="2025-09-22T07:52:00Z">
            <w:r w:rsidR="00763A3F">
              <w:rPr>
                <w:rStyle w:val="Seitenzahl"/>
                <w:sz w:val="18"/>
              </w:rPr>
              <w:t xml:space="preserve"> </w:t>
            </w:r>
            <w:r w:rsidR="00763A3F" w:rsidRPr="00763A3F">
              <w:rPr>
                <w:sz w:val="18"/>
              </w:rPr>
              <w:t>(Entwurf)</w:t>
            </w:r>
          </w:ins>
        </w:p>
      </w:tc>
      <w:tc>
        <w:tcPr>
          <w:tcW w:w="5529" w:type="dxa"/>
        </w:tcPr>
        <w:p w14:paraId="4B0EE031" w14:textId="46B0FDF2" w:rsidR="0058629B" w:rsidRDefault="0058629B" w:rsidP="00925E27">
          <w:pPr>
            <w:pStyle w:val="Kopfzeile"/>
            <w:tabs>
              <w:tab w:val="left" w:pos="3984"/>
            </w:tabs>
            <w:jc w:val="right"/>
            <w:rPr>
              <w:sz w:val="18"/>
            </w:rPr>
          </w:pPr>
          <w:r>
            <w:rPr>
              <w:sz w:val="18"/>
            </w:rPr>
            <w:t xml:space="preserve">Teil X, Ausgabenübersicht, Seite </w:t>
          </w:r>
          <w:r>
            <w:rPr>
              <w:rStyle w:val="Seitenzahl"/>
              <w:sz w:val="18"/>
              <w:szCs w:val="18"/>
            </w:rPr>
            <w:fldChar w:fldCharType="begin"/>
          </w:r>
          <w:r>
            <w:rPr>
              <w:rStyle w:val="Seitenzahl"/>
              <w:sz w:val="18"/>
              <w:szCs w:val="18"/>
            </w:rPr>
            <w:instrText xml:space="preserve"> PAGE </w:instrText>
          </w:r>
          <w:r>
            <w:rPr>
              <w:rStyle w:val="Seitenzahl"/>
              <w:sz w:val="18"/>
              <w:szCs w:val="18"/>
            </w:rPr>
            <w:fldChar w:fldCharType="separate"/>
          </w:r>
          <w:r w:rsidR="00804869">
            <w:rPr>
              <w:rStyle w:val="Seitenzahl"/>
              <w:noProof/>
              <w:sz w:val="18"/>
              <w:szCs w:val="18"/>
            </w:rPr>
            <w:t>156</w:t>
          </w:r>
          <w:r>
            <w:rPr>
              <w:rStyle w:val="Seitenzahl"/>
              <w:sz w:val="18"/>
              <w:szCs w:val="18"/>
            </w:rPr>
            <w:fldChar w:fldCharType="end"/>
          </w:r>
        </w:p>
      </w:tc>
    </w:tr>
  </w:tbl>
  <w:p w14:paraId="7925A563" w14:textId="77777777" w:rsidR="0058629B" w:rsidRPr="00B939FA" w:rsidRDefault="0058629B">
    <w:pPr>
      <w:pStyle w:val="Kopfzeile"/>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1D9DDED5" w14:textId="77777777">
      <w:trPr>
        <w:cantSplit/>
      </w:trPr>
      <w:tc>
        <w:tcPr>
          <w:tcW w:w="4039" w:type="dxa"/>
        </w:tcPr>
        <w:p w14:paraId="453426B6" w14:textId="64DF4701" w:rsidR="0058629B" w:rsidRDefault="0058629B" w:rsidP="00C61160">
          <w:pPr>
            <w:pStyle w:val="Kopfzeile"/>
            <w:rPr>
              <w:sz w:val="18"/>
            </w:rPr>
          </w:pPr>
          <w:r>
            <w:rPr>
              <w:rStyle w:val="Seitenzahl"/>
              <w:sz w:val="18"/>
            </w:rPr>
            <w:t>TR TKÜV, Ausgabe 8.</w:t>
          </w:r>
          <w:del w:id="1496" w:author="218-3" w:date="2025-03-12T13:18:00Z">
            <w:r w:rsidDel="00C61160">
              <w:rPr>
                <w:rStyle w:val="Seitenzahl"/>
                <w:sz w:val="18"/>
              </w:rPr>
              <w:delText>3</w:delText>
            </w:r>
          </w:del>
          <w:ins w:id="1497" w:author="218-3" w:date="2025-03-12T13:18:00Z">
            <w:r>
              <w:rPr>
                <w:rStyle w:val="Seitenzahl"/>
                <w:sz w:val="18"/>
              </w:rPr>
              <w:t>4</w:t>
            </w:r>
          </w:ins>
          <w:ins w:id="1498" w:author="218a" w:date="2025-09-22T07:46:00Z">
            <w:r w:rsidR="00763A3F">
              <w:rPr>
                <w:rStyle w:val="Seitenzahl"/>
                <w:sz w:val="18"/>
              </w:rPr>
              <w:t xml:space="preserve"> </w:t>
            </w:r>
            <w:r w:rsidR="00763A3F" w:rsidRPr="00763A3F">
              <w:rPr>
                <w:sz w:val="18"/>
              </w:rPr>
              <w:t>(Entwurf)</w:t>
            </w:r>
          </w:ins>
        </w:p>
      </w:tc>
      <w:tc>
        <w:tcPr>
          <w:tcW w:w="5529" w:type="dxa"/>
        </w:tcPr>
        <w:p w14:paraId="7CBDEF9A" w14:textId="76ED35DE" w:rsidR="0058629B" w:rsidRDefault="0058629B">
          <w:pPr>
            <w:pStyle w:val="Kopfzeile"/>
            <w:jc w:val="right"/>
            <w:rPr>
              <w:sz w:val="18"/>
            </w:rPr>
          </w:pPr>
          <w:r>
            <w:rPr>
              <w:sz w:val="18"/>
            </w:rPr>
            <w:t xml:space="preserve">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18</w:t>
          </w:r>
          <w:r>
            <w:rPr>
              <w:rStyle w:val="Seitenzahl"/>
              <w:sz w:val="18"/>
            </w:rPr>
            <w:fldChar w:fldCharType="end"/>
          </w:r>
        </w:p>
      </w:tc>
    </w:tr>
  </w:tbl>
  <w:p w14:paraId="4C7A5CD5" w14:textId="77777777" w:rsidR="0058629B" w:rsidRDefault="0058629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4039"/>
      <w:gridCol w:w="5529"/>
    </w:tblGrid>
    <w:tr w:rsidR="0058629B" w14:paraId="5CD8202E" w14:textId="77777777">
      <w:trPr>
        <w:cantSplit/>
      </w:trPr>
      <w:tc>
        <w:tcPr>
          <w:tcW w:w="4039" w:type="dxa"/>
        </w:tcPr>
        <w:p w14:paraId="25674D14" w14:textId="229DAE29" w:rsidR="0058629B" w:rsidRDefault="0058629B" w:rsidP="00C61160">
          <w:pPr>
            <w:pStyle w:val="Kopfzeile"/>
            <w:rPr>
              <w:sz w:val="18"/>
            </w:rPr>
          </w:pPr>
          <w:r>
            <w:rPr>
              <w:rStyle w:val="Seitenzahl"/>
              <w:sz w:val="18"/>
            </w:rPr>
            <w:t>TR TKÜV, Ausgabe 8.</w:t>
          </w:r>
          <w:del w:id="1654" w:author="218-3" w:date="2025-03-12T13:18:00Z">
            <w:r w:rsidDel="00C61160">
              <w:rPr>
                <w:rStyle w:val="Seitenzahl"/>
                <w:sz w:val="18"/>
              </w:rPr>
              <w:delText>3</w:delText>
            </w:r>
          </w:del>
          <w:ins w:id="1655" w:author="218-3" w:date="2025-03-12T13:18:00Z">
            <w:r>
              <w:rPr>
                <w:rStyle w:val="Seitenzahl"/>
                <w:sz w:val="18"/>
              </w:rPr>
              <w:t>4</w:t>
            </w:r>
          </w:ins>
          <w:ins w:id="1656" w:author="218a" w:date="2025-09-22T07:46:00Z">
            <w:r w:rsidR="00763A3F">
              <w:rPr>
                <w:rStyle w:val="Seitenzahl"/>
                <w:sz w:val="18"/>
              </w:rPr>
              <w:t xml:space="preserve"> </w:t>
            </w:r>
            <w:r w:rsidR="00763A3F" w:rsidRPr="00763A3F">
              <w:rPr>
                <w:sz w:val="18"/>
              </w:rPr>
              <w:t>(Entwurf)</w:t>
            </w:r>
          </w:ins>
        </w:p>
      </w:tc>
      <w:tc>
        <w:tcPr>
          <w:tcW w:w="5529" w:type="dxa"/>
        </w:tcPr>
        <w:p w14:paraId="0704C3CC" w14:textId="282B2B46" w:rsidR="0058629B" w:rsidRDefault="0058629B">
          <w:pPr>
            <w:pStyle w:val="Kopfzeile"/>
            <w:jc w:val="right"/>
            <w:rPr>
              <w:sz w:val="18"/>
            </w:rPr>
          </w:pPr>
          <w:r>
            <w:rPr>
              <w:sz w:val="18"/>
            </w:rPr>
            <w:t xml:space="preserve">Teil A,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27</w:t>
          </w:r>
          <w:r>
            <w:rPr>
              <w:rStyle w:val="Seitenzahl"/>
              <w:sz w:val="18"/>
            </w:rPr>
            <w:fldChar w:fldCharType="end"/>
          </w:r>
        </w:p>
      </w:tc>
    </w:tr>
  </w:tbl>
  <w:p w14:paraId="6A5771F4" w14:textId="77777777" w:rsidR="0058629B" w:rsidRDefault="0058629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0444" w14:textId="3751B75A" w:rsidR="0058629B" w:rsidRDefault="0058629B" w:rsidP="000A0285">
    <w:pPr>
      <w:pStyle w:val="Kopfzeile"/>
      <w:tabs>
        <w:tab w:val="clear" w:pos="9071"/>
        <w:tab w:val="right" w:pos="9496"/>
      </w:tabs>
      <w:spacing w:line="240" w:lineRule="auto"/>
      <w:rPr>
        <w:rStyle w:val="Seitenzahl"/>
        <w:sz w:val="18"/>
      </w:rPr>
    </w:pPr>
    <w:r>
      <w:rPr>
        <w:rStyle w:val="Seitenzahl"/>
        <w:sz w:val="18"/>
      </w:rPr>
      <w:t>TR TKÜV, Ausgabe 8.</w:t>
    </w:r>
    <w:del w:id="1671" w:author="218-3" w:date="2025-03-12T13:19:00Z">
      <w:r w:rsidDel="00C61160">
        <w:rPr>
          <w:rStyle w:val="Seitenzahl"/>
          <w:sz w:val="18"/>
        </w:rPr>
        <w:delText>3</w:delText>
      </w:r>
    </w:del>
    <w:ins w:id="1672" w:author="218-3" w:date="2025-03-12T13:19:00Z">
      <w:r>
        <w:rPr>
          <w:rStyle w:val="Seitenzahl"/>
          <w:sz w:val="18"/>
        </w:rPr>
        <w:t>4</w:t>
      </w:r>
    </w:ins>
    <w:ins w:id="1673" w:author="218a" w:date="2025-09-22T07:47:00Z">
      <w:r w:rsidR="00763A3F">
        <w:rPr>
          <w:rStyle w:val="Seitenzahl"/>
          <w:sz w:val="18"/>
        </w:rPr>
        <w:t xml:space="preserve"> </w:t>
      </w:r>
      <w:r w:rsidR="00763A3F" w:rsidRPr="00763A3F">
        <w:rPr>
          <w:sz w:val="18"/>
        </w:rPr>
        <w:t>(Entwurf)</w:t>
      </w:r>
    </w:ins>
    <w:r>
      <w:rPr>
        <w:rStyle w:val="Seitenzahl"/>
        <w:sz w:val="18"/>
      </w:rPr>
      <w:tab/>
    </w:r>
    <w:r>
      <w:rPr>
        <w:rStyle w:val="Seitenzahl"/>
        <w:sz w:val="18"/>
      </w:rPr>
      <w:tab/>
    </w:r>
    <w:r>
      <w:rPr>
        <w:sz w:val="18"/>
      </w:rPr>
      <w:t xml:space="preserve">Teil A, Anlage A.1,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30</w:t>
    </w:r>
    <w:r>
      <w:rPr>
        <w:rStyle w:val="Seitenzahl"/>
        <w:sz w:val="18"/>
      </w:rPr>
      <w:fldChar w:fldCharType="end"/>
    </w:r>
  </w:p>
  <w:p w14:paraId="6F27211E" w14:textId="77777777" w:rsidR="0058629B" w:rsidRPr="000A0285" w:rsidRDefault="0058629B" w:rsidP="000A0285">
    <w:pPr>
      <w:pStyle w:val="Kopfzeile"/>
      <w:tabs>
        <w:tab w:val="clear" w:pos="9071"/>
        <w:tab w:val="right" w:pos="9496"/>
      </w:tabs>
      <w:spacing w:line="240" w:lineRule="auto"/>
      <w:rPr>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936DC" w14:textId="7D5383CA" w:rsidR="0058629B" w:rsidRDefault="0058629B" w:rsidP="000A0285">
    <w:pPr>
      <w:pStyle w:val="Kopfzeile"/>
      <w:tabs>
        <w:tab w:val="clear" w:pos="9071"/>
        <w:tab w:val="right" w:pos="9496"/>
      </w:tabs>
      <w:spacing w:line="240" w:lineRule="auto"/>
      <w:rPr>
        <w:rStyle w:val="Seitenzahl"/>
        <w:sz w:val="18"/>
      </w:rPr>
    </w:pPr>
    <w:r>
      <w:rPr>
        <w:rStyle w:val="Seitenzahl"/>
        <w:sz w:val="18"/>
      </w:rPr>
      <w:t>TR TKÜV, Ausgabe 8.</w:t>
    </w:r>
    <w:del w:id="1687" w:author="218-3" w:date="2025-03-12T13:19:00Z">
      <w:r w:rsidDel="00C61160">
        <w:rPr>
          <w:rStyle w:val="Seitenzahl"/>
          <w:sz w:val="18"/>
        </w:rPr>
        <w:delText>3</w:delText>
      </w:r>
    </w:del>
    <w:ins w:id="1688" w:author="218-3" w:date="2025-03-12T13:19:00Z">
      <w:r>
        <w:rPr>
          <w:rStyle w:val="Seitenzahl"/>
          <w:sz w:val="18"/>
        </w:rPr>
        <w:t>4</w:t>
      </w:r>
    </w:ins>
    <w:ins w:id="1689" w:author="218a" w:date="2025-09-22T07:47:00Z">
      <w:r w:rsidR="00763A3F">
        <w:rPr>
          <w:rStyle w:val="Seitenzahl"/>
          <w:sz w:val="18"/>
        </w:rPr>
        <w:t xml:space="preserve"> </w:t>
      </w:r>
      <w:r w:rsidR="00763A3F" w:rsidRPr="00763A3F">
        <w:rPr>
          <w:sz w:val="18"/>
        </w:rPr>
        <w:t>(Entwurf)</w:t>
      </w:r>
    </w:ins>
    <w:r>
      <w:rPr>
        <w:rStyle w:val="Seitenzahl"/>
        <w:sz w:val="18"/>
      </w:rPr>
      <w:tab/>
    </w:r>
    <w:r>
      <w:rPr>
        <w:rStyle w:val="Seitenzahl"/>
        <w:sz w:val="18"/>
      </w:rPr>
      <w:tab/>
    </w:r>
    <w:r>
      <w:rPr>
        <w:sz w:val="18"/>
      </w:rPr>
      <w:t xml:space="preserve">Teil A, Anlage A.2,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33</w:t>
    </w:r>
    <w:r>
      <w:rPr>
        <w:rStyle w:val="Seitenzahl"/>
        <w:sz w:val="18"/>
      </w:rPr>
      <w:fldChar w:fldCharType="end"/>
    </w:r>
  </w:p>
  <w:p w14:paraId="37BA449A" w14:textId="77777777" w:rsidR="0058629B" w:rsidRPr="000A0285" w:rsidRDefault="0058629B" w:rsidP="000A0285">
    <w:pPr>
      <w:pStyle w:val="Kopfzeile"/>
      <w:tabs>
        <w:tab w:val="clear" w:pos="9071"/>
        <w:tab w:val="right" w:pos="9496"/>
      </w:tabs>
      <w:spacing w:line="240" w:lineRule="auto"/>
      <w:rPr>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5987" w14:textId="50F21D3F" w:rsidR="0058629B" w:rsidRDefault="0058629B" w:rsidP="000A0285">
    <w:pPr>
      <w:pStyle w:val="Kopfzeile"/>
      <w:tabs>
        <w:tab w:val="clear" w:pos="9071"/>
        <w:tab w:val="right" w:pos="9496"/>
      </w:tabs>
      <w:spacing w:line="240" w:lineRule="auto"/>
      <w:rPr>
        <w:rStyle w:val="Seitenzahl"/>
        <w:sz w:val="18"/>
      </w:rPr>
    </w:pPr>
    <w:r>
      <w:rPr>
        <w:rStyle w:val="Seitenzahl"/>
        <w:sz w:val="18"/>
      </w:rPr>
      <w:t>TR TKÜV, Ausgabe 8.</w:t>
    </w:r>
    <w:del w:id="1694" w:author="218-3" w:date="2025-03-12T13:19:00Z">
      <w:r w:rsidDel="00C61160">
        <w:rPr>
          <w:rStyle w:val="Seitenzahl"/>
          <w:sz w:val="18"/>
        </w:rPr>
        <w:delText>3</w:delText>
      </w:r>
    </w:del>
    <w:ins w:id="1695" w:author="218-3" w:date="2025-03-12T13:19:00Z">
      <w:r>
        <w:rPr>
          <w:rStyle w:val="Seitenzahl"/>
          <w:sz w:val="18"/>
        </w:rPr>
        <w:t>4</w:t>
      </w:r>
    </w:ins>
    <w:ins w:id="1696" w:author="218a" w:date="2025-09-22T07:47:00Z">
      <w:r w:rsidR="00763A3F">
        <w:rPr>
          <w:rStyle w:val="Seitenzahl"/>
          <w:sz w:val="18"/>
        </w:rPr>
        <w:t xml:space="preserve"> </w:t>
      </w:r>
      <w:r w:rsidR="00763A3F" w:rsidRPr="00763A3F">
        <w:rPr>
          <w:sz w:val="18"/>
        </w:rPr>
        <w:t>(Entwurf)</w:t>
      </w:r>
    </w:ins>
    <w:r>
      <w:rPr>
        <w:rStyle w:val="Seitenzahl"/>
        <w:sz w:val="18"/>
      </w:rPr>
      <w:tab/>
    </w:r>
    <w:r>
      <w:rPr>
        <w:rStyle w:val="Seitenzahl"/>
        <w:sz w:val="18"/>
      </w:rPr>
      <w:tab/>
    </w:r>
    <w:r>
      <w:rPr>
        <w:sz w:val="18"/>
      </w:rPr>
      <w:t xml:space="preserve">Teil A, Anlage A.3,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34</w:t>
    </w:r>
    <w:r>
      <w:rPr>
        <w:rStyle w:val="Seitenzahl"/>
        <w:sz w:val="18"/>
      </w:rPr>
      <w:fldChar w:fldCharType="end"/>
    </w:r>
  </w:p>
  <w:p w14:paraId="34944910" w14:textId="77777777" w:rsidR="0058629B" w:rsidRPr="000A0285" w:rsidRDefault="0058629B" w:rsidP="000A0285">
    <w:pPr>
      <w:pStyle w:val="Kopfzeile"/>
      <w:tabs>
        <w:tab w:val="clear" w:pos="9071"/>
        <w:tab w:val="right" w:pos="9496"/>
      </w:tabs>
      <w:spacing w:line="240" w:lineRule="auto"/>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0F72" w14:textId="354AF782" w:rsidR="0058629B" w:rsidRDefault="0058629B" w:rsidP="000A0285">
    <w:pPr>
      <w:pStyle w:val="Kopfzeile"/>
      <w:tabs>
        <w:tab w:val="clear" w:pos="9071"/>
        <w:tab w:val="right" w:pos="9496"/>
      </w:tabs>
      <w:spacing w:line="240" w:lineRule="auto"/>
      <w:rPr>
        <w:rStyle w:val="Seitenzahl"/>
        <w:sz w:val="18"/>
      </w:rPr>
    </w:pPr>
    <w:r>
      <w:rPr>
        <w:rStyle w:val="Seitenzahl"/>
        <w:sz w:val="18"/>
      </w:rPr>
      <w:t>TR TKÜV, Ausgabe 8.</w:t>
    </w:r>
    <w:del w:id="1741" w:author="218-3" w:date="2025-03-12T13:19:00Z">
      <w:r w:rsidDel="00C61160">
        <w:rPr>
          <w:rStyle w:val="Seitenzahl"/>
          <w:sz w:val="18"/>
        </w:rPr>
        <w:delText>3</w:delText>
      </w:r>
    </w:del>
    <w:ins w:id="1742" w:author="218-3" w:date="2025-03-12T13:19:00Z">
      <w:r>
        <w:rPr>
          <w:rStyle w:val="Seitenzahl"/>
          <w:sz w:val="18"/>
        </w:rPr>
        <w:t>4</w:t>
      </w:r>
    </w:ins>
    <w:ins w:id="1743" w:author="218a" w:date="2025-09-22T07:47:00Z">
      <w:r w:rsidR="00763A3F">
        <w:rPr>
          <w:rStyle w:val="Seitenzahl"/>
          <w:sz w:val="18"/>
        </w:rPr>
        <w:t xml:space="preserve"> </w:t>
      </w:r>
      <w:r w:rsidR="00763A3F" w:rsidRPr="00763A3F">
        <w:rPr>
          <w:sz w:val="18"/>
        </w:rPr>
        <w:t>(Entwurf)</w:t>
      </w:r>
    </w:ins>
    <w:r>
      <w:rPr>
        <w:rStyle w:val="Seitenzahl"/>
        <w:sz w:val="18"/>
      </w:rPr>
      <w:tab/>
    </w:r>
    <w:r>
      <w:rPr>
        <w:rStyle w:val="Seitenzahl"/>
        <w:sz w:val="18"/>
      </w:rPr>
      <w:tab/>
    </w:r>
    <w:r>
      <w:rPr>
        <w:sz w:val="18"/>
      </w:rPr>
      <w:t xml:space="preserve">Teil A, Anlage A.4, Seite </w:t>
    </w:r>
    <w:r>
      <w:rPr>
        <w:rStyle w:val="Seitenzahl"/>
        <w:sz w:val="18"/>
      </w:rPr>
      <w:fldChar w:fldCharType="begin"/>
    </w:r>
    <w:r>
      <w:rPr>
        <w:rStyle w:val="Seitenzahl"/>
        <w:sz w:val="18"/>
      </w:rPr>
      <w:instrText xml:space="preserve"> PAGE </w:instrText>
    </w:r>
    <w:r>
      <w:rPr>
        <w:rStyle w:val="Seitenzahl"/>
        <w:sz w:val="18"/>
      </w:rPr>
      <w:fldChar w:fldCharType="separate"/>
    </w:r>
    <w:r w:rsidR="00804869">
      <w:rPr>
        <w:rStyle w:val="Seitenzahl"/>
        <w:noProof/>
        <w:sz w:val="18"/>
      </w:rPr>
      <w:t>35</w:t>
    </w:r>
    <w:r>
      <w:rPr>
        <w:rStyle w:val="Seitenzahl"/>
        <w:sz w:val="18"/>
      </w:rPr>
      <w:fldChar w:fldCharType="end"/>
    </w:r>
  </w:p>
  <w:p w14:paraId="33905F09" w14:textId="77777777" w:rsidR="0058629B" w:rsidRPr="000A0285" w:rsidRDefault="0058629B" w:rsidP="000A0285">
    <w:pPr>
      <w:pStyle w:val="Kopfzeile"/>
      <w:tabs>
        <w:tab w:val="clear" w:pos="9071"/>
        <w:tab w:val="right" w:pos="9496"/>
      </w:tabs>
      <w:spacing w:line="240" w:lineRule="auto"/>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7AF3E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206FDD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D84348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CB49C7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CFCD6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A00DC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F62BA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EB1E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86FB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5516BFE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CD1896F4"/>
    <w:lvl w:ilvl="0">
      <w:numFmt w:val="decimal"/>
      <w:lvlText w:val="*"/>
      <w:lvlJc w:val="left"/>
    </w:lvl>
  </w:abstractNum>
  <w:abstractNum w:abstractNumId="11" w15:restartNumberingAfterBreak="0">
    <w:nsid w:val="016A6C48"/>
    <w:multiLevelType w:val="hybridMultilevel"/>
    <w:tmpl w:val="9500A6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D5364A"/>
    <w:multiLevelType w:val="hybridMultilevel"/>
    <w:tmpl w:val="E312D2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9C5258"/>
    <w:multiLevelType w:val="hybridMultilevel"/>
    <w:tmpl w:val="8B104D80"/>
    <w:lvl w:ilvl="0" w:tplc="0407000F">
      <w:start w:val="1"/>
      <w:numFmt w:val="decimal"/>
      <w:lvlText w:val="%1."/>
      <w:lvlJc w:val="left"/>
      <w:pPr>
        <w:tabs>
          <w:tab w:val="num" w:pos="720"/>
        </w:tabs>
        <w:ind w:left="720" w:hanging="360"/>
      </w:pPr>
    </w:lvl>
    <w:lvl w:ilvl="1" w:tplc="9C5E6234">
      <w:start w:val="3"/>
      <w:numFmt w:val="bullet"/>
      <w:lvlText w:val="-"/>
      <w:lvlJc w:val="left"/>
      <w:pPr>
        <w:tabs>
          <w:tab w:val="num" w:pos="1440"/>
        </w:tabs>
        <w:ind w:left="1440" w:hanging="360"/>
      </w:pPr>
      <w:rPr>
        <w:rFonts w:ascii="Arial" w:eastAsia="Times New Roman" w:hAnsi="Arial" w:cs="Aria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5A95EF7"/>
    <w:multiLevelType w:val="hybridMultilevel"/>
    <w:tmpl w:val="D432FE08"/>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70297F"/>
    <w:multiLevelType w:val="hybridMultilevel"/>
    <w:tmpl w:val="4A7E542A"/>
    <w:lvl w:ilvl="0" w:tplc="82267FE2">
      <w:start w:val="2"/>
      <w:numFmt w:val="bullet"/>
      <w:lvlText w:val="-"/>
      <w:lvlJc w:val="left"/>
      <w:pPr>
        <w:tabs>
          <w:tab w:val="num" w:pos="720"/>
        </w:tabs>
        <w:ind w:left="720" w:hanging="360"/>
      </w:pPr>
      <w:rPr>
        <w:rFonts w:ascii="Arial" w:eastAsia="Times New Roman" w:hAnsi="Arial" w:cs="Aria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27115"/>
    <w:multiLevelType w:val="hybridMultilevel"/>
    <w:tmpl w:val="2B945B14"/>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06F05F6D"/>
    <w:multiLevelType w:val="hybridMultilevel"/>
    <w:tmpl w:val="295AA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83912AB"/>
    <w:multiLevelType w:val="hybridMultilevel"/>
    <w:tmpl w:val="B2AAD6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09AE7E1E"/>
    <w:multiLevelType w:val="hybridMultilevel"/>
    <w:tmpl w:val="1A50C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0C15FE7"/>
    <w:multiLevelType w:val="hybridMultilevel"/>
    <w:tmpl w:val="B62668A0"/>
    <w:lvl w:ilvl="0" w:tplc="F62200F4">
      <w:start w:val="1"/>
      <w:numFmt w:val="bullet"/>
      <w:pStyle w:val="B3"/>
      <w:lvlText w:val=""/>
      <w:lvlJc w:val="left"/>
      <w:pPr>
        <w:tabs>
          <w:tab w:val="num" w:pos="927"/>
        </w:tabs>
        <w:ind w:left="284" w:firstLine="283"/>
      </w:pPr>
      <w:rPr>
        <w:rFonts w:ascii="Wingdings" w:hAnsi="Wingdings" w:hint="default"/>
      </w:rPr>
    </w:lvl>
    <w:lvl w:ilvl="1" w:tplc="EF8A43A0" w:tentative="1">
      <w:start w:val="1"/>
      <w:numFmt w:val="bullet"/>
      <w:lvlText w:val="o"/>
      <w:lvlJc w:val="left"/>
      <w:pPr>
        <w:tabs>
          <w:tab w:val="num" w:pos="1440"/>
        </w:tabs>
        <w:ind w:left="1440" w:hanging="360"/>
      </w:pPr>
      <w:rPr>
        <w:rFonts w:ascii="Courier New" w:hAnsi="Courier New" w:hint="default"/>
      </w:rPr>
    </w:lvl>
    <w:lvl w:ilvl="2" w:tplc="9EC810D2" w:tentative="1">
      <w:start w:val="1"/>
      <w:numFmt w:val="bullet"/>
      <w:lvlText w:val=""/>
      <w:lvlJc w:val="left"/>
      <w:pPr>
        <w:tabs>
          <w:tab w:val="num" w:pos="2160"/>
        </w:tabs>
        <w:ind w:left="2160" w:hanging="360"/>
      </w:pPr>
      <w:rPr>
        <w:rFonts w:ascii="Wingdings" w:hAnsi="Wingdings" w:hint="default"/>
      </w:rPr>
    </w:lvl>
    <w:lvl w:ilvl="3" w:tplc="A09C0FF2" w:tentative="1">
      <w:start w:val="1"/>
      <w:numFmt w:val="bullet"/>
      <w:lvlText w:val=""/>
      <w:lvlJc w:val="left"/>
      <w:pPr>
        <w:tabs>
          <w:tab w:val="num" w:pos="2880"/>
        </w:tabs>
        <w:ind w:left="2880" w:hanging="360"/>
      </w:pPr>
      <w:rPr>
        <w:rFonts w:ascii="Symbol" w:hAnsi="Symbol" w:hint="default"/>
      </w:rPr>
    </w:lvl>
    <w:lvl w:ilvl="4" w:tplc="39886026" w:tentative="1">
      <w:start w:val="1"/>
      <w:numFmt w:val="bullet"/>
      <w:lvlText w:val="o"/>
      <w:lvlJc w:val="left"/>
      <w:pPr>
        <w:tabs>
          <w:tab w:val="num" w:pos="3600"/>
        </w:tabs>
        <w:ind w:left="3600" w:hanging="360"/>
      </w:pPr>
      <w:rPr>
        <w:rFonts w:ascii="Courier New" w:hAnsi="Courier New" w:hint="default"/>
      </w:rPr>
    </w:lvl>
    <w:lvl w:ilvl="5" w:tplc="033204F2" w:tentative="1">
      <w:start w:val="1"/>
      <w:numFmt w:val="bullet"/>
      <w:lvlText w:val=""/>
      <w:lvlJc w:val="left"/>
      <w:pPr>
        <w:tabs>
          <w:tab w:val="num" w:pos="4320"/>
        </w:tabs>
        <w:ind w:left="4320" w:hanging="360"/>
      </w:pPr>
      <w:rPr>
        <w:rFonts w:ascii="Wingdings" w:hAnsi="Wingdings" w:hint="default"/>
      </w:rPr>
    </w:lvl>
    <w:lvl w:ilvl="6" w:tplc="135E3CC6" w:tentative="1">
      <w:start w:val="1"/>
      <w:numFmt w:val="bullet"/>
      <w:lvlText w:val=""/>
      <w:lvlJc w:val="left"/>
      <w:pPr>
        <w:tabs>
          <w:tab w:val="num" w:pos="5040"/>
        </w:tabs>
        <w:ind w:left="5040" w:hanging="360"/>
      </w:pPr>
      <w:rPr>
        <w:rFonts w:ascii="Symbol" w:hAnsi="Symbol" w:hint="default"/>
      </w:rPr>
    </w:lvl>
    <w:lvl w:ilvl="7" w:tplc="F7AACFCC" w:tentative="1">
      <w:start w:val="1"/>
      <w:numFmt w:val="bullet"/>
      <w:lvlText w:val="o"/>
      <w:lvlJc w:val="left"/>
      <w:pPr>
        <w:tabs>
          <w:tab w:val="num" w:pos="5760"/>
        </w:tabs>
        <w:ind w:left="5760" w:hanging="360"/>
      </w:pPr>
      <w:rPr>
        <w:rFonts w:ascii="Courier New" w:hAnsi="Courier New" w:hint="default"/>
      </w:rPr>
    </w:lvl>
    <w:lvl w:ilvl="8" w:tplc="3EF6DB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E85297"/>
    <w:multiLevelType w:val="multilevel"/>
    <w:tmpl w:val="E946E098"/>
    <w:lvl w:ilvl="0">
      <w:start w:val="1"/>
      <w:numFmt w:val="decimal"/>
      <w:lvlRestart w:val="0"/>
      <w:pStyle w:val="ArtikelBezeichner"/>
      <w:suff w:val="nothing"/>
      <w:lvlText w:val="Artikel %1"/>
      <w:lvlJc w:val="left"/>
      <w:pPr>
        <w:ind w:left="5115" w:hanging="720"/>
      </w:pPr>
    </w:lvl>
    <w:lvl w:ilvl="1">
      <w:start w:val="1"/>
      <w:numFmt w:val="decimal"/>
      <w:pStyle w:val="ParagraphBezeichner"/>
      <w:suff w:val="nothing"/>
      <w:lvlText w:val="§ %2"/>
      <w:lvlJc w:val="left"/>
      <w:pPr>
        <w:tabs>
          <w:tab w:val="num" w:pos="0"/>
        </w:tabs>
        <w:ind w:left="0" w:firstLine="0"/>
      </w:pPr>
    </w:lvl>
    <w:lvl w:ilvl="2">
      <w:start w:val="1"/>
      <w:numFmt w:val="decimal"/>
      <w:pStyle w:val="JuristischerAbsatznummeriert"/>
      <w:lvlText w:val="(%3)"/>
      <w:lvlJc w:val="left"/>
      <w:pPr>
        <w:tabs>
          <w:tab w:val="num" w:pos="850"/>
        </w:tabs>
        <w:ind w:left="0" w:firstLine="425"/>
      </w:pPr>
    </w:lvl>
    <w:lvl w:ilvl="3">
      <w:start w:val="1"/>
      <w:numFmt w:val="decimal"/>
      <w:pStyle w:val="NummerierungStufe1"/>
      <w:lvlText w:val="%4."/>
      <w:lvlJc w:val="left"/>
      <w:pPr>
        <w:tabs>
          <w:tab w:val="num" w:pos="425"/>
        </w:tabs>
        <w:ind w:left="425" w:hanging="425"/>
      </w:pPr>
    </w:lvl>
    <w:lvl w:ilvl="4">
      <w:start w:val="1"/>
      <w:numFmt w:val="lowerLetter"/>
      <w:pStyle w:val="NummerierungStufe2"/>
      <w:lvlText w:val="%5)"/>
      <w:lvlJc w:val="left"/>
      <w:pPr>
        <w:tabs>
          <w:tab w:val="num" w:pos="850"/>
        </w:tabs>
        <w:ind w:left="850" w:hanging="425"/>
      </w:pPr>
    </w:lvl>
    <w:lvl w:ilvl="5">
      <w:start w:val="1"/>
      <w:numFmt w:val="lowerLetter"/>
      <w:pStyle w:val="NummerierungStufe3"/>
      <w:lvlText w:val="%6%6)"/>
      <w:lvlJc w:val="left"/>
      <w:pPr>
        <w:tabs>
          <w:tab w:val="num" w:pos="1276"/>
        </w:tabs>
        <w:ind w:left="1276" w:hanging="426"/>
      </w:pPr>
    </w:lvl>
    <w:lvl w:ilvl="6">
      <w:start w:val="1"/>
      <w:numFmt w:val="lowerLetter"/>
      <w:pStyle w:val="NummerierungStufe4"/>
      <w:lvlText w:val="%7%7%7)"/>
      <w:lvlJc w:val="left"/>
      <w:pPr>
        <w:tabs>
          <w:tab w:val="num" w:pos="1984"/>
        </w:tabs>
        <w:ind w:left="1984" w:hanging="708"/>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5CB366F"/>
    <w:multiLevelType w:val="hybridMultilevel"/>
    <w:tmpl w:val="16CCF7E6"/>
    <w:lvl w:ilvl="0" w:tplc="04070017">
      <w:start w:val="1"/>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3" w15:restartNumberingAfterBreak="0">
    <w:nsid w:val="17FB26FB"/>
    <w:multiLevelType w:val="hybridMultilevel"/>
    <w:tmpl w:val="29BA07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CC5FC3"/>
    <w:multiLevelType w:val="hybridMultilevel"/>
    <w:tmpl w:val="3160C0E2"/>
    <w:lvl w:ilvl="0" w:tplc="FFFFFFFF">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C51E0B"/>
    <w:multiLevelType w:val="singleLevel"/>
    <w:tmpl w:val="9C62E020"/>
    <w:lvl w:ilvl="0">
      <w:start w:val="1"/>
      <w:numFmt w:val="decimal"/>
      <w:lvlText w:val="%1."/>
      <w:legacy w:legacy="1" w:legacySpace="0" w:legacyIndent="283"/>
      <w:lvlJc w:val="left"/>
      <w:pPr>
        <w:ind w:left="283" w:hanging="283"/>
      </w:pPr>
    </w:lvl>
  </w:abstractNum>
  <w:abstractNum w:abstractNumId="26" w15:restartNumberingAfterBreak="0">
    <w:nsid w:val="1D1A23BE"/>
    <w:multiLevelType w:val="hybridMultilevel"/>
    <w:tmpl w:val="ABB264C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1E223D28"/>
    <w:multiLevelType w:val="hybridMultilevel"/>
    <w:tmpl w:val="F01CFB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23475B"/>
    <w:multiLevelType w:val="hybridMultilevel"/>
    <w:tmpl w:val="7A7089A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EA6932"/>
    <w:multiLevelType w:val="hybridMultilevel"/>
    <w:tmpl w:val="006C7D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0F7675C"/>
    <w:multiLevelType w:val="hybridMultilevel"/>
    <w:tmpl w:val="FFF867DE"/>
    <w:lvl w:ilvl="0" w:tplc="BAC6ECA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21CA77C4"/>
    <w:multiLevelType w:val="hybridMultilevel"/>
    <w:tmpl w:val="074AED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2096EF6"/>
    <w:multiLevelType w:val="hybridMultilevel"/>
    <w:tmpl w:val="5A2A81BE"/>
    <w:lvl w:ilvl="0" w:tplc="0407000F">
      <w:start w:val="1"/>
      <w:numFmt w:val="decimal"/>
      <w:lvlText w:val="%1."/>
      <w:lvlJc w:val="left"/>
      <w:pPr>
        <w:ind w:left="699" w:hanging="360"/>
      </w:pPr>
      <w:rPr>
        <w:rFonts w:hint="default"/>
      </w:rPr>
    </w:lvl>
    <w:lvl w:ilvl="1" w:tplc="04070019" w:tentative="1">
      <w:start w:val="1"/>
      <w:numFmt w:val="lowerLetter"/>
      <w:lvlText w:val="%2."/>
      <w:lvlJc w:val="left"/>
      <w:pPr>
        <w:ind w:left="1419" w:hanging="360"/>
      </w:pPr>
    </w:lvl>
    <w:lvl w:ilvl="2" w:tplc="0407001B" w:tentative="1">
      <w:start w:val="1"/>
      <w:numFmt w:val="lowerRoman"/>
      <w:lvlText w:val="%3."/>
      <w:lvlJc w:val="right"/>
      <w:pPr>
        <w:ind w:left="2139" w:hanging="180"/>
      </w:pPr>
    </w:lvl>
    <w:lvl w:ilvl="3" w:tplc="0407000F" w:tentative="1">
      <w:start w:val="1"/>
      <w:numFmt w:val="decimal"/>
      <w:lvlText w:val="%4."/>
      <w:lvlJc w:val="left"/>
      <w:pPr>
        <w:ind w:left="2859" w:hanging="360"/>
      </w:pPr>
    </w:lvl>
    <w:lvl w:ilvl="4" w:tplc="04070019" w:tentative="1">
      <w:start w:val="1"/>
      <w:numFmt w:val="lowerLetter"/>
      <w:lvlText w:val="%5."/>
      <w:lvlJc w:val="left"/>
      <w:pPr>
        <w:ind w:left="3579" w:hanging="360"/>
      </w:pPr>
    </w:lvl>
    <w:lvl w:ilvl="5" w:tplc="0407001B" w:tentative="1">
      <w:start w:val="1"/>
      <w:numFmt w:val="lowerRoman"/>
      <w:lvlText w:val="%6."/>
      <w:lvlJc w:val="right"/>
      <w:pPr>
        <w:ind w:left="4299" w:hanging="180"/>
      </w:pPr>
    </w:lvl>
    <w:lvl w:ilvl="6" w:tplc="0407000F" w:tentative="1">
      <w:start w:val="1"/>
      <w:numFmt w:val="decimal"/>
      <w:lvlText w:val="%7."/>
      <w:lvlJc w:val="left"/>
      <w:pPr>
        <w:ind w:left="5019" w:hanging="360"/>
      </w:pPr>
    </w:lvl>
    <w:lvl w:ilvl="7" w:tplc="04070019" w:tentative="1">
      <w:start w:val="1"/>
      <w:numFmt w:val="lowerLetter"/>
      <w:lvlText w:val="%8."/>
      <w:lvlJc w:val="left"/>
      <w:pPr>
        <w:ind w:left="5739" w:hanging="360"/>
      </w:pPr>
    </w:lvl>
    <w:lvl w:ilvl="8" w:tplc="0407001B" w:tentative="1">
      <w:start w:val="1"/>
      <w:numFmt w:val="lowerRoman"/>
      <w:lvlText w:val="%9."/>
      <w:lvlJc w:val="right"/>
      <w:pPr>
        <w:ind w:left="6459" w:hanging="180"/>
      </w:pPr>
    </w:lvl>
  </w:abstractNum>
  <w:abstractNum w:abstractNumId="33" w15:restartNumberingAfterBreak="0">
    <w:nsid w:val="22F845C5"/>
    <w:multiLevelType w:val="hybridMultilevel"/>
    <w:tmpl w:val="9D506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98228B8"/>
    <w:multiLevelType w:val="multilevel"/>
    <w:tmpl w:val="0407001F"/>
    <w:styleLink w:val="Formatvorlag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9F978E9"/>
    <w:multiLevelType w:val="hybridMultilevel"/>
    <w:tmpl w:val="9C7E1708"/>
    <w:lvl w:ilvl="0" w:tplc="DEBEBC26">
      <w:start w:val="1"/>
      <w:numFmt w:val="bullet"/>
      <w:pStyle w:val="B1"/>
      <w:lvlText w:val=""/>
      <w:lvlJc w:val="left"/>
      <w:pPr>
        <w:tabs>
          <w:tab w:val="num" w:pos="644"/>
        </w:tabs>
        <w:ind w:left="568" w:hanging="284"/>
      </w:pPr>
      <w:rPr>
        <w:rFonts w:ascii="Symbol" w:hAnsi="Symbol" w:hint="default"/>
        <w:color w:val="auto"/>
      </w:rPr>
    </w:lvl>
    <w:lvl w:ilvl="1" w:tplc="6D62E7CA" w:tentative="1">
      <w:start w:val="1"/>
      <w:numFmt w:val="bullet"/>
      <w:lvlText w:val="o"/>
      <w:lvlJc w:val="left"/>
      <w:pPr>
        <w:tabs>
          <w:tab w:val="num" w:pos="1440"/>
        </w:tabs>
        <w:ind w:left="1440" w:hanging="360"/>
      </w:pPr>
      <w:rPr>
        <w:rFonts w:ascii="Courier New" w:hAnsi="Courier New" w:hint="default"/>
      </w:rPr>
    </w:lvl>
    <w:lvl w:ilvl="2" w:tplc="CE24FABA" w:tentative="1">
      <w:start w:val="1"/>
      <w:numFmt w:val="bullet"/>
      <w:lvlText w:val=""/>
      <w:lvlJc w:val="left"/>
      <w:pPr>
        <w:tabs>
          <w:tab w:val="num" w:pos="2160"/>
        </w:tabs>
        <w:ind w:left="2160" w:hanging="360"/>
      </w:pPr>
      <w:rPr>
        <w:rFonts w:ascii="Wingdings" w:hAnsi="Wingdings" w:hint="default"/>
      </w:rPr>
    </w:lvl>
    <w:lvl w:ilvl="3" w:tplc="35649918" w:tentative="1">
      <w:start w:val="1"/>
      <w:numFmt w:val="bullet"/>
      <w:lvlText w:val=""/>
      <w:lvlJc w:val="left"/>
      <w:pPr>
        <w:tabs>
          <w:tab w:val="num" w:pos="2880"/>
        </w:tabs>
        <w:ind w:left="2880" w:hanging="360"/>
      </w:pPr>
      <w:rPr>
        <w:rFonts w:ascii="Symbol" w:hAnsi="Symbol" w:hint="default"/>
      </w:rPr>
    </w:lvl>
    <w:lvl w:ilvl="4" w:tplc="98B0FFE8" w:tentative="1">
      <w:start w:val="1"/>
      <w:numFmt w:val="bullet"/>
      <w:lvlText w:val="o"/>
      <w:lvlJc w:val="left"/>
      <w:pPr>
        <w:tabs>
          <w:tab w:val="num" w:pos="3600"/>
        </w:tabs>
        <w:ind w:left="3600" w:hanging="360"/>
      </w:pPr>
      <w:rPr>
        <w:rFonts w:ascii="Courier New" w:hAnsi="Courier New" w:hint="default"/>
      </w:rPr>
    </w:lvl>
    <w:lvl w:ilvl="5" w:tplc="14BA9EB6" w:tentative="1">
      <w:start w:val="1"/>
      <w:numFmt w:val="bullet"/>
      <w:lvlText w:val=""/>
      <w:lvlJc w:val="left"/>
      <w:pPr>
        <w:tabs>
          <w:tab w:val="num" w:pos="4320"/>
        </w:tabs>
        <w:ind w:left="4320" w:hanging="360"/>
      </w:pPr>
      <w:rPr>
        <w:rFonts w:ascii="Wingdings" w:hAnsi="Wingdings" w:hint="default"/>
      </w:rPr>
    </w:lvl>
    <w:lvl w:ilvl="6" w:tplc="4C1C1FE8" w:tentative="1">
      <w:start w:val="1"/>
      <w:numFmt w:val="bullet"/>
      <w:lvlText w:val=""/>
      <w:lvlJc w:val="left"/>
      <w:pPr>
        <w:tabs>
          <w:tab w:val="num" w:pos="5040"/>
        </w:tabs>
        <w:ind w:left="5040" w:hanging="360"/>
      </w:pPr>
      <w:rPr>
        <w:rFonts w:ascii="Symbol" w:hAnsi="Symbol" w:hint="default"/>
      </w:rPr>
    </w:lvl>
    <w:lvl w:ilvl="7" w:tplc="4EB27C1C" w:tentative="1">
      <w:start w:val="1"/>
      <w:numFmt w:val="bullet"/>
      <w:lvlText w:val="o"/>
      <w:lvlJc w:val="left"/>
      <w:pPr>
        <w:tabs>
          <w:tab w:val="num" w:pos="5760"/>
        </w:tabs>
        <w:ind w:left="5760" w:hanging="360"/>
      </w:pPr>
      <w:rPr>
        <w:rFonts w:ascii="Courier New" w:hAnsi="Courier New" w:hint="default"/>
      </w:rPr>
    </w:lvl>
    <w:lvl w:ilvl="8" w:tplc="E0FE0CF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733296"/>
    <w:multiLevelType w:val="hybridMultilevel"/>
    <w:tmpl w:val="67DE263A"/>
    <w:lvl w:ilvl="0" w:tplc="04070001">
      <w:start w:val="1"/>
      <w:numFmt w:val="bullet"/>
      <w:lvlText w:val=""/>
      <w:lvlJc w:val="left"/>
      <w:pPr>
        <w:tabs>
          <w:tab w:val="num" w:pos="856"/>
        </w:tabs>
        <w:ind w:left="856" w:hanging="360"/>
      </w:pPr>
      <w:rPr>
        <w:rFonts w:ascii="Symbol" w:hAnsi="Symbol" w:hint="default"/>
      </w:rPr>
    </w:lvl>
    <w:lvl w:ilvl="1" w:tplc="04070003" w:tentative="1">
      <w:start w:val="1"/>
      <w:numFmt w:val="bullet"/>
      <w:lvlText w:val="o"/>
      <w:lvlJc w:val="left"/>
      <w:pPr>
        <w:tabs>
          <w:tab w:val="num" w:pos="1576"/>
        </w:tabs>
        <w:ind w:left="1576" w:hanging="360"/>
      </w:pPr>
      <w:rPr>
        <w:rFonts w:ascii="Courier New" w:hAnsi="Courier New" w:cs="Courier New" w:hint="default"/>
      </w:rPr>
    </w:lvl>
    <w:lvl w:ilvl="2" w:tplc="04070005" w:tentative="1">
      <w:start w:val="1"/>
      <w:numFmt w:val="bullet"/>
      <w:lvlText w:val=""/>
      <w:lvlJc w:val="left"/>
      <w:pPr>
        <w:tabs>
          <w:tab w:val="num" w:pos="2296"/>
        </w:tabs>
        <w:ind w:left="2296" w:hanging="360"/>
      </w:pPr>
      <w:rPr>
        <w:rFonts w:ascii="Wingdings" w:hAnsi="Wingdings" w:hint="default"/>
      </w:rPr>
    </w:lvl>
    <w:lvl w:ilvl="3" w:tplc="04070001" w:tentative="1">
      <w:start w:val="1"/>
      <w:numFmt w:val="bullet"/>
      <w:lvlText w:val=""/>
      <w:lvlJc w:val="left"/>
      <w:pPr>
        <w:tabs>
          <w:tab w:val="num" w:pos="3016"/>
        </w:tabs>
        <w:ind w:left="3016" w:hanging="360"/>
      </w:pPr>
      <w:rPr>
        <w:rFonts w:ascii="Symbol" w:hAnsi="Symbol" w:hint="default"/>
      </w:rPr>
    </w:lvl>
    <w:lvl w:ilvl="4" w:tplc="04070003" w:tentative="1">
      <w:start w:val="1"/>
      <w:numFmt w:val="bullet"/>
      <w:lvlText w:val="o"/>
      <w:lvlJc w:val="left"/>
      <w:pPr>
        <w:tabs>
          <w:tab w:val="num" w:pos="3736"/>
        </w:tabs>
        <w:ind w:left="3736" w:hanging="360"/>
      </w:pPr>
      <w:rPr>
        <w:rFonts w:ascii="Courier New" w:hAnsi="Courier New" w:cs="Courier New" w:hint="default"/>
      </w:rPr>
    </w:lvl>
    <w:lvl w:ilvl="5" w:tplc="04070005" w:tentative="1">
      <w:start w:val="1"/>
      <w:numFmt w:val="bullet"/>
      <w:lvlText w:val=""/>
      <w:lvlJc w:val="left"/>
      <w:pPr>
        <w:tabs>
          <w:tab w:val="num" w:pos="4456"/>
        </w:tabs>
        <w:ind w:left="4456" w:hanging="360"/>
      </w:pPr>
      <w:rPr>
        <w:rFonts w:ascii="Wingdings" w:hAnsi="Wingdings" w:hint="default"/>
      </w:rPr>
    </w:lvl>
    <w:lvl w:ilvl="6" w:tplc="04070001" w:tentative="1">
      <w:start w:val="1"/>
      <w:numFmt w:val="bullet"/>
      <w:lvlText w:val=""/>
      <w:lvlJc w:val="left"/>
      <w:pPr>
        <w:tabs>
          <w:tab w:val="num" w:pos="5176"/>
        </w:tabs>
        <w:ind w:left="5176" w:hanging="360"/>
      </w:pPr>
      <w:rPr>
        <w:rFonts w:ascii="Symbol" w:hAnsi="Symbol" w:hint="default"/>
      </w:rPr>
    </w:lvl>
    <w:lvl w:ilvl="7" w:tplc="04070003" w:tentative="1">
      <w:start w:val="1"/>
      <w:numFmt w:val="bullet"/>
      <w:lvlText w:val="o"/>
      <w:lvlJc w:val="left"/>
      <w:pPr>
        <w:tabs>
          <w:tab w:val="num" w:pos="5896"/>
        </w:tabs>
        <w:ind w:left="5896" w:hanging="360"/>
      </w:pPr>
      <w:rPr>
        <w:rFonts w:ascii="Courier New" w:hAnsi="Courier New" w:cs="Courier New" w:hint="default"/>
      </w:rPr>
    </w:lvl>
    <w:lvl w:ilvl="8" w:tplc="04070005" w:tentative="1">
      <w:start w:val="1"/>
      <w:numFmt w:val="bullet"/>
      <w:lvlText w:val=""/>
      <w:lvlJc w:val="left"/>
      <w:pPr>
        <w:tabs>
          <w:tab w:val="num" w:pos="6616"/>
        </w:tabs>
        <w:ind w:left="6616" w:hanging="360"/>
      </w:pPr>
      <w:rPr>
        <w:rFonts w:ascii="Wingdings" w:hAnsi="Wingdings" w:hint="default"/>
      </w:rPr>
    </w:lvl>
  </w:abstractNum>
  <w:abstractNum w:abstractNumId="37" w15:restartNumberingAfterBreak="0">
    <w:nsid w:val="2AE308C6"/>
    <w:multiLevelType w:val="hybridMultilevel"/>
    <w:tmpl w:val="9D0C753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1BC4150"/>
    <w:multiLevelType w:val="hybridMultilevel"/>
    <w:tmpl w:val="A1FAA0F2"/>
    <w:lvl w:ilvl="0" w:tplc="04070001">
      <w:start w:val="1"/>
      <w:numFmt w:val="bullet"/>
      <w:lvlText w:val=""/>
      <w:lvlJc w:val="left"/>
      <w:pPr>
        <w:tabs>
          <w:tab w:val="num" w:pos="774"/>
        </w:tabs>
        <w:ind w:left="774" w:hanging="360"/>
      </w:pPr>
      <w:rPr>
        <w:rFonts w:ascii="Symbol" w:hAnsi="Symbol" w:hint="default"/>
      </w:rPr>
    </w:lvl>
    <w:lvl w:ilvl="1" w:tplc="04070003" w:tentative="1">
      <w:start w:val="1"/>
      <w:numFmt w:val="bullet"/>
      <w:lvlText w:val="o"/>
      <w:lvlJc w:val="left"/>
      <w:pPr>
        <w:tabs>
          <w:tab w:val="num" w:pos="1494"/>
        </w:tabs>
        <w:ind w:left="1494" w:hanging="360"/>
      </w:pPr>
      <w:rPr>
        <w:rFonts w:ascii="Courier New" w:hAnsi="Courier New" w:cs="Courier New" w:hint="default"/>
      </w:rPr>
    </w:lvl>
    <w:lvl w:ilvl="2" w:tplc="04070005" w:tentative="1">
      <w:start w:val="1"/>
      <w:numFmt w:val="bullet"/>
      <w:lvlText w:val=""/>
      <w:lvlJc w:val="left"/>
      <w:pPr>
        <w:tabs>
          <w:tab w:val="num" w:pos="2214"/>
        </w:tabs>
        <w:ind w:left="2214" w:hanging="360"/>
      </w:pPr>
      <w:rPr>
        <w:rFonts w:ascii="Wingdings" w:hAnsi="Wingdings" w:hint="default"/>
      </w:rPr>
    </w:lvl>
    <w:lvl w:ilvl="3" w:tplc="04070001" w:tentative="1">
      <w:start w:val="1"/>
      <w:numFmt w:val="bullet"/>
      <w:lvlText w:val=""/>
      <w:lvlJc w:val="left"/>
      <w:pPr>
        <w:tabs>
          <w:tab w:val="num" w:pos="2934"/>
        </w:tabs>
        <w:ind w:left="2934" w:hanging="360"/>
      </w:pPr>
      <w:rPr>
        <w:rFonts w:ascii="Symbol" w:hAnsi="Symbol" w:hint="default"/>
      </w:rPr>
    </w:lvl>
    <w:lvl w:ilvl="4" w:tplc="04070003" w:tentative="1">
      <w:start w:val="1"/>
      <w:numFmt w:val="bullet"/>
      <w:lvlText w:val="o"/>
      <w:lvlJc w:val="left"/>
      <w:pPr>
        <w:tabs>
          <w:tab w:val="num" w:pos="3654"/>
        </w:tabs>
        <w:ind w:left="3654" w:hanging="360"/>
      </w:pPr>
      <w:rPr>
        <w:rFonts w:ascii="Courier New" w:hAnsi="Courier New" w:cs="Courier New" w:hint="default"/>
      </w:rPr>
    </w:lvl>
    <w:lvl w:ilvl="5" w:tplc="04070005" w:tentative="1">
      <w:start w:val="1"/>
      <w:numFmt w:val="bullet"/>
      <w:lvlText w:val=""/>
      <w:lvlJc w:val="left"/>
      <w:pPr>
        <w:tabs>
          <w:tab w:val="num" w:pos="4374"/>
        </w:tabs>
        <w:ind w:left="4374" w:hanging="360"/>
      </w:pPr>
      <w:rPr>
        <w:rFonts w:ascii="Wingdings" w:hAnsi="Wingdings" w:hint="default"/>
      </w:rPr>
    </w:lvl>
    <w:lvl w:ilvl="6" w:tplc="04070001" w:tentative="1">
      <w:start w:val="1"/>
      <w:numFmt w:val="bullet"/>
      <w:lvlText w:val=""/>
      <w:lvlJc w:val="left"/>
      <w:pPr>
        <w:tabs>
          <w:tab w:val="num" w:pos="5094"/>
        </w:tabs>
        <w:ind w:left="5094" w:hanging="360"/>
      </w:pPr>
      <w:rPr>
        <w:rFonts w:ascii="Symbol" w:hAnsi="Symbol" w:hint="default"/>
      </w:rPr>
    </w:lvl>
    <w:lvl w:ilvl="7" w:tplc="04070003" w:tentative="1">
      <w:start w:val="1"/>
      <w:numFmt w:val="bullet"/>
      <w:lvlText w:val="o"/>
      <w:lvlJc w:val="left"/>
      <w:pPr>
        <w:tabs>
          <w:tab w:val="num" w:pos="5814"/>
        </w:tabs>
        <w:ind w:left="5814" w:hanging="360"/>
      </w:pPr>
      <w:rPr>
        <w:rFonts w:ascii="Courier New" w:hAnsi="Courier New" w:cs="Courier New" w:hint="default"/>
      </w:rPr>
    </w:lvl>
    <w:lvl w:ilvl="8" w:tplc="04070005" w:tentative="1">
      <w:start w:val="1"/>
      <w:numFmt w:val="bullet"/>
      <w:lvlText w:val=""/>
      <w:lvlJc w:val="left"/>
      <w:pPr>
        <w:tabs>
          <w:tab w:val="num" w:pos="6534"/>
        </w:tabs>
        <w:ind w:left="6534" w:hanging="360"/>
      </w:pPr>
      <w:rPr>
        <w:rFonts w:ascii="Wingdings" w:hAnsi="Wingdings" w:hint="default"/>
      </w:rPr>
    </w:lvl>
  </w:abstractNum>
  <w:abstractNum w:abstractNumId="39" w15:restartNumberingAfterBreak="0">
    <w:nsid w:val="35C80964"/>
    <w:multiLevelType w:val="hybridMultilevel"/>
    <w:tmpl w:val="08700742"/>
    <w:lvl w:ilvl="0" w:tplc="4D260CD8">
      <w:start w:val="1"/>
      <w:numFmt w:val="decimal"/>
      <w:pStyle w:val="BN"/>
      <w:lvlText w:val="%1)"/>
      <w:lvlJc w:val="left"/>
      <w:pPr>
        <w:tabs>
          <w:tab w:val="num" w:pos="644"/>
        </w:tabs>
        <w:ind w:left="284" w:firstLine="0"/>
      </w:pPr>
      <w:rPr>
        <w:rFonts w:hint="default"/>
      </w:rPr>
    </w:lvl>
    <w:lvl w:ilvl="1" w:tplc="34B089FC" w:tentative="1">
      <w:start w:val="1"/>
      <w:numFmt w:val="lowerLetter"/>
      <w:lvlText w:val="%2."/>
      <w:lvlJc w:val="left"/>
      <w:pPr>
        <w:tabs>
          <w:tab w:val="num" w:pos="1440"/>
        </w:tabs>
        <w:ind w:left="1440" w:hanging="360"/>
      </w:pPr>
    </w:lvl>
    <w:lvl w:ilvl="2" w:tplc="E8E8CAFC" w:tentative="1">
      <w:start w:val="1"/>
      <w:numFmt w:val="lowerRoman"/>
      <w:lvlText w:val="%3."/>
      <w:lvlJc w:val="right"/>
      <w:pPr>
        <w:tabs>
          <w:tab w:val="num" w:pos="2160"/>
        </w:tabs>
        <w:ind w:left="2160" w:hanging="180"/>
      </w:pPr>
    </w:lvl>
    <w:lvl w:ilvl="3" w:tplc="D8C811C2" w:tentative="1">
      <w:start w:val="1"/>
      <w:numFmt w:val="decimal"/>
      <w:lvlText w:val="%4."/>
      <w:lvlJc w:val="left"/>
      <w:pPr>
        <w:tabs>
          <w:tab w:val="num" w:pos="2880"/>
        </w:tabs>
        <w:ind w:left="2880" w:hanging="360"/>
      </w:pPr>
    </w:lvl>
    <w:lvl w:ilvl="4" w:tplc="AA6A52DA" w:tentative="1">
      <w:start w:val="1"/>
      <w:numFmt w:val="lowerLetter"/>
      <w:lvlText w:val="%5."/>
      <w:lvlJc w:val="left"/>
      <w:pPr>
        <w:tabs>
          <w:tab w:val="num" w:pos="3600"/>
        </w:tabs>
        <w:ind w:left="3600" w:hanging="360"/>
      </w:pPr>
    </w:lvl>
    <w:lvl w:ilvl="5" w:tplc="D1C621C2" w:tentative="1">
      <w:start w:val="1"/>
      <w:numFmt w:val="lowerRoman"/>
      <w:lvlText w:val="%6."/>
      <w:lvlJc w:val="right"/>
      <w:pPr>
        <w:tabs>
          <w:tab w:val="num" w:pos="4320"/>
        </w:tabs>
        <w:ind w:left="4320" w:hanging="180"/>
      </w:pPr>
    </w:lvl>
    <w:lvl w:ilvl="6" w:tplc="6A025984" w:tentative="1">
      <w:start w:val="1"/>
      <w:numFmt w:val="decimal"/>
      <w:lvlText w:val="%7."/>
      <w:lvlJc w:val="left"/>
      <w:pPr>
        <w:tabs>
          <w:tab w:val="num" w:pos="5040"/>
        </w:tabs>
        <w:ind w:left="5040" w:hanging="360"/>
      </w:pPr>
    </w:lvl>
    <w:lvl w:ilvl="7" w:tplc="7118171C" w:tentative="1">
      <w:start w:val="1"/>
      <w:numFmt w:val="lowerLetter"/>
      <w:lvlText w:val="%8."/>
      <w:lvlJc w:val="left"/>
      <w:pPr>
        <w:tabs>
          <w:tab w:val="num" w:pos="5760"/>
        </w:tabs>
        <w:ind w:left="5760" w:hanging="360"/>
      </w:pPr>
    </w:lvl>
    <w:lvl w:ilvl="8" w:tplc="EF8A23AE" w:tentative="1">
      <w:start w:val="1"/>
      <w:numFmt w:val="lowerRoman"/>
      <w:lvlText w:val="%9."/>
      <w:lvlJc w:val="right"/>
      <w:pPr>
        <w:tabs>
          <w:tab w:val="num" w:pos="6480"/>
        </w:tabs>
        <w:ind w:left="6480" w:hanging="180"/>
      </w:pPr>
    </w:lvl>
  </w:abstractNum>
  <w:abstractNum w:abstractNumId="40" w15:restartNumberingAfterBreak="0">
    <w:nsid w:val="36CA289F"/>
    <w:multiLevelType w:val="hybridMultilevel"/>
    <w:tmpl w:val="6D5E41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9135D62"/>
    <w:multiLevelType w:val="hybridMultilevel"/>
    <w:tmpl w:val="09AEA48E"/>
    <w:lvl w:ilvl="0" w:tplc="4346691E">
      <w:start w:val="1"/>
      <w:numFmt w:val="lowerLetter"/>
      <w:lvlText w:val="%1)"/>
      <w:lvlJc w:val="left"/>
      <w:pPr>
        <w:ind w:left="1069" w:hanging="360"/>
      </w:pPr>
      <w:rPr>
        <w:rFonts w:hint="default"/>
        <w:color w:val="auto"/>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2" w15:restartNumberingAfterBreak="0">
    <w:nsid w:val="3CA3684F"/>
    <w:multiLevelType w:val="hybridMultilevel"/>
    <w:tmpl w:val="D0781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3DC13B3"/>
    <w:multiLevelType w:val="hybridMultilevel"/>
    <w:tmpl w:val="56D23C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47D4205"/>
    <w:multiLevelType w:val="hybridMultilevel"/>
    <w:tmpl w:val="6852834E"/>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98"/>
        </w:tabs>
        <w:ind w:left="1498" w:hanging="360"/>
      </w:pPr>
      <w:rPr>
        <w:rFonts w:ascii="Courier New" w:hAnsi="Courier New" w:cs="Courier New" w:hint="default"/>
      </w:rPr>
    </w:lvl>
    <w:lvl w:ilvl="2" w:tplc="04070005" w:tentative="1">
      <w:start w:val="1"/>
      <w:numFmt w:val="bullet"/>
      <w:lvlText w:val=""/>
      <w:lvlJc w:val="left"/>
      <w:pPr>
        <w:tabs>
          <w:tab w:val="num" w:pos="2218"/>
        </w:tabs>
        <w:ind w:left="2218" w:hanging="360"/>
      </w:pPr>
      <w:rPr>
        <w:rFonts w:ascii="Wingdings" w:hAnsi="Wingdings" w:hint="default"/>
      </w:rPr>
    </w:lvl>
    <w:lvl w:ilvl="3" w:tplc="04070001" w:tentative="1">
      <w:start w:val="1"/>
      <w:numFmt w:val="bullet"/>
      <w:lvlText w:val=""/>
      <w:lvlJc w:val="left"/>
      <w:pPr>
        <w:tabs>
          <w:tab w:val="num" w:pos="2938"/>
        </w:tabs>
        <w:ind w:left="2938" w:hanging="360"/>
      </w:pPr>
      <w:rPr>
        <w:rFonts w:ascii="Symbol" w:hAnsi="Symbol" w:hint="default"/>
      </w:rPr>
    </w:lvl>
    <w:lvl w:ilvl="4" w:tplc="04070003" w:tentative="1">
      <w:start w:val="1"/>
      <w:numFmt w:val="bullet"/>
      <w:lvlText w:val="o"/>
      <w:lvlJc w:val="left"/>
      <w:pPr>
        <w:tabs>
          <w:tab w:val="num" w:pos="3658"/>
        </w:tabs>
        <w:ind w:left="3658" w:hanging="360"/>
      </w:pPr>
      <w:rPr>
        <w:rFonts w:ascii="Courier New" w:hAnsi="Courier New" w:cs="Courier New" w:hint="default"/>
      </w:rPr>
    </w:lvl>
    <w:lvl w:ilvl="5" w:tplc="04070005" w:tentative="1">
      <w:start w:val="1"/>
      <w:numFmt w:val="bullet"/>
      <w:lvlText w:val=""/>
      <w:lvlJc w:val="left"/>
      <w:pPr>
        <w:tabs>
          <w:tab w:val="num" w:pos="4378"/>
        </w:tabs>
        <w:ind w:left="4378" w:hanging="360"/>
      </w:pPr>
      <w:rPr>
        <w:rFonts w:ascii="Wingdings" w:hAnsi="Wingdings" w:hint="default"/>
      </w:rPr>
    </w:lvl>
    <w:lvl w:ilvl="6" w:tplc="04070001" w:tentative="1">
      <w:start w:val="1"/>
      <w:numFmt w:val="bullet"/>
      <w:lvlText w:val=""/>
      <w:lvlJc w:val="left"/>
      <w:pPr>
        <w:tabs>
          <w:tab w:val="num" w:pos="5098"/>
        </w:tabs>
        <w:ind w:left="5098" w:hanging="360"/>
      </w:pPr>
      <w:rPr>
        <w:rFonts w:ascii="Symbol" w:hAnsi="Symbol" w:hint="default"/>
      </w:rPr>
    </w:lvl>
    <w:lvl w:ilvl="7" w:tplc="04070003" w:tentative="1">
      <w:start w:val="1"/>
      <w:numFmt w:val="bullet"/>
      <w:lvlText w:val="o"/>
      <w:lvlJc w:val="left"/>
      <w:pPr>
        <w:tabs>
          <w:tab w:val="num" w:pos="5818"/>
        </w:tabs>
        <w:ind w:left="5818" w:hanging="360"/>
      </w:pPr>
      <w:rPr>
        <w:rFonts w:ascii="Courier New" w:hAnsi="Courier New" w:cs="Courier New" w:hint="default"/>
      </w:rPr>
    </w:lvl>
    <w:lvl w:ilvl="8" w:tplc="04070005" w:tentative="1">
      <w:start w:val="1"/>
      <w:numFmt w:val="bullet"/>
      <w:lvlText w:val=""/>
      <w:lvlJc w:val="left"/>
      <w:pPr>
        <w:tabs>
          <w:tab w:val="num" w:pos="6538"/>
        </w:tabs>
        <w:ind w:left="6538" w:hanging="360"/>
      </w:pPr>
      <w:rPr>
        <w:rFonts w:ascii="Wingdings" w:hAnsi="Wingdings" w:hint="default"/>
      </w:rPr>
    </w:lvl>
  </w:abstractNum>
  <w:abstractNum w:abstractNumId="45" w15:restartNumberingAfterBreak="0">
    <w:nsid w:val="456B50DD"/>
    <w:multiLevelType w:val="hybridMultilevel"/>
    <w:tmpl w:val="0B4A972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46F31507"/>
    <w:multiLevelType w:val="hybridMultilevel"/>
    <w:tmpl w:val="B9EC482C"/>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47" w15:restartNumberingAfterBreak="0">
    <w:nsid w:val="47007D4A"/>
    <w:multiLevelType w:val="hybridMultilevel"/>
    <w:tmpl w:val="DE28239E"/>
    <w:lvl w:ilvl="0" w:tplc="3B1045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2263E4"/>
    <w:multiLevelType w:val="multilevel"/>
    <w:tmpl w:val="CFF6A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B67012E"/>
    <w:multiLevelType w:val="hybridMultilevel"/>
    <w:tmpl w:val="0A1671D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4C883F1E"/>
    <w:multiLevelType w:val="hybridMultilevel"/>
    <w:tmpl w:val="EF1E085E"/>
    <w:lvl w:ilvl="0" w:tplc="6CBABC2C">
      <w:start w:val="1"/>
      <w:numFmt w:val="bullet"/>
      <w:lvlText w:val=""/>
      <w:lvlJc w:val="left"/>
      <w:pPr>
        <w:tabs>
          <w:tab w:val="num" w:pos="720"/>
        </w:tabs>
        <w:ind w:left="720" w:hanging="360"/>
      </w:pPr>
      <w:rPr>
        <w:rFonts w:ascii="Symbol" w:hAnsi="Symbol" w:hint="default"/>
        <w:lang w:val="de-D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F1D49EB"/>
    <w:multiLevelType w:val="hybridMultilevel"/>
    <w:tmpl w:val="644AFF06"/>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52" w15:restartNumberingAfterBreak="0">
    <w:nsid w:val="4F2D3CBA"/>
    <w:multiLevelType w:val="hybridMultilevel"/>
    <w:tmpl w:val="796EED1C"/>
    <w:lvl w:ilvl="0" w:tplc="4FB07442">
      <w:start w:val="1"/>
      <w:numFmt w:val="lowerLetter"/>
      <w:pStyle w:val="BL"/>
      <w:lvlText w:val="%1)"/>
      <w:lvlJc w:val="left"/>
      <w:pPr>
        <w:tabs>
          <w:tab w:val="num" w:pos="360"/>
        </w:tabs>
        <w:ind w:left="284" w:hanging="284"/>
      </w:pPr>
      <w:rPr>
        <w:rFonts w:hint="default"/>
      </w:rPr>
    </w:lvl>
    <w:lvl w:ilvl="1" w:tplc="79FAE000" w:tentative="1">
      <w:start w:val="1"/>
      <w:numFmt w:val="lowerLetter"/>
      <w:lvlText w:val="%2."/>
      <w:lvlJc w:val="left"/>
      <w:pPr>
        <w:tabs>
          <w:tab w:val="num" w:pos="1440"/>
        </w:tabs>
        <w:ind w:left="1440" w:hanging="360"/>
      </w:pPr>
    </w:lvl>
    <w:lvl w:ilvl="2" w:tplc="005E962A" w:tentative="1">
      <w:start w:val="1"/>
      <w:numFmt w:val="lowerRoman"/>
      <w:lvlText w:val="%3."/>
      <w:lvlJc w:val="right"/>
      <w:pPr>
        <w:tabs>
          <w:tab w:val="num" w:pos="2160"/>
        </w:tabs>
        <w:ind w:left="2160" w:hanging="180"/>
      </w:pPr>
    </w:lvl>
    <w:lvl w:ilvl="3" w:tplc="52BC46E8" w:tentative="1">
      <w:start w:val="1"/>
      <w:numFmt w:val="decimal"/>
      <w:lvlText w:val="%4."/>
      <w:lvlJc w:val="left"/>
      <w:pPr>
        <w:tabs>
          <w:tab w:val="num" w:pos="2880"/>
        </w:tabs>
        <w:ind w:left="2880" w:hanging="360"/>
      </w:pPr>
    </w:lvl>
    <w:lvl w:ilvl="4" w:tplc="BEBCD15A" w:tentative="1">
      <w:start w:val="1"/>
      <w:numFmt w:val="lowerLetter"/>
      <w:lvlText w:val="%5."/>
      <w:lvlJc w:val="left"/>
      <w:pPr>
        <w:tabs>
          <w:tab w:val="num" w:pos="3600"/>
        </w:tabs>
        <w:ind w:left="3600" w:hanging="360"/>
      </w:pPr>
    </w:lvl>
    <w:lvl w:ilvl="5" w:tplc="0F14E8AE" w:tentative="1">
      <w:start w:val="1"/>
      <w:numFmt w:val="lowerRoman"/>
      <w:lvlText w:val="%6."/>
      <w:lvlJc w:val="right"/>
      <w:pPr>
        <w:tabs>
          <w:tab w:val="num" w:pos="4320"/>
        </w:tabs>
        <w:ind w:left="4320" w:hanging="180"/>
      </w:pPr>
    </w:lvl>
    <w:lvl w:ilvl="6" w:tplc="019C0298" w:tentative="1">
      <w:start w:val="1"/>
      <w:numFmt w:val="decimal"/>
      <w:lvlText w:val="%7."/>
      <w:lvlJc w:val="left"/>
      <w:pPr>
        <w:tabs>
          <w:tab w:val="num" w:pos="5040"/>
        </w:tabs>
        <w:ind w:left="5040" w:hanging="360"/>
      </w:pPr>
    </w:lvl>
    <w:lvl w:ilvl="7" w:tplc="00086A16" w:tentative="1">
      <w:start w:val="1"/>
      <w:numFmt w:val="lowerLetter"/>
      <w:lvlText w:val="%8."/>
      <w:lvlJc w:val="left"/>
      <w:pPr>
        <w:tabs>
          <w:tab w:val="num" w:pos="5760"/>
        </w:tabs>
        <w:ind w:left="5760" w:hanging="360"/>
      </w:pPr>
    </w:lvl>
    <w:lvl w:ilvl="8" w:tplc="37808552" w:tentative="1">
      <w:start w:val="1"/>
      <w:numFmt w:val="lowerRoman"/>
      <w:lvlText w:val="%9."/>
      <w:lvlJc w:val="right"/>
      <w:pPr>
        <w:tabs>
          <w:tab w:val="num" w:pos="6480"/>
        </w:tabs>
        <w:ind w:left="6480" w:hanging="180"/>
      </w:pPr>
    </w:lvl>
  </w:abstractNum>
  <w:abstractNum w:abstractNumId="53" w15:restartNumberingAfterBreak="0">
    <w:nsid w:val="508B244C"/>
    <w:multiLevelType w:val="hybridMultilevel"/>
    <w:tmpl w:val="5192A6EC"/>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511D1D5D"/>
    <w:multiLevelType w:val="hybridMultilevel"/>
    <w:tmpl w:val="56D23C42"/>
    <w:lvl w:ilvl="0" w:tplc="0CE2A0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51C42002"/>
    <w:multiLevelType w:val="hybridMultilevel"/>
    <w:tmpl w:val="F9E0BF78"/>
    <w:lvl w:ilvl="0" w:tplc="0407000F">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56" w15:restartNumberingAfterBreak="0">
    <w:nsid w:val="52321E16"/>
    <w:multiLevelType w:val="hybridMultilevel"/>
    <w:tmpl w:val="C09CAEA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4865125"/>
    <w:multiLevelType w:val="hybridMultilevel"/>
    <w:tmpl w:val="7CCC2B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59A3778"/>
    <w:multiLevelType w:val="hybridMultilevel"/>
    <w:tmpl w:val="5746927A"/>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5DC2E8B"/>
    <w:multiLevelType w:val="hybridMultilevel"/>
    <w:tmpl w:val="04D24734"/>
    <w:lvl w:ilvl="0" w:tplc="A8A4112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58CF4013"/>
    <w:multiLevelType w:val="hybridMultilevel"/>
    <w:tmpl w:val="94306C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B7F5DC3"/>
    <w:multiLevelType w:val="hybridMultilevel"/>
    <w:tmpl w:val="28C8F47A"/>
    <w:lvl w:ilvl="0" w:tplc="13FE6208">
      <w:start w:val="1"/>
      <w:numFmt w:val="decimal"/>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62" w15:restartNumberingAfterBreak="0">
    <w:nsid w:val="5BB32FBF"/>
    <w:multiLevelType w:val="hybridMultilevel"/>
    <w:tmpl w:val="5D7A80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5EC327A7"/>
    <w:multiLevelType w:val="hybridMultilevel"/>
    <w:tmpl w:val="F6360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1D61490"/>
    <w:multiLevelType w:val="hybridMultilevel"/>
    <w:tmpl w:val="0A98E312"/>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1E44125"/>
    <w:multiLevelType w:val="hybridMultilevel"/>
    <w:tmpl w:val="0CB265F8"/>
    <w:lvl w:ilvl="0" w:tplc="82267FE2">
      <w:start w:val="2"/>
      <w:numFmt w:val="bullet"/>
      <w:lvlText w:val="-"/>
      <w:lvlJc w:val="left"/>
      <w:pPr>
        <w:ind w:left="1074" w:hanging="360"/>
      </w:pPr>
      <w:rPr>
        <w:rFonts w:ascii="Arial" w:eastAsia="Times New Roman" w:hAnsi="Arial" w:cs="Arial" w:hint="default"/>
      </w:rPr>
    </w:lvl>
    <w:lvl w:ilvl="1" w:tplc="04070003" w:tentative="1">
      <w:start w:val="1"/>
      <w:numFmt w:val="bullet"/>
      <w:lvlText w:val="o"/>
      <w:lvlJc w:val="left"/>
      <w:pPr>
        <w:ind w:left="1794" w:hanging="360"/>
      </w:pPr>
      <w:rPr>
        <w:rFonts w:ascii="Courier New" w:hAnsi="Courier New" w:cs="Courier New" w:hint="default"/>
      </w:rPr>
    </w:lvl>
    <w:lvl w:ilvl="2" w:tplc="04070005" w:tentative="1">
      <w:start w:val="1"/>
      <w:numFmt w:val="bullet"/>
      <w:lvlText w:val=""/>
      <w:lvlJc w:val="left"/>
      <w:pPr>
        <w:ind w:left="2514" w:hanging="360"/>
      </w:pPr>
      <w:rPr>
        <w:rFonts w:ascii="Wingdings" w:hAnsi="Wingdings" w:hint="default"/>
      </w:rPr>
    </w:lvl>
    <w:lvl w:ilvl="3" w:tplc="04070001" w:tentative="1">
      <w:start w:val="1"/>
      <w:numFmt w:val="bullet"/>
      <w:lvlText w:val=""/>
      <w:lvlJc w:val="left"/>
      <w:pPr>
        <w:ind w:left="3234" w:hanging="360"/>
      </w:pPr>
      <w:rPr>
        <w:rFonts w:ascii="Symbol" w:hAnsi="Symbol" w:hint="default"/>
      </w:rPr>
    </w:lvl>
    <w:lvl w:ilvl="4" w:tplc="04070003" w:tentative="1">
      <w:start w:val="1"/>
      <w:numFmt w:val="bullet"/>
      <w:lvlText w:val="o"/>
      <w:lvlJc w:val="left"/>
      <w:pPr>
        <w:ind w:left="3954" w:hanging="360"/>
      </w:pPr>
      <w:rPr>
        <w:rFonts w:ascii="Courier New" w:hAnsi="Courier New" w:cs="Courier New" w:hint="default"/>
      </w:rPr>
    </w:lvl>
    <w:lvl w:ilvl="5" w:tplc="04070005" w:tentative="1">
      <w:start w:val="1"/>
      <w:numFmt w:val="bullet"/>
      <w:lvlText w:val=""/>
      <w:lvlJc w:val="left"/>
      <w:pPr>
        <w:ind w:left="4674" w:hanging="360"/>
      </w:pPr>
      <w:rPr>
        <w:rFonts w:ascii="Wingdings" w:hAnsi="Wingdings" w:hint="default"/>
      </w:rPr>
    </w:lvl>
    <w:lvl w:ilvl="6" w:tplc="04070001" w:tentative="1">
      <w:start w:val="1"/>
      <w:numFmt w:val="bullet"/>
      <w:lvlText w:val=""/>
      <w:lvlJc w:val="left"/>
      <w:pPr>
        <w:ind w:left="5394" w:hanging="360"/>
      </w:pPr>
      <w:rPr>
        <w:rFonts w:ascii="Symbol" w:hAnsi="Symbol" w:hint="default"/>
      </w:rPr>
    </w:lvl>
    <w:lvl w:ilvl="7" w:tplc="04070003" w:tentative="1">
      <w:start w:val="1"/>
      <w:numFmt w:val="bullet"/>
      <w:lvlText w:val="o"/>
      <w:lvlJc w:val="left"/>
      <w:pPr>
        <w:ind w:left="6114" w:hanging="360"/>
      </w:pPr>
      <w:rPr>
        <w:rFonts w:ascii="Courier New" w:hAnsi="Courier New" w:cs="Courier New" w:hint="default"/>
      </w:rPr>
    </w:lvl>
    <w:lvl w:ilvl="8" w:tplc="04070005" w:tentative="1">
      <w:start w:val="1"/>
      <w:numFmt w:val="bullet"/>
      <w:lvlText w:val=""/>
      <w:lvlJc w:val="left"/>
      <w:pPr>
        <w:ind w:left="6834" w:hanging="360"/>
      </w:pPr>
      <w:rPr>
        <w:rFonts w:ascii="Wingdings" w:hAnsi="Wingdings" w:hint="default"/>
      </w:rPr>
    </w:lvl>
  </w:abstractNum>
  <w:abstractNum w:abstractNumId="66" w15:restartNumberingAfterBreak="0">
    <w:nsid w:val="62A80A9A"/>
    <w:multiLevelType w:val="hybridMultilevel"/>
    <w:tmpl w:val="A9F6D34E"/>
    <w:lvl w:ilvl="0" w:tplc="B7E8D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7" w15:restartNumberingAfterBreak="0">
    <w:nsid w:val="64317300"/>
    <w:multiLevelType w:val="hybridMultilevel"/>
    <w:tmpl w:val="2CDEC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4334B93"/>
    <w:multiLevelType w:val="multilevel"/>
    <w:tmpl w:val="FDF6829A"/>
    <w:lvl w:ilvl="0">
      <w:start w:val="1"/>
      <w:numFmt w:val="decimal"/>
      <w:pStyle w:val="TKV-CAberschrift1"/>
      <w:lvlText w:val="%1."/>
      <w:lvlJc w:val="left"/>
      <w:pPr>
        <w:ind w:left="907" w:hanging="907"/>
      </w:pPr>
      <w:rPr>
        <w:rFonts w:hint="default"/>
      </w:rPr>
    </w:lvl>
    <w:lvl w:ilvl="1">
      <w:start w:val="1"/>
      <w:numFmt w:val="decimal"/>
      <w:pStyle w:val="TKV-CAberschrift2"/>
      <w:lvlText w:val="%1.%2."/>
      <w:lvlJc w:val="left"/>
      <w:pPr>
        <w:tabs>
          <w:tab w:val="num" w:pos="567"/>
        </w:tabs>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2"/>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648F1D10"/>
    <w:multiLevelType w:val="hybridMultilevel"/>
    <w:tmpl w:val="006EED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662A2BD8"/>
    <w:multiLevelType w:val="hybridMultilevel"/>
    <w:tmpl w:val="959CE5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67B968A6"/>
    <w:multiLevelType w:val="hybridMultilevel"/>
    <w:tmpl w:val="E3862B8A"/>
    <w:lvl w:ilvl="0" w:tplc="04070001">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72" w15:restartNumberingAfterBreak="0">
    <w:nsid w:val="69FD4EB1"/>
    <w:multiLevelType w:val="hybridMultilevel"/>
    <w:tmpl w:val="219E278C"/>
    <w:lvl w:ilvl="0" w:tplc="691E0F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6CB0593C"/>
    <w:multiLevelType w:val="hybridMultilevel"/>
    <w:tmpl w:val="20FA99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D3A1554"/>
    <w:multiLevelType w:val="hybridMultilevel"/>
    <w:tmpl w:val="BF026442"/>
    <w:lvl w:ilvl="0" w:tplc="04070001">
      <w:start w:val="1"/>
      <w:numFmt w:val="bullet"/>
      <w:lvlText w:val=""/>
      <w:lvlJc w:val="left"/>
      <w:pPr>
        <w:tabs>
          <w:tab w:val="num" w:pos="1124"/>
        </w:tabs>
        <w:ind w:left="1124" w:hanging="360"/>
      </w:pPr>
      <w:rPr>
        <w:rFonts w:ascii="Symbol" w:hAnsi="Symbol" w:hint="default"/>
      </w:rPr>
    </w:lvl>
    <w:lvl w:ilvl="1" w:tplc="04070003" w:tentative="1">
      <w:start w:val="1"/>
      <w:numFmt w:val="bullet"/>
      <w:lvlText w:val="o"/>
      <w:lvlJc w:val="left"/>
      <w:pPr>
        <w:tabs>
          <w:tab w:val="num" w:pos="1844"/>
        </w:tabs>
        <w:ind w:left="1844" w:hanging="360"/>
      </w:pPr>
      <w:rPr>
        <w:rFonts w:ascii="Courier New" w:hAnsi="Courier New" w:cs="Courier New" w:hint="default"/>
      </w:rPr>
    </w:lvl>
    <w:lvl w:ilvl="2" w:tplc="04070005" w:tentative="1">
      <w:start w:val="1"/>
      <w:numFmt w:val="bullet"/>
      <w:lvlText w:val=""/>
      <w:lvlJc w:val="left"/>
      <w:pPr>
        <w:tabs>
          <w:tab w:val="num" w:pos="2564"/>
        </w:tabs>
        <w:ind w:left="2564" w:hanging="360"/>
      </w:pPr>
      <w:rPr>
        <w:rFonts w:ascii="Wingdings" w:hAnsi="Wingdings" w:hint="default"/>
      </w:rPr>
    </w:lvl>
    <w:lvl w:ilvl="3" w:tplc="04070001" w:tentative="1">
      <w:start w:val="1"/>
      <w:numFmt w:val="bullet"/>
      <w:lvlText w:val=""/>
      <w:lvlJc w:val="left"/>
      <w:pPr>
        <w:tabs>
          <w:tab w:val="num" w:pos="3284"/>
        </w:tabs>
        <w:ind w:left="3284" w:hanging="360"/>
      </w:pPr>
      <w:rPr>
        <w:rFonts w:ascii="Symbol" w:hAnsi="Symbol" w:hint="default"/>
      </w:rPr>
    </w:lvl>
    <w:lvl w:ilvl="4" w:tplc="04070003" w:tentative="1">
      <w:start w:val="1"/>
      <w:numFmt w:val="bullet"/>
      <w:lvlText w:val="o"/>
      <w:lvlJc w:val="left"/>
      <w:pPr>
        <w:tabs>
          <w:tab w:val="num" w:pos="4004"/>
        </w:tabs>
        <w:ind w:left="4004" w:hanging="360"/>
      </w:pPr>
      <w:rPr>
        <w:rFonts w:ascii="Courier New" w:hAnsi="Courier New" w:cs="Courier New" w:hint="default"/>
      </w:rPr>
    </w:lvl>
    <w:lvl w:ilvl="5" w:tplc="04070005" w:tentative="1">
      <w:start w:val="1"/>
      <w:numFmt w:val="bullet"/>
      <w:lvlText w:val=""/>
      <w:lvlJc w:val="left"/>
      <w:pPr>
        <w:tabs>
          <w:tab w:val="num" w:pos="4724"/>
        </w:tabs>
        <w:ind w:left="4724" w:hanging="360"/>
      </w:pPr>
      <w:rPr>
        <w:rFonts w:ascii="Wingdings" w:hAnsi="Wingdings" w:hint="default"/>
      </w:rPr>
    </w:lvl>
    <w:lvl w:ilvl="6" w:tplc="04070001" w:tentative="1">
      <w:start w:val="1"/>
      <w:numFmt w:val="bullet"/>
      <w:lvlText w:val=""/>
      <w:lvlJc w:val="left"/>
      <w:pPr>
        <w:tabs>
          <w:tab w:val="num" w:pos="5444"/>
        </w:tabs>
        <w:ind w:left="5444" w:hanging="360"/>
      </w:pPr>
      <w:rPr>
        <w:rFonts w:ascii="Symbol" w:hAnsi="Symbol" w:hint="default"/>
      </w:rPr>
    </w:lvl>
    <w:lvl w:ilvl="7" w:tplc="04070003" w:tentative="1">
      <w:start w:val="1"/>
      <w:numFmt w:val="bullet"/>
      <w:lvlText w:val="o"/>
      <w:lvlJc w:val="left"/>
      <w:pPr>
        <w:tabs>
          <w:tab w:val="num" w:pos="6164"/>
        </w:tabs>
        <w:ind w:left="6164" w:hanging="360"/>
      </w:pPr>
      <w:rPr>
        <w:rFonts w:ascii="Courier New" w:hAnsi="Courier New" w:cs="Courier New" w:hint="default"/>
      </w:rPr>
    </w:lvl>
    <w:lvl w:ilvl="8" w:tplc="04070005" w:tentative="1">
      <w:start w:val="1"/>
      <w:numFmt w:val="bullet"/>
      <w:lvlText w:val=""/>
      <w:lvlJc w:val="left"/>
      <w:pPr>
        <w:tabs>
          <w:tab w:val="num" w:pos="6884"/>
        </w:tabs>
        <w:ind w:left="6884" w:hanging="360"/>
      </w:pPr>
      <w:rPr>
        <w:rFonts w:ascii="Wingdings" w:hAnsi="Wingdings" w:hint="default"/>
      </w:rPr>
    </w:lvl>
  </w:abstractNum>
  <w:abstractNum w:abstractNumId="75" w15:restartNumberingAfterBreak="0">
    <w:nsid w:val="6FC81A56"/>
    <w:multiLevelType w:val="hybridMultilevel"/>
    <w:tmpl w:val="3C504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70605186"/>
    <w:multiLevelType w:val="hybridMultilevel"/>
    <w:tmpl w:val="2D36F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73D44A4B"/>
    <w:multiLevelType w:val="hybridMultilevel"/>
    <w:tmpl w:val="A4FE56F2"/>
    <w:lvl w:ilvl="0" w:tplc="6CBABC2C">
      <w:start w:val="1"/>
      <w:numFmt w:val="bullet"/>
      <w:lvlText w:val=""/>
      <w:lvlJc w:val="left"/>
      <w:pPr>
        <w:tabs>
          <w:tab w:val="num" w:pos="720"/>
        </w:tabs>
        <w:ind w:left="720" w:hanging="360"/>
      </w:pPr>
      <w:rPr>
        <w:rFonts w:ascii="Symbol" w:hAnsi="Symbol" w:hint="default"/>
        <w:lang w:val="de-DE"/>
      </w:rPr>
    </w:lvl>
    <w:lvl w:ilvl="1" w:tplc="82267FE2">
      <w:start w:val="2"/>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5E34BA0"/>
    <w:multiLevelType w:val="hybridMultilevel"/>
    <w:tmpl w:val="219E278C"/>
    <w:lvl w:ilvl="0" w:tplc="691E0F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76DF08D8"/>
    <w:multiLevelType w:val="hybridMultilevel"/>
    <w:tmpl w:val="095EA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77D86461"/>
    <w:multiLevelType w:val="hybridMultilevel"/>
    <w:tmpl w:val="5B6229AE"/>
    <w:lvl w:ilvl="0" w:tplc="82267FE2">
      <w:start w:val="2"/>
      <w:numFmt w:val="bullet"/>
      <w:lvlText w:val="-"/>
      <w:lvlJc w:val="left"/>
      <w:pPr>
        <w:tabs>
          <w:tab w:val="num" w:pos="1074"/>
        </w:tabs>
        <w:ind w:left="1074" w:hanging="360"/>
      </w:pPr>
      <w:rPr>
        <w:rFonts w:ascii="Arial" w:eastAsia="Times New Roman" w:hAnsi="Arial" w:cs="Arial" w:hint="default"/>
        <w:lang w:val="de-DE"/>
      </w:rPr>
    </w:lvl>
    <w:lvl w:ilvl="1" w:tplc="04070003">
      <w:start w:val="1"/>
      <w:numFmt w:val="bullet"/>
      <w:lvlText w:val="o"/>
      <w:lvlJc w:val="left"/>
      <w:pPr>
        <w:tabs>
          <w:tab w:val="num" w:pos="1794"/>
        </w:tabs>
        <w:ind w:left="1794" w:hanging="360"/>
      </w:pPr>
      <w:rPr>
        <w:rFonts w:ascii="Courier New" w:hAnsi="Courier New" w:hint="default"/>
      </w:rPr>
    </w:lvl>
    <w:lvl w:ilvl="2" w:tplc="04070005" w:tentative="1">
      <w:start w:val="1"/>
      <w:numFmt w:val="bullet"/>
      <w:lvlText w:val=""/>
      <w:lvlJc w:val="left"/>
      <w:pPr>
        <w:tabs>
          <w:tab w:val="num" w:pos="2514"/>
        </w:tabs>
        <w:ind w:left="2514" w:hanging="360"/>
      </w:pPr>
      <w:rPr>
        <w:rFonts w:ascii="Wingdings" w:hAnsi="Wingdings" w:hint="default"/>
      </w:rPr>
    </w:lvl>
    <w:lvl w:ilvl="3" w:tplc="04070001" w:tentative="1">
      <w:start w:val="1"/>
      <w:numFmt w:val="bullet"/>
      <w:lvlText w:val=""/>
      <w:lvlJc w:val="left"/>
      <w:pPr>
        <w:tabs>
          <w:tab w:val="num" w:pos="3234"/>
        </w:tabs>
        <w:ind w:left="3234" w:hanging="360"/>
      </w:pPr>
      <w:rPr>
        <w:rFonts w:ascii="Symbol" w:hAnsi="Symbol" w:hint="default"/>
      </w:rPr>
    </w:lvl>
    <w:lvl w:ilvl="4" w:tplc="04070003" w:tentative="1">
      <w:start w:val="1"/>
      <w:numFmt w:val="bullet"/>
      <w:lvlText w:val="o"/>
      <w:lvlJc w:val="left"/>
      <w:pPr>
        <w:tabs>
          <w:tab w:val="num" w:pos="3954"/>
        </w:tabs>
        <w:ind w:left="3954" w:hanging="360"/>
      </w:pPr>
      <w:rPr>
        <w:rFonts w:ascii="Courier New" w:hAnsi="Courier New" w:hint="default"/>
      </w:rPr>
    </w:lvl>
    <w:lvl w:ilvl="5" w:tplc="04070005" w:tentative="1">
      <w:start w:val="1"/>
      <w:numFmt w:val="bullet"/>
      <w:lvlText w:val=""/>
      <w:lvlJc w:val="left"/>
      <w:pPr>
        <w:tabs>
          <w:tab w:val="num" w:pos="4674"/>
        </w:tabs>
        <w:ind w:left="4674" w:hanging="360"/>
      </w:pPr>
      <w:rPr>
        <w:rFonts w:ascii="Wingdings" w:hAnsi="Wingdings" w:hint="default"/>
      </w:rPr>
    </w:lvl>
    <w:lvl w:ilvl="6" w:tplc="04070001" w:tentative="1">
      <w:start w:val="1"/>
      <w:numFmt w:val="bullet"/>
      <w:lvlText w:val=""/>
      <w:lvlJc w:val="left"/>
      <w:pPr>
        <w:tabs>
          <w:tab w:val="num" w:pos="5394"/>
        </w:tabs>
        <w:ind w:left="5394" w:hanging="360"/>
      </w:pPr>
      <w:rPr>
        <w:rFonts w:ascii="Symbol" w:hAnsi="Symbol" w:hint="default"/>
      </w:rPr>
    </w:lvl>
    <w:lvl w:ilvl="7" w:tplc="04070003" w:tentative="1">
      <w:start w:val="1"/>
      <w:numFmt w:val="bullet"/>
      <w:lvlText w:val="o"/>
      <w:lvlJc w:val="left"/>
      <w:pPr>
        <w:tabs>
          <w:tab w:val="num" w:pos="6114"/>
        </w:tabs>
        <w:ind w:left="6114" w:hanging="360"/>
      </w:pPr>
      <w:rPr>
        <w:rFonts w:ascii="Courier New" w:hAnsi="Courier New" w:hint="default"/>
      </w:rPr>
    </w:lvl>
    <w:lvl w:ilvl="8" w:tplc="04070005" w:tentative="1">
      <w:start w:val="1"/>
      <w:numFmt w:val="bullet"/>
      <w:lvlText w:val=""/>
      <w:lvlJc w:val="left"/>
      <w:pPr>
        <w:tabs>
          <w:tab w:val="num" w:pos="6834"/>
        </w:tabs>
        <w:ind w:left="6834" w:hanging="360"/>
      </w:pPr>
      <w:rPr>
        <w:rFonts w:ascii="Wingdings" w:hAnsi="Wingdings" w:hint="default"/>
      </w:rPr>
    </w:lvl>
  </w:abstractNum>
  <w:abstractNum w:abstractNumId="81" w15:restartNumberingAfterBreak="0">
    <w:nsid w:val="780C3966"/>
    <w:multiLevelType w:val="multilevel"/>
    <w:tmpl w:val="15F243A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9156C54"/>
    <w:multiLevelType w:val="hybridMultilevel"/>
    <w:tmpl w:val="509E308C"/>
    <w:lvl w:ilvl="0" w:tplc="55DAE40C">
      <w:start w:val="1"/>
      <w:numFmt w:val="bullet"/>
      <w:pStyle w:val="B2"/>
      <w:lvlText w:val="-"/>
      <w:lvlJc w:val="left"/>
      <w:pPr>
        <w:tabs>
          <w:tab w:val="num" w:pos="644"/>
        </w:tabs>
        <w:ind w:left="284" w:firstLine="0"/>
      </w:pPr>
      <w:rPr>
        <w:rFonts w:hint="default"/>
      </w:rPr>
    </w:lvl>
    <w:lvl w:ilvl="1" w:tplc="66867866" w:tentative="1">
      <w:start w:val="1"/>
      <w:numFmt w:val="bullet"/>
      <w:lvlText w:val="o"/>
      <w:lvlJc w:val="left"/>
      <w:pPr>
        <w:tabs>
          <w:tab w:val="num" w:pos="1440"/>
        </w:tabs>
        <w:ind w:left="1440" w:hanging="360"/>
      </w:pPr>
      <w:rPr>
        <w:rFonts w:ascii="Courier New" w:hAnsi="Courier New" w:hint="default"/>
      </w:rPr>
    </w:lvl>
    <w:lvl w:ilvl="2" w:tplc="6792B7E6" w:tentative="1">
      <w:start w:val="1"/>
      <w:numFmt w:val="bullet"/>
      <w:lvlText w:val=""/>
      <w:lvlJc w:val="left"/>
      <w:pPr>
        <w:tabs>
          <w:tab w:val="num" w:pos="2160"/>
        </w:tabs>
        <w:ind w:left="2160" w:hanging="360"/>
      </w:pPr>
      <w:rPr>
        <w:rFonts w:ascii="Wingdings" w:hAnsi="Wingdings" w:hint="default"/>
      </w:rPr>
    </w:lvl>
    <w:lvl w:ilvl="3" w:tplc="90E2D302" w:tentative="1">
      <w:start w:val="1"/>
      <w:numFmt w:val="bullet"/>
      <w:lvlText w:val=""/>
      <w:lvlJc w:val="left"/>
      <w:pPr>
        <w:tabs>
          <w:tab w:val="num" w:pos="2880"/>
        </w:tabs>
        <w:ind w:left="2880" w:hanging="360"/>
      </w:pPr>
      <w:rPr>
        <w:rFonts w:ascii="Symbol" w:hAnsi="Symbol" w:hint="default"/>
      </w:rPr>
    </w:lvl>
    <w:lvl w:ilvl="4" w:tplc="75E8AA2A" w:tentative="1">
      <w:start w:val="1"/>
      <w:numFmt w:val="bullet"/>
      <w:lvlText w:val="o"/>
      <w:lvlJc w:val="left"/>
      <w:pPr>
        <w:tabs>
          <w:tab w:val="num" w:pos="3600"/>
        </w:tabs>
        <w:ind w:left="3600" w:hanging="360"/>
      </w:pPr>
      <w:rPr>
        <w:rFonts w:ascii="Courier New" w:hAnsi="Courier New" w:hint="default"/>
      </w:rPr>
    </w:lvl>
    <w:lvl w:ilvl="5" w:tplc="8BB4F952" w:tentative="1">
      <w:start w:val="1"/>
      <w:numFmt w:val="bullet"/>
      <w:lvlText w:val=""/>
      <w:lvlJc w:val="left"/>
      <w:pPr>
        <w:tabs>
          <w:tab w:val="num" w:pos="4320"/>
        </w:tabs>
        <w:ind w:left="4320" w:hanging="360"/>
      </w:pPr>
      <w:rPr>
        <w:rFonts w:ascii="Wingdings" w:hAnsi="Wingdings" w:hint="default"/>
      </w:rPr>
    </w:lvl>
    <w:lvl w:ilvl="6" w:tplc="4858E678" w:tentative="1">
      <w:start w:val="1"/>
      <w:numFmt w:val="bullet"/>
      <w:lvlText w:val=""/>
      <w:lvlJc w:val="left"/>
      <w:pPr>
        <w:tabs>
          <w:tab w:val="num" w:pos="5040"/>
        </w:tabs>
        <w:ind w:left="5040" w:hanging="360"/>
      </w:pPr>
      <w:rPr>
        <w:rFonts w:ascii="Symbol" w:hAnsi="Symbol" w:hint="default"/>
      </w:rPr>
    </w:lvl>
    <w:lvl w:ilvl="7" w:tplc="193ECC32" w:tentative="1">
      <w:start w:val="1"/>
      <w:numFmt w:val="bullet"/>
      <w:lvlText w:val="o"/>
      <w:lvlJc w:val="left"/>
      <w:pPr>
        <w:tabs>
          <w:tab w:val="num" w:pos="5760"/>
        </w:tabs>
        <w:ind w:left="5760" w:hanging="360"/>
      </w:pPr>
      <w:rPr>
        <w:rFonts w:ascii="Courier New" w:hAnsi="Courier New" w:hint="default"/>
      </w:rPr>
    </w:lvl>
    <w:lvl w:ilvl="8" w:tplc="3BD0FFEE"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BD62096"/>
    <w:multiLevelType w:val="hybridMultilevel"/>
    <w:tmpl w:val="D4B25660"/>
    <w:lvl w:ilvl="0" w:tplc="04070017">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4" w15:restartNumberingAfterBreak="0">
    <w:nsid w:val="7E584939"/>
    <w:multiLevelType w:val="hybridMultilevel"/>
    <w:tmpl w:val="B246B632"/>
    <w:lvl w:ilvl="0" w:tplc="82267FE2">
      <w:start w:val="2"/>
      <w:numFmt w:val="bullet"/>
      <w:lvlText w:val="-"/>
      <w:lvlJc w:val="left"/>
      <w:pPr>
        <w:tabs>
          <w:tab w:val="num" w:pos="925"/>
        </w:tabs>
        <w:ind w:left="925" w:hanging="360"/>
      </w:pPr>
      <w:rPr>
        <w:rFonts w:ascii="Arial" w:eastAsia="Times New Roman" w:hAnsi="Arial" w:cs="Arial" w:hint="default"/>
        <w:lang w:val="de-DE"/>
      </w:rPr>
    </w:lvl>
    <w:lvl w:ilvl="1" w:tplc="04070003">
      <w:start w:val="1"/>
      <w:numFmt w:val="bullet"/>
      <w:lvlText w:val="o"/>
      <w:lvlJc w:val="left"/>
      <w:pPr>
        <w:tabs>
          <w:tab w:val="num" w:pos="1645"/>
        </w:tabs>
        <w:ind w:left="1645" w:hanging="360"/>
      </w:pPr>
      <w:rPr>
        <w:rFonts w:ascii="Courier New" w:hAnsi="Courier New" w:hint="default"/>
      </w:rPr>
    </w:lvl>
    <w:lvl w:ilvl="2" w:tplc="04070005" w:tentative="1">
      <w:start w:val="1"/>
      <w:numFmt w:val="bullet"/>
      <w:lvlText w:val=""/>
      <w:lvlJc w:val="left"/>
      <w:pPr>
        <w:tabs>
          <w:tab w:val="num" w:pos="2365"/>
        </w:tabs>
        <w:ind w:left="2365" w:hanging="360"/>
      </w:pPr>
      <w:rPr>
        <w:rFonts w:ascii="Wingdings" w:hAnsi="Wingdings" w:hint="default"/>
      </w:rPr>
    </w:lvl>
    <w:lvl w:ilvl="3" w:tplc="04070001" w:tentative="1">
      <w:start w:val="1"/>
      <w:numFmt w:val="bullet"/>
      <w:lvlText w:val=""/>
      <w:lvlJc w:val="left"/>
      <w:pPr>
        <w:tabs>
          <w:tab w:val="num" w:pos="3085"/>
        </w:tabs>
        <w:ind w:left="3085" w:hanging="360"/>
      </w:pPr>
      <w:rPr>
        <w:rFonts w:ascii="Symbol" w:hAnsi="Symbol" w:hint="default"/>
      </w:rPr>
    </w:lvl>
    <w:lvl w:ilvl="4" w:tplc="04070003" w:tentative="1">
      <w:start w:val="1"/>
      <w:numFmt w:val="bullet"/>
      <w:lvlText w:val="o"/>
      <w:lvlJc w:val="left"/>
      <w:pPr>
        <w:tabs>
          <w:tab w:val="num" w:pos="3805"/>
        </w:tabs>
        <w:ind w:left="3805" w:hanging="360"/>
      </w:pPr>
      <w:rPr>
        <w:rFonts w:ascii="Courier New" w:hAnsi="Courier New" w:hint="default"/>
      </w:rPr>
    </w:lvl>
    <w:lvl w:ilvl="5" w:tplc="04070005" w:tentative="1">
      <w:start w:val="1"/>
      <w:numFmt w:val="bullet"/>
      <w:lvlText w:val=""/>
      <w:lvlJc w:val="left"/>
      <w:pPr>
        <w:tabs>
          <w:tab w:val="num" w:pos="4525"/>
        </w:tabs>
        <w:ind w:left="4525" w:hanging="360"/>
      </w:pPr>
      <w:rPr>
        <w:rFonts w:ascii="Wingdings" w:hAnsi="Wingdings" w:hint="default"/>
      </w:rPr>
    </w:lvl>
    <w:lvl w:ilvl="6" w:tplc="04070001" w:tentative="1">
      <w:start w:val="1"/>
      <w:numFmt w:val="bullet"/>
      <w:lvlText w:val=""/>
      <w:lvlJc w:val="left"/>
      <w:pPr>
        <w:tabs>
          <w:tab w:val="num" w:pos="5245"/>
        </w:tabs>
        <w:ind w:left="5245" w:hanging="360"/>
      </w:pPr>
      <w:rPr>
        <w:rFonts w:ascii="Symbol" w:hAnsi="Symbol" w:hint="default"/>
      </w:rPr>
    </w:lvl>
    <w:lvl w:ilvl="7" w:tplc="04070003" w:tentative="1">
      <w:start w:val="1"/>
      <w:numFmt w:val="bullet"/>
      <w:lvlText w:val="o"/>
      <w:lvlJc w:val="left"/>
      <w:pPr>
        <w:tabs>
          <w:tab w:val="num" w:pos="5965"/>
        </w:tabs>
        <w:ind w:left="5965" w:hanging="360"/>
      </w:pPr>
      <w:rPr>
        <w:rFonts w:ascii="Courier New" w:hAnsi="Courier New" w:hint="default"/>
      </w:rPr>
    </w:lvl>
    <w:lvl w:ilvl="8" w:tplc="04070005" w:tentative="1">
      <w:start w:val="1"/>
      <w:numFmt w:val="bullet"/>
      <w:lvlText w:val=""/>
      <w:lvlJc w:val="left"/>
      <w:pPr>
        <w:tabs>
          <w:tab w:val="num" w:pos="6685"/>
        </w:tabs>
        <w:ind w:left="6685" w:hanging="360"/>
      </w:pPr>
      <w:rPr>
        <w:rFonts w:ascii="Wingdings" w:hAnsi="Wingdings" w:hint="default"/>
      </w:rPr>
    </w:lvl>
  </w:abstractNum>
  <w:abstractNum w:abstractNumId="85" w15:restartNumberingAfterBreak="0">
    <w:nsid w:val="7EB24075"/>
    <w:multiLevelType w:val="hybridMultilevel"/>
    <w:tmpl w:val="56D23C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6805652">
    <w:abstractNumId w:val="25"/>
  </w:num>
  <w:num w:numId="2" w16cid:durableId="2146002634">
    <w:abstractNumId w:val="10"/>
    <w:lvlOverride w:ilvl="0">
      <w:lvl w:ilvl="0">
        <w:start w:val="1"/>
        <w:numFmt w:val="bullet"/>
        <w:lvlText w:val=""/>
        <w:legacy w:legacy="1" w:legacySpace="0" w:legacyIndent="283"/>
        <w:lvlJc w:val="left"/>
        <w:pPr>
          <w:ind w:left="992" w:hanging="283"/>
        </w:pPr>
        <w:rPr>
          <w:rFonts w:ascii="Symbol" w:hAnsi="Symbol" w:hint="default"/>
        </w:rPr>
      </w:lvl>
    </w:lvlOverride>
  </w:num>
  <w:num w:numId="3" w16cid:durableId="949241242">
    <w:abstractNumId w:val="9"/>
  </w:num>
  <w:num w:numId="4" w16cid:durableId="839084928">
    <w:abstractNumId w:val="7"/>
  </w:num>
  <w:num w:numId="5" w16cid:durableId="1950042540">
    <w:abstractNumId w:val="6"/>
  </w:num>
  <w:num w:numId="6" w16cid:durableId="311252190">
    <w:abstractNumId w:val="5"/>
  </w:num>
  <w:num w:numId="7" w16cid:durableId="601765104">
    <w:abstractNumId w:val="4"/>
  </w:num>
  <w:num w:numId="8" w16cid:durableId="287131829">
    <w:abstractNumId w:val="8"/>
  </w:num>
  <w:num w:numId="9" w16cid:durableId="1921481177">
    <w:abstractNumId w:val="3"/>
  </w:num>
  <w:num w:numId="10" w16cid:durableId="1749692108">
    <w:abstractNumId w:val="2"/>
  </w:num>
  <w:num w:numId="11" w16cid:durableId="210384625">
    <w:abstractNumId w:val="1"/>
  </w:num>
  <w:num w:numId="12" w16cid:durableId="1663779115">
    <w:abstractNumId w:val="0"/>
  </w:num>
  <w:num w:numId="13" w16cid:durableId="1680157591">
    <w:abstractNumId w:val="35"/>
  </w:num>
  <w:num w:numId="14" w16cid:durableId="1250383464">
    <w:abstractNumId w:val="82"/>
  </w:num>
  <w:num w:numId="15" w16cid:durableId="1433553182">
    <w:abstractNumId w:val="20"/>
  </w:num>
  <w:num w:numId="16" w16cid:durableId="1687369208">
    <w:abstractNumId w:val="39"/>
  </w:num>
  <w:num w:numId="17" w16cid:durableId="1227766837">
    <w:abstractNumId w:val="52"/>
  </w:num>
  <w:num w:numId="18" w16cid:durableId="822547834">
    <w:abstractNumId w:val="24"/>
  </w:num>
  <w:num w:numId="19" w16cid:durableId="182743780">
    <w:abstractNumId w:val="12"/>
  </w:num>
  <w:num w:numId="20" w16cid:durableId="224486555">
    <w:abstractNumId w:val="11"/>
  </w:num>
  <w:num w:numId="21" w16cid:durableId="414323417">
    <w:abstractNumId w:val="50"/>
  </w:num>
  <w:num w:numId="22" w16cid:durableId="1910922948">
    <w:abstractNumId w:val="23"/>
  </w:num>
  <w:num w:numId="23" w16cid:durableId="415825954">
    <w:abstractNumId w:val="28"/>
  </w:num>
  <w:num w:numId="24" w16cid:durableId="756367862">
    <w:abstractNumId w:val="71"/>
  </w:num>
  <w:num w:numId="25" w16cid:durableId="526330528">
    <w:abstractNumId w:val="45"/>
  </w:num>
  <w:num w:numId="26" w16cid:durableId="1630478600">
    <w:abstractNumId w:val="60"/>
  </w:num>
  <w:num w:numId="27" w16cid:durableId="66266563">
    <w:abstractNumId w:val="36"/>
  </w:num>
  <w:num w:numId="28" w16cid:durableId="1863131264">
    <w:abstractNumId w:val="44"/>
  </w:num>
  <w:num w:numId="29" w16cid:durableId="1515418288">
    <w:abstractNumId w:val="81"/>
  </w:num>
  <w:num w:numId="30" w16cid:durableId="7413593">
    <w:abstractNumId w:val="29"/>
  </w:num>
  <w:num w:numId="31" w16cid:durableId="1598948018">
    <w:abstractNumId w:val="27"/>
  </w:num>
  <w:num w:numId="32" w16cid:durableId="163861901">
    <w:abstractNumId w:val="16"/>
  </w:num>
  <w:num w:numId="33" w16cid:durableId="378090998">
    <w:abstractNumId w:val="26"/>
  </w:num>
  <w:num w:numId="34" w16cid:durableId="372274887">
    <w:abstractNumId w:val="13"/>
  </w:num>
  <w:num w:numId="35" w16cid:durableId="1012420106">
    <w:abstractNumId w:val="56"/>
  </w:num>
  <w:num w:numId="36" w16cid:durableId="933130510">
    <w:abstractNumId w:val="14"/>
  </w:num>
  <w:num w:numId="37" w16cid:durableId="1612278891">
    <w:abstractNumId w:val="34"/>
  </w:num>
  <w:num w:numId="38" w16cid:durableId="1008168406">
    <w:abstractNumId w:val="74"/>
  </w:num>
  <w:num w:numId="39" w16cid:durableId="951671049">
    <w:abstractNumId w:val="37"/>
  </w:num>
  <w:num w:numId="40" w16cid:durableId="1842086103">
    <w:abstractNumId w:val="38"/>
  </w:num>
  <w:num w:numId="41" w16cid:durableId="1386373194">
    <w:abstractNumId w:val="69"/>
  </w:num>
  <w:num w:numId="42" w16cid:durableId="765661555">
    <w:abstractNumId w:val="75"/>
  </w:num>
  <w:num w:numId="43" w16cid:durableId="1494562097">
    <w:abstractNumId w:val="33"/>
  </w:num>
  <w:num w:numId="44" w16cid:durableId="1610429780">
    <w:abstractNumId w:val="67"/>
  </w:num>
  <w:num w:numId="45" w16cid:durableId="2064331334">
    <w:abstractNumId w:val="46"/>
  </w:num>
  <w:num w:numId="46" w16cid:durableId="890655884">
    <w:abstractNumId w:val="21"/>
  </w:num>
  <w:num w:numId="47" w16cid:durableId="1111048854">
    <w:abstractNumId w:val="41"/>
  </w:num>
  <w:num w:numId="48" w16cid:durableId="610624130">
    <w:abstractNumId w:val="17"/>
  </w:num>
  <w:num w:numId="49" w16cid:durableId="1123690119">
    <w:abstractNumId w:val="63"/>
  </w:num>
  <w:num w:numId="50" w16cid:durableId="896013018">
    <w:abstractNumId w:val="42"/>
  </w:num>
  <w:num w:numId="51" w16cid:durableId="391082282">
    <w:abstractNumId w:val="66"/>
  </w:num>
  <w:num w:numId="52" w16cid:durableId="144399840">
    <w:abstractNumId w:val="64"/>
    <w:lvlOverride w:ilvl="0"/>
    <w:lvlOverride w:ilvl="1">
      <w:startOverride w:val="1"/>
    </w:lvlOverride>
    <w:lvlOverride w:ilvl="2"/>
    <w:lvlOverride w:ilvl="3"/>
    <w:lvlOverride w:ilvl="4"/>
    <w:lvlOverride w:ilvl="5"/>
    <w:lvlOverride w:ilvl="6"/>
    <w:lvlOverride w:ilvl="7"/>
    <w:lvlOverride w:ilvl="8"/>
  </w:num>
  <w:num w:numId="53" w16cid:durableId="80882797">
    <w:abstractNumId w:val="18"/>
  </w:num>
  <w:num w:numId="54" w16cid:durableId="8992419">
    <w:abstractNumId w:val="61"/>
  </w:num>
  <w:num w:numId="55" w16cid:durableId="650333409">
    <w:abstractNumId w:val="51"/>
  </w:num>
  <w:num w:numId="56" w16cid:durableId="629046343">
    <w:abstractNumId w:val="65"/>
  </w:num>
  <w:num w:numId="57" w16cid:durableId="1201824660">
    <w:abstractNumId w:val="58"/>
  </w:num>
  <w:num w:numId="58" w16cid:durableId="1494563587">
    <w:abstractNumId w:val="77"/>
  </w:num>
  <w:num w:numId="59" w16cid:durableId="1918318339">
    <w:abstractNumId w:val="84"/>
  </w:num>
  <w:num w:numId="60" w16cid:durableId="318964065">
    <w:abstractNumId w:val="15"/>
  </w:num>
  <w:num w:numId="61" w16cid:durableId="1065642849">
    <w:abstractNumId w:val="80"/>
  </w:num>
  <w:num w:numId="62" w16cid:durableId="1815416543">
    <w:abstractNumId w:val="22"/>
  </w:num>
  <w:num w:numId="63" w16cid:durableId="913659761">
    <w:abstractNumId w:val="83"/>
  </w:num>
  <w:num w:numId="64" w16cid:durableId="1123957132">
    <w:abstractNumId w:val="79"/>
  </w:num>
  <w:num w:numId="65" w16cid:durableId="616916005">
    <w:abstractNumId w:val="31"/>
  </w:num>
  <w:num w:numId="66" w16cid:durableId="2000885439">
    <w:abstractNumId w:val="78"/>
  </w:num>
  <w:num w:numId="67" w16cid:durableId="1546873450">
    <w:abstractNumId w:val="49"/>
  </w:num>
  <w:num w:numId="68" w16cid:durableId="1875267296">
    <w:abstractNumId w:val="53"/>
  </w:num>
  <w:num w:numId="69" w16cid:durableId="1659066495">
    <w:abstractNumId w:val="40"/>
  </w:num>
  <w:num w:numId="70" w16cid:durableId="136805696">
    <w:abstractNumId w:val="19"/>
  </w:num>
  <w:num w:numId="71" w16cid:durableId="277371826">
    <w:abstractNumId w:val="76"/>
  </w:num>
  <w:num w:numId="72" w16cid:durableId="408768063">
    <w:abstractNumId w:val="68"/>
  </w:num>
  <w:num w:numId="73" w16cid:durableId="1663192599">
    <w:abstractNumId w:val="62"/>
  </w:num>
  <w:num w:numId="74" w16cid:durableId="17976943">
    <w:abstractNumId w:val="72"/>
  </w:num>
  <w:num w:numId="75" w16cid:durableId="550699114">
    <w:abstractNumId w:val="70"/>
  </w:num>
  <w:num w:numId="76" w16cid:durableId="1132821584">
    <w:abstractNumId w:val="54"/>
  </w:num>
  <w:num w:numId="77" w16cid:durableId="108161493">
    <w:abstractNumId w:val="73"/>
  </w:num>
  <w:num w:numId="78" w16cid:durableId="1050034804">
    <w:abstractNumId w:val="55"/>
  </w:num>
  <w:num w:numId="79" w16cid:durableId="2067486385">
    <w:abstractNumId w:val="43"/>
  </w:num>
  <w:num w:numId="80" w16cid:durableId="1826320230">
    <w:abstractNumId w:val="85"/>
  </w:num>
  <w:num w:numId="81" w16cid:durableId="644549797">
    <w:abstractNumId w:val="48"/>
  </w:num>
  <w:num w:numId="82" w16cid:durableId="569386702">
    <w:abstractNumId w:val="32"/>
  </w:num>
  <w:num w:numId="83" w16cid:durableId="1121992939">
    <w:abstractNumId w:val="59"/>
  </w:num>
  <w:num w:numId="84" w16cid:durableId="588734365">
    <w:abstractNumId w:val="47"/>
  </w:num>
  <w:num w:numId="85" w16cid:durableId="235551636">
    <w:abstractNumId w:val="57"/>
  </w:num>
  <w:num w:numId="86" w16cid:durableId="1526211376">
    <w:abstractNumId w:val="3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18-3">
    <w15:presenceInfo w15:providerId="AD" w15:userId="S-1-5-21-113653030-554830613-1777090905-131101"/>
  </w15:person>
  <w15:person w15:author="218b">
    <w15:presenceInfo w15:providerId="AD" w15:userId="S-1-5-21-113653030-554830613-1777090905-130059"/>
  </w15:person>
  <w15:person w15:author="218a">
    <w15:presenceInfo w15:providerId="AD" w15:userId="S-1-5-21-113653030-554830613-1777090905-130740"/>
  </w15:person>
  <w15:person w15:author="218-12">
    <w15:presenceInfo w15:providerId="AD" w15:userId="S-1-5-21-113653030-554830613-1777090905-131112"/>
  </w15:person>
  <w15:person w15:author="218-11">
    <w15:presenceInfo w15:providerId="AD" w15:userId="S-1-5-21-113653030-554830613-1777090905-131111"/>
  </w15:person>
  <w15:person w15:author="218-10">
    <w15:presenceInfo w15:providerId="AD" w15:userId="S-1-5-21-113653030-554830613-1777090905-131110"/>
  </w15:person>
  <w15:person w15:author="218-4">
    <w15:presenceInfo w15:providerId="AD" w15:userId="S-1-5-21-113653030-554830613-1777090905-131104"/>
  </w15:person>
  <w15:person w15:author="218-2">
    <w15:presenceInfo w15:providerId="AD" w15:userId="S-1-5-21-113653030-554830613-1777090905-131099"/>
  </w15:person>
  <w15:person w15:author="ITS16b">
    <w15:presenceInfo w15:providerId="None" w15:userId="ITS16b"/>
  </w15:person>
  <w15:person w15:author="ITS16, Entwurf2">
    <w15:presenceInfo w15:providerId="None" w15:userId="ITS16, Entwur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it-IT"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9" w:dllVersion="512" w:checkStyle="1"/>
  <w:activeWritingStyle w:appName="MSWord" w:lang="it-IT" w:vendorID="3" w:dllVersion="517"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13"/>
  <w:hyphenationZone w:val="142"/>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94"/>
    <w:rsid w:val="0000099F"/>
    <w:rsid w:val="00001177"/>
    <w:rsid w:val="00001913"/>
    <w:rsid w:val="00002523"/>
    <w:rsid w:val="00002629"/>
    <w:rsid w:val="00002FFF"/>
    <w:rsid w:val="000031D2"/>
    <w:rsid w:val="00003394"/>
    <w:rsid w:val="00003512"/>
    <w:rsid w:val="000036A8"/>
    <w:rsid w:val="0000389F"/>
    <w:rsid w:val="00003901"/>
    <w:rsid w:val="00003B39"/>
    <w:rsid w:val="00003C83"/>
    <w:rsid w:val="000051FD"/>
    <w:rsid w:val="000054EB"/>
    <w:rsid w:val="00005621"/>
    <w:rsid w:val="00005889"/>
    <w:rsid w:val="000059E4"/>
    <w:rsid w:val="00005C99"/>
    <w:rsid w:val="000066C4"/>
    <w:rsid w:val="00006C6E"/>
    <w:rsid w:val="00007144"/>
    <w:rsid w:val="000072F6"/>
    <w:rsid w:val="00010A45"/>
    <w:rsid w:val="0001117A"/>
    <w:rsid w:val="00011516"/>
    <w:rsid w:val="00012481"/>
    <w:rsid w:val="00012C26"/>
    <w:rsid w:val="00012CFE"/>
    <w:rsid w:val="00013273"/>
    <w:rsid w:val="00013644"/>
    <w:rsid w:val="00014907"/>
    <w:rsid w:val="00015548"/>
    <w:rsid w:val="000156D9"/>
    <w:rsid w:val="000157D8"/>
    <w:rsid w:val="00016E51"/>
    <w:rsid w:val="0001744B"/>
    <w:rsid w:val="00020704"/>
    <w:rsid w:val="00020E31"/>
    <w:rsid w:val="000211FB"/>
    <w:rsid w:val="00021491"/>
    <w:rsid w:val="00021ADE"/>
    <w:rsid w:val="00021C81"/>
    <w:rsid w:val="00021F5A"/>
    <w:rsid w:val="000237FA"/>
    <w:rsid w:val="00023801"/>
    <w:rsid w:val="00023A44"/>
    <w:rsid w:val="00024ABE"/>
    <w:rsid w:val="000250C9"/>
    <w:rsid w:val="00025107"/>
    <w:rsid w:val="000257E3"/>
    <w:rsid w:val="00025E4B"/>
    <w:rsid w:val="000265D4"/>
    <w:rsid w:val="00026F77"/>
    <w:rsid w:val="00027378"/>
    <w:rsid w:val="000279BC"/>
    <w:rsid w:val="00027AF3"/>
    <w:rsid w:val="00027BF2"/>
    <w:rsid w:val="000300BC"/>
    <w:rsid w:val="00030171"/>
    <w:rsid w:val="000301F3"/>
    <w:rsid w:val="00030559"/>
    <w:rsid w:val="00030984"/>
    <w:rsid w:val="00030BC1"/>
    <w:rsid w:val="00030FD1"/>
    <w:rsid w:val="0003151F"/>
    <w:rsid w:val="000319FC"/>
    <w:rsid w:val="00032382"/>
    <w:rsid w:val="000323DF"/>
    <w:rsid w:val="000338D6"/>
    <w:rsid w:val="00033C07"/>
    <w:rsid w:val="000346C5"/>
    <w:rsid w:val="00034AE1"/>
    <w:rsid w:val="00034CD7"/>
    <w:rsid w:val="00034F41"/>
    <w:rsid w:val="000353F6"/>
    <w:rsid w:val="00035A05"/>
    <w:rsid w:val="00036074"/>
    <w:rsid w:val="00036325"/>
    <w:rsid w:val="00036783"/>
    <w:rsid w:val="00036FA4"/>
    <w:rsid w:val="00037195"/>
    <w:rsid w:val="000376EF"/>
    <w:rsid w:val="00037DD0"/>
    <w:rsid w:val="00040D91"/>
    <w:rsid w:val="00041668"/>
    <w:rsid w:val="00041D95"/>
    <w:rsid w:val="00041F9C"/>
    <w:rsid w:val="00042C3E"/>
    <w:rsid w:val="00042EBE"/>
    <w:rsid w:val="00043212"/>
    <w:rsid w:val="00043304"/>
    <w:rsid w:val="00043385"/>
    <w:rsid w:val="000435CE"/>
    <w:rsid w:val="00046371"/>
    <w:rsid w:val="00046E32"/>
    <w:rsid w:val="000474F4"/>
    <w:rsid w:val="000475B6"/>
    <w:rsid w:val="0004776D"/>
    <w:rsid w:val="00050309"/>
    <w:rsid w:val="00050A31"/>
    <w:rsid w:val="00050D42"/>
    <w:rsid w:val="00051037"/>
    <w:rsid w:val="00051047"/>
    <w:rsid w:val="00051295"/>
    <w:rsid w:val="00051571"/>
    <w:rsid w:val="00051BB7"/>
    <w:rsid w:val="00052414"/>
    <w:rsid w:val="0005280F"/>
    <w:rsid w:val="000531AD"/>
    <w:rsid w:val="0005346A"/>
    <w:rsid w:val="00053570"/>
    <w:rsid w:val="0005380F"/>
    <w:rsid w:val="00053958"/>
    <w:rsid w:val="00053BFB"/>
    <w:rsid w:val="00053D11"/>
    <w:rsid w:val="000542F7"/>
    <w:rsid w:val="00054800"/>
    <w:rsid w:val="000554D5"/>
    <w:rsid w:val="00055AC4"/>
    <w:rsid w:val="000560F7"/>
    <w:rsid w:val="00056221"/>
    <w:rsid w:val="000562CD"/>
    <w:rsid w:val="00056694"/>
    <w:rsid w:val="000567F8"/>
    <w:rsid w:val="0005705C"/>
    <w:rsid w:val="000573D4"/>
    <w:rsid w:val="00057AE9"/>
    <w:rsid w:val="00060D70"/>
    <w:rsid w:val="00060EAA"/>
    <w:rsid w:val="0006116C"/>
    <w:rsid w:val="00061438"/>
    <w:rsid w:val="000615EB"/>
    <w:rsid w:val="000619A6"/>
    <w:rsid w:val="00061B77"/>
    <w:rsid w:val="00061C6B"/>
    <w:rsid w:val="00061D55"/>
    <w:rsid w:val="000624EF"/>
    <w:rsid w:val="00062531"/>
    <w:rsid w:val="00062698"/>
    <w:rsid w:val="0006439A"/>
    <w:rsid w:val="00064598"/>
    <w:rsid w:val="0006467F"/>
    <w:rsid w:val="00064D28"/>
    <w:rsid w:val="00064E81"/>
    <w:rsid w:val="000654DE"/>
    <w:rsid w:val="0006555D"/>
    <w:rsid w:val="00065B4E"/>
    <w:rsid w:val="00066679"/>
    <w:rsid w:val="00067202"/>
    <w:rsid w:val="00067694"/>
    <w:rsid w:val="00067B0B"/>
    <w:rsid w:val="00067B18"/>
    <w:rsid w:val="00067DF0"/>
    <w:rsid w:val="0007049A"/>
    <w:rsid w:val="000713B5"/>
    <w:rsid w:val="00071468"/>
    <w:rsid w:val="000716D9"/>
    <w:rsid w:val="00072337"/>
    <w:rsid w:val="00073D4F"/>
    <w:rsid w:val="00074011"/>
    <w:rsid w:val="0007427A"/>
    <w:rsid w:val="00075361"/>
    <w:rsid w:val="000759A8"/>
    <w:rsid w:val="000759AA"/>
    <w:rsid w:val="00075B8F"/>
    <w:rsid w:val="0007620C"/>
    <w:rsid w:val="00076512"/>
    <w:rsid w:val="00076A36"/>
    <w:rsid w:val="00076BC5"/>
    <w:rsid w:val="00077A92"/>
    <w:rsid w:val="00077C31"/>
    <w:rsid w:val="00077FDA"/>
    <w:rsid w:val="000805F3"/>
    <w:rsid w:val="0008123A"/>
    <w:rsid w:val="00081446"/>
    <w:rsid w:val="00081E0D"/>
    <w:rsid w:val="00081EE3"/>
    <w:rsid w:val="00081F56"/>
    <w:rsid w:val="0008224A"/>
    <w:rsid w:val="000822BD"/>
    <w:rsid w:val="0008261C"/>
    <w:rsid w:val="0008326B"/>
    <w:rsid w:val="000837B6"/>
    <w:rsid w:val="0008386E"/>
    <w:rsid w:val="00083B34"/>
    <w:rsid w:val="00084691"/>
    <w:rsid w:val="00084F1E"/>
    <w:rsid w:val="0008564C"/>
    <w:rsid w:val="000866EF"/>
    <w:rsid w:val="00086AD1"/>
    <w:rsid w:val="00086DE6"/>
    <w:rsid w:val="00090292"/>
    <w:rsid w:val="0009055F"/>
    <w:rsid w:val="000917BD"/>
    <w:rsid w:val="000928E0"/>
    <w:rsid w:val="000931E5"/>
    <w:rsid w:val="000931FE"/>
    <w:rsid w:val="00093B83"/>
    <w:rsid w:val="00093F94"/>
    <w:rsid w:val="00094529"/>
    <w:rsid w:val="000949C1"/>
    <w:rsid w:val="000950C7"/>
    <w:rsid w:val="00095B6F"/>
    <w:rsid w:val="0009682E"/>
    <w:rsid w:val="000973EF"/>
    <w:rsid w:val="00097DC1"/>
    <w:rsid w:val="000A0285"/>
    <w:rsid w:val="000A064A"/>
    <w:rsid w:val="000A0920"/>
    <w:rsid w:val="000A0F02"/>
    <w:rsid w:val="000A1581"/>
    <w:rsid w:val="000A19CA"/>
    <w:rsid w:val="000A1C90"/>
    <w:rsid w:val="000A1CC6"/>
    <w:rsid w:val="000A1D28"/>
    <w:rsid w:val="000A2A20"/>
    <w:rsid w:val="000A3162"/>
    <w:rsid w:val="000A3997"/>
    <w:rsid w:val="000A3BC0"/>
    <w:rsid w:val="000A3BC8"/>
    <w:rsid w:val="000A4199"/>
    <w:rsid w:val="000A46F2"/>
    <w:rsid w:val="000A4737"/>
    <w:rsid w:val="000A4746"/>
    <w:rsid w:val="000A483C"/>
    <w:rsid w:val="000A5421"/>
    <w:rsid w:val="000A5ED9"/>
    <w:rsid w:val="000A5FF5"/>
    <w:rsid w:val="000A6A86"/>
    <w:rsid w:val="000A6A8F"/>
    <w:rsid w:val="000A7085"/>
    <w:rsid w:val="000A7586"/>
    <w:rsid w:val="000A767C"/>
    <w:rsid w:val="000A7884"/>
    <w:rsid w:val="000A791D"/>
    <w:rsid w:val="000A7F14"/>
    <w:rsid w:val="000B0DC5"/>
    <w:rsid w:val="000B1012"/>
    <w:rsid w:val="000B1A2E"/>
    <w:rsid w:val="000B21BE"/>
    <w:rsid w:val="000B2314"/>
    <w:rsid w:val="000B2B16"/>
    <w:rsid w:val="000B2B45"/>
    <w:rsid w:val="000B32C5"/>
    <w:rsid w:val="000B3B16"/>
    <w:rsid w:val="000B3E39"/>
    <w:rsid w:val="000B40FF"/>
    <w:rsid w:val="000B4358"/>
    <w:rsid w:val="000B57F3"/>
    <w:rsid w:val="000B5832"/>
    <w:rsid w:val="000B5DB1"/>
    <w:rsid w:val="000B7050"/>
    <w:rsid w:val="000B762A"/>
    <w:rsid w:val="000B7823"/>
    <w:rsid w:val="000B7A47"/>
    <w:rsid w:val="000B7AB3"/>
    <w:rsid w:val="000C05F5"/>
    <w:rsid w:val="000C104B"/>
    <w:rsid w:val="000C1077"/>
    <w:rsid w:val="000C108C"/>
    <w:rsid w:val="000C17BA"/>
    <w:rsid w:val="000C1ADE"/>
    <w:rsid w:val="000C211F"/>
    <w:rsid w:val="000C24DF"/>
    <w:rsid w:val="000C2CEE"/>
    <w:rsid w:val="000C2D25"/>
    <w:rsid w:val="000C2E4D"/>
    <w:rsid w:val="000C3458"/>
    <w:rsid w:val="000C3665"/>
    <w:rsid w:val="000C3D10"/>
    <w:rsid w:val="000C412D"/>
    <w:rsid w:val="000C44C9"/>
    <w:rsid w:val="000C44F7"/>
    <w:rsid w:val="000C45EC"/>
    <w:rsid w:val="000C4F0E"/>
    <w:rsid w:val="000C500A"/>
    <w:rsid w:val="000C52CF"/>
    <w:rsid w:val="000C579D"/>
    <w:rsid w:val="000C5876"/>
    <w:rsid w:val="000C5A3D"/>
    <w:rsid w:val="000C5EF9"/>
    <w:rsid w:val="000C6557"/>
    <w:rsid w:val="000C6F52"/>
    <w:rsid w:val="000C73C1"/>
    <w:rsid w:val="000C75FB"/>
    <w:rsid w:val="000C7D9B"/>
    <w:rsid w:val="000D016F"/>
    <w:rsid w:val="000D088B"/>
    <w:rsid w:val="000D0F0D"/>
    <w:rsid w:val="000D1899"/>
    <w:rsid w:val="000D2063"/>
    <w:rsid w:val="000D2523"/>
    <w:rsid w:val="000D2579"/>
    <w:rsid w:val="000D30D5"/>
    <w:rsid w:val="000D338E"/>
    <w:rsid w:val="000D3EEC"/>
    <w:rsid w:val="000D429C"/>
    <w:rsid w:val="000D4596"/>
    <w:rsid w:val="000D4BEC"/>
    <w:rsid w:val="000D4CEC"/>
    <w:rsid w:val="000D4F0D"/>
    <w:rsid w:val="000D542B"/>
    <w:rsid w:val="000D55A7"/>
    <w:rsid w:val="000D5CD9"/>
    <w:rsid w:val="000D5D21"/>
    <w:rsid w:val="000D61B2"/>
    <w:rsid w:val="000D6479"/>
    <w:rsid w:val="000D7028"/>
    <w:rsid w:val="000D798C"/>
    <w:rsid w:val="000D7EA9"/>
    <w:rsid w:val="000E01FE"/>
    <w:rsid w:val="000E06B9"/>
    <w:rsid w:val="000E187F"/>
    <w:rsid w:val="000E1F9F"/>
    <w:rsid w:val="000E24A0"/>
    <w:rsid w:val="000E2C26"/>
    <w:rsid w:val="000E2DFA"/>
    <w:rsid w:val="000E2F94"/>
    <w:rsid w:val="000E34C9"/>
    <w:rsid w:val="000E3552"/>
    <w:rsid w:val="000E356B"/>
    <w:rsid w:val="000E37F0"/>
    <w:rsid w:val="000E3B3A"/>
    <w:rsid w:val="000E4DC7"/>
    <w:rsid w:val="000E4FD7"/>
    <w:rsid w:val="000E529E"/>
    <w:rsid w:val="000E5670"/>
    <w:rsid w:val="000E6720"/>
    <w:rsid w:val="000E7034"/>
    <w:rsid w:val="000E7AF1"/>
    <w:rsid w:val="000E7F3F"/>
    <w:rsid w:val="000F0838"/>
    <w:rsid w:val="000F0A4A"/>
    <w:rsid w:val="000F0F57"/>
    <w:rsid w:val="000F0FA9"/>
    <w:rsid w:val="000F1A0B"/>
    <w:rsid w:val="000F2467"/>
    <w:rsid w:val="000F28FB"/>
    <w:rsid w:val="000F2FD0"/>
    <w:rsid w:val="000F3836"/>
    <w:rsid w:val="000F399E"/>
    <w:rsid w:val="000F3D30"/>
    <w:rsid w:val="000F4589"/>
    <w:rsid w:val="000F4640"/>
    <w:rsid w:val="000F4902"/>
    <w:rsid w:val="000F4920"/>
    <w:rsid w:val="000F52BB"/>
    <w:rsid w:val="000F6758"/>
    <w:rsid w:val="000F67E5"/>
    <w:rsid w:val="000F7326"/>
    <w:rsid w:val="000F78CE"/>
    <w:rsid w:val="000F7B28"/>
    <w:rsid w:val="00100443"/>
    <w:rsid w:val="00100525"/>
    <w:rsid w:val="00100FCA"/>
    <w:rsid w:val="0010124B"/>
    <w:rsid w:val="00101E33"/>
    <w:rsid w:val="001025CF"/>
    <w:rsid w:val="001026A5"/>
    <w:rsid w:val="001027FA"/>
    <w:rsid w:val="00102A81"/>
    <w:rsid w:val="00103190"/>
    <w:rsid w:val="001032B2"/>
    <w:rsid w:val="00104C2B"/>
    <w:rsid w:val="0010515D"/>
    <w:rsid w:val="001061DE"/>
    <w:rsid w:val="001069E5"/>
    <w:rsid w:val="00106C08"/>
    <w:rsid w:val="00106CD0"/>
    <w:rsid w:val="00106CD8"/>
    <w:rsid w:val="00107254"/>
    <w:rsid w:val="00110AA4"/>
    <w:rsid w:val="00110D4C"/>
    <w:rsid w:val="001119D3"/>
    <w:rsid w:val="00111B87"/>
    <w:rsid w:val="001126CE"/>
    <w:rsid w:val="0011306B"/>
    <w:rsid w:val="00113299"/>
    <w:rsid w:val="00113D00"/>
    <w:rsid w:val="00113E02"/>
    <w:rsid w:val="001140F1"/>
    <w:rsid w:val="0011473C"/>
    <w:rsid w:val="001152EB"/>
    <w:rsid w:val="00115C74"/>
    <w:rsid w:val="00115CD6"/>
    <w:rsid w:val="00116490"/>
    <w:rsid w:val="0011681E"/>
    <w:rsid w:val="00117689"/>
    <w:rsid w:val="0012078E"/>
    <w:rsid w:val="00120FD9"/>
    <w:rsid w:val="00121148"/>
    <w:rsid w:val="0012196A"/>
    <w:rsid w:val="001220B5"/>
    <w:rsid w:val="00123241"/>
    <w:rsid w:val="00123A27"/>
    <w:rsid w:val="00123DCB"/>
    <w:rsid w:val="00124CB6"/>
    <w:rsid w:val="00125272"/>
    <w:rsid w:val="001252F1"/>
    <w:rsid w:val="00125518"/>
    <w:rsid w:val="00125715"/>
    <w:rsid w:val="0012627C"/>
    <w:rsid w:val="00126398"/>
    <w:rsid w:val="001265D5"/>
    <w:rsid w:val="00126D70"/>
    <w:rsid w:val="001273A0"/>
    <w:rsid w:val="00127531"/>
    <w:rsid w:val="00127C98"/>
    <w:rsid w:val="00130D63"/>
    <w:rsid w:val="00131AE3"/>
    <w:rsid w:val="00131AE9"/>
    <w:rsid w:val="00131F99"/>
    <w:rsid w:val="0013200A"/>
    <w:rsid w:val="00132DA0"/>
    <w:rsid w:val="00133712"/>
    <w:rsid w:val="001337B4"/>
    <w:rsid w:val="00134AD5"/>
    <w:rsid w:val="00134DA2"/>
    <w:rsid w:val="001351C8"/>
    <w:rsid w:val="001359E3"/>
    <w:rsid w:val="00135DC1"/>
    <w:rsid w:val="00135E23"/>
    <w:rsid w:val="00136601"/>
    <w:rsid w:val="0013663C"/>
    <w:rsid w:val="00136F76"/>
    <w:rsid w:val="00137D45"/>
    <w:rsid w:val="0014048B"/>
    <w:rsid w:val="00140591"/>
    <w:rsid w:val="001407E5"/>
    <w:rsid w:val="0014156A"/>
    <w:rsid w:val="00141835"/>
    <w:rsid w:val="001419A1"/>
    <w:rsid w:val="00141C11"/>
    <w:rsid w:val="00142259"/>
    <w:rsid w:val="001429C4"/>
    <w:rsid w:val="00143760"/>
    <w:rsid w:val="0014387F"/>
    <w:rsid w:val="00143963"/>
    <w:rsid w:val="00143DA0"/>
    <w:rsid w:val="0014433B"/>
    <w:rsid w:val="00144814"/>
    <w:rsid w:val="00144BE2"/>
    <w:rsid w:val="001450B2"/>
    <w:rsid w:val="00145E52"/>
    <w:rsid w:val="001464E4"/>
    <w:rsid w:val="00146AD8"/>
    <w:rsid w:val="00146E30"/>
    <w:rsid w:val="00147457"/>
    <w:rsid w:val="001474C1"/>
    <w:rsid w:val="00150970"/>
    <w:rsid w:val="00150AA2"/>
    <w:rsid w:val="00151313"/>
    <w:rsid w:val="00151993"/>
    <w:rsid w:val="001519CB"/>
    <w:rsid w:val="00152FFE"/>
    <w:rsid w:val="001530DE"/>
    <w:rsid w:val="00153111"/>
    <w:rsid w:val="001536D7"/>
    <w:rsid w:val="00153782"/>
    <w:rsid w:val="001541FE"/>
    <w:rsid w:val="00154283"/>
    <w:rsid w:val="00154305"/>
    <w:rsid w:val="00154951"/>
    <w:rsid w:val="00154A6A"/>
    <w:rsid w:val="00155447"/>
    <w:rsid w:val="00155653"/>
    <w:rsid w:val="001562DA"/>
    <w:rsid w:val="00156F91"/>
    <w:rsid w:val="0015747E"/>
    <w:rsid w:val="00157709"/>
    <w:rsid w:val="00157802"/>
    <w:rsid w:val="00157E94"/>
    <w:rsid w:val="00160196"/>
    <w:rsid w:val="001604C4"/>
    <w:rsid w:val="00160B2E"/>
    <w:rsid w:val="0016102D"/>
    <w:rsid w:val="001614DE"/>
    <w:rsid w:val="0016160C"/>
    <w:rsid w:val="0016182D"/>
    <w:rsid w:val="00161E4E"/>
    <w:rsid w:val="001622DF"/>
    <w:rsid w:val="00162920"/>
    <w:rsid w:val="00162B3C"/>
    <w:rsid w:val="00162C64"/>
    <w:rsid w:val="00163046"/>
    <w:rsid w:val="001630D5"/>
    <w:rsid w:val="00163210"/>
    <w:rsid w:val="00163F57"/>
    <w:rsid w:val="00164124"/>
    <w:rsid w:val="0016544A"/>
    <w:rsid w:val="00165499"/>
    <w:rsid w:val="00165852"/>
    <w:rsid w:val="0016654D"/>
    <w:rsid w:val="00166868"/>
    <w:rsid w:val="00166BD9"/>
    <w:rsid w:val="00166EB3"/>
    <w:rsid w:val="0016741B"/>
    <w:rsid w:val="001679E9"/>
    <w:rsid w:val="00167CBA"/>
    <w:rsid w:val="00167E91"/>
    <w:rsid w:val="0017060B"/>
    <w:rsid w:val="00170D3E"/>
    <w:rsid w:val="001712CD"/>
    <w:rsid w:val="00171479"/>
    <w:rsid w:val="0017165E"/>
    <w:rsid w:val="00171B31"/>
    <w:rsid w:val="00171D29"/>
    <w:rsid w:val="00171DB4"/>
    <w:rsid w:val="00171FBC"/>
    <w:rsid w:val="0017234F"/>
    <w:rsid w:val="0017257F"/>
    <w:rsid w:val="00172722"/>
    <w:rsid w:val="00172884"/>
    <w:rsid w:val="0017328F"/>
    <w:rsid w:val="00173564"/>
    <w:rsid w:val="001736A7"/>
    <w:rsid w:val="00173A8E"/>
    <w:rsid w:val="0017474A"/>
    <w:rsid w:val="00174BCB"/>
    <w:rsid w:val="00174F26"/>
    <w:rsid w:val="00175BC2"/>
    <w:rsid w:val="0017661C"/>
    <w:rsid w:val="001806DA"/>
    <w:rsid w:val="001807FE"/>
    <w:rsid w:val="00180996"/>
    <w:rsid w:val="0018219A"/>
    <w:rsid w:val="00182296"/>
    <w:rsid w:val="001826D6"/>
    <w:rsid w:val="00182E53"/>
    <w:rsid w:val="00182F67"/>
    <w:rsid w:val="001842B5"/>
    <w:rsid w:val="00184346"/>
    <w:rsid w:val="001847EE"/>
    <w:rsid w:val="001848B4"/>
    <w:rsid w:val="0018564F"/>
    <w:rsid w:val="00185931"/>
    <w:rsid w:val="001861FD"/>
    <w:rsid w:val="00186D4D"/>
    <w:rsid w:val="001870F4"/>
    <w:rsid w:val="001875A5"/>
    <w:rsid w:val="001879A2"/>
    <w:rsid w:val="001879EC"/>
    <w:rsid w:val="00187AE9"/>
    <w:rsid w:val="00190201"/>
    <w:rsid w:val="001916ED"/>
    <w:rsid w:val="00191B47"/>
    <w:rsid w:val="0019208D"/>
    <w:rsid w:val="00192849"/>
    <w:rsid w:val="00192A7D"/>
    <w:rsid w:val="001939B5"/>
    <w:rsid w:val="001939EA"/>
    <w:rsid w:val="00194162"/>
    <w:rsid w:val="001943B6"/>
    <w:rsid w:val="00194B14"/>
    <w:rsid w:val="001953FE"/>
    <w:rsid w:val="001959B7"/>
    <w:rsid w:val="00195AB5"/>
    <w:rsid w:val="00195EDF"/>
    <w:rsid w:val="0019651A"/>
    <w:rsid w:val="001965F5"/>
    <w:rsid w:val="00196B92"/>
    <w:rsid w:val="00197DF8"/>
    <w:rsid w:val="001A02C4"/>
    <w:rsid w:val="001A0795"/>
    <w:rsid w:val="001A0B37"/>
    <w:rsid w:val="001A14F6"/>
    <w:rsid w:val="001A181D"/>
    <w:rsid w:val="001A19C8"/>
    <w:rsid w:val="001A1CFC"/>
    <w:rsid w:val="001A1D99"/>
    <w:rsid w:val="001A1F69"/>
    <w:rsid w:val="001A3031"/>
    <w:rsid w:val="001A347B"/>
    <w:rsid w:val="001A35A9"/>
    <w:rsid w:val="001A3A7C"/>
    <w:rsid w:val="001A3BD3"/>
    <w:rsid w:val="001A4A9C"/>
    <w:rsid w:val="001A4D72"/>
    <w:rsid w:val="001A4EF9"/>
    <w:rsid w:val="001A540E"/>
    <w:rsid w:val="001A5772"/>
    <w:rsid w:val="001A5B0A"/>
    <w:rsid w:val="001A5C0A"/>
    <w:rsid w:val="001A6222"/>
    <w:rsid w:val="001A6CF1"/>
    <w:rsid w:val="001A7BED"/>
    <w:rsid w:val="001B0182"/>
    <w:rsid w:val="001B07B6"/>
    <w:rsid w:val="001B0FFD"/>
    <w:rsid w:val="001B1112"/>
    <w:rsid w:val="001B1321"/>
    <w:rsid w:val="001B1400"/>
    <w:rsid w:val="001B1526"/>
    <w:rsid w:val="001B3007"/>
    <w:rsid w:val="001B3806"/>
    <w:rsid w:val="001B38A8"/>
    <w:rsid w:val="001B3D6A"/>
    <w:rsid w:val="001B3FDD"/>
    <w:rsid w:val="001B4608"/>
    <w:rsid w:val="001B4866"/>
    <w:rsid w:val="001B49F4"/>
    <w:rsid w:val="001B52FB"/>
    <w:rsid w:val="001B56AB"/>
    <w:rsid w:val="001B5E3E"/>
    <w:rsid w:val="001B66C7"/>
    <w:rsid w:val="001B67EC"/>
    <w:rsid w:val="001B7FDF"/>
    <w:rsid w:val="001C05BC"/>
    <w:rsid w:val="001C0EAF"/>
    <w:rsid w:val="001C1502"/>
    <w:rsid w:val="001C17FA"/>
    <w:rsid w:val="001C1C0B"/>
    <w:rsid w:val="001C1DA0"/>
    <w:rsid w:val="001C1DB8"/>
    <w:rsid w:val="001C1FDB"/>
    <w:rsid w:val="001C2046"/>
    <w:rsid w:val="001C257D"/>
    <w:rsid w:val="001C2F4E"/>
    <w:rsid w:val="001C3299"/>
    <w:rsid w:val="001C3406"/>
    <w:rsid w:val="001C3E76"/>
    <w:rsid w:val="001C4AE5"/>
    <w:rsid w:val="001C4E3F"/>
    <w:rsid w:val="001C5544"/>
    <w:rsid w:val="001C6140"/>
    <w:rsid w:val="001C62D7"/>
    <w:rsid w:val="001C70FE"/>
    <w:rsid w:val="001C7587"/>
    <w:rsid w:val="001C7A45"/>
    <w:rsid w:val="001C7E34"/>
    <w:rsid w:val="001D231F"/>
    <w:rsid w:val="001D24B0"/>
    <w:rsid w:val="001D2BB2"/>
    <w:rsid w:val="001D3418"/>
    <w:rsid w:val="001D3DEB"/>
    <w:rsid w:val="001D45B5"/>
    <w:rsid w:val="001D464E"/>
    <w:rsid w:val="001D4703"/>
    <w:rsid w:val="001D4A73"/>
    <w:rsid w:val="001D4F0D"/>
    <w:rsid w:val="001D5E79"/>
    <w:rsid w:val="001D634F"/>
    <w:rsid w:val="001D6886"/>
    <w:rsid w:val="001D6B6B"/>
    <w:rsid w:val="001D7180"/>
    <w:rsid w:val="001D73C1"/>
    <w:rsid w:val="001D7DBC"/>
    <w:rsid w:val="001D7E35"/>
    <w:rsid w:val="001E03E2"/>
    <w:rsid w:val="001E04B0"/>
    <w:rsid w:val="001E073B"/>
    <w:rsid w:val="001E106C"/>
    <w:rsid w:val="001E1088"/>
    <w:rsid w:val="001E1298"/>
    <w:rsid w:val="001E1638"/>
    <w:rsid w:val="001E1956"/>
    <w:rsid w:val="001E20EF"/>
    <w:rsid w:val="001E2266"/>
    <w:rsid w:val="001E27B6"/>
    <w:rsid w:val="001E28D8"/>
    <w:rsid w:val="001E2AB5"/>
    <w:rsid w:val="001E2E52"/>
    <w:rsid w:val="001E2F31"/>
    <w:rsid w:val="001E2F53"/>
    <w:rsid w:val="001E3690"/>
    <w:rsid w:val="001E417A"/>
    <w:rsid w:val="001E4610"/>
    <w:rsid w:val="001E58D8"/>
    <w:rsid w:val="001E5980"/>
    <w:rsid w:val="001E5C3F"/>
    <w:rsid w:val="001E626C"/>
    <w:rsid w:val="001E6396"/>
    <w:rsid w:val="001E6C2F"/>
    <w:rsid w:val="001E71E6"/>
    <w:rsid w:val="001E75E4"/>
    <w:rsid w:val="001E764A"/>
    <w:rsid w:val="001E7742"/>
    <w:rsid w:val="001F0135"/>
    <w:rsid w:val="001F18FB"/>
    <w:rsid w:val="001F1A39"/>
    <w:rsid w:val="001F1FCA"/>
    <w:rsid w:val="001F23BA"/>
    <w:rsid w:val="001F30D8"/>
    <w:rsid w:val="001F3283"/>
    <w:rsid w:val="001F3C53"/>
    <w:rsid w:val="001F4E4C"/>
    <w:rsid w:val="001F4E5A"/>
    <w:rsid w:val="001F4FA1"/>
    <w:rsid w:val="001F4FEF"/>
    <w:rsid w:val="001F5386"/>
    <w:rsid w:val="001F57CE"/>
    <w:rsid w:val="001F5881"/>
    <w:rsid w:val="001F5A7E"/>
    <w:rsid w:val="001F6D0C"/>
    <w:rsid w:val="001F6DB0"/>
    <w:rsid w:val="001F7070"/>
    <w:rsid w:val="001F73AB"/>
    <w:rsid w:val="001F7890"/>
    <w:rsid w:val="001F7941"/>
    <w:rsid w:val="001F7B16"/>
    <w:rsid w:val="001F7BAB"/>
    <w:rsid w:val="00200073"/>
    <w:rsid w:val="00200798"/>
    <w:rsid w:val="00201762"/>
    <w:rsid w:val="00201AA7"/>
    <w:rsid w:val="002024DB"/>
    <w:rsid w:val="00202A81"/>
    <w:rsid w:val="00202BF2"/>
    <w:rsid w:val="00202DA6"/>
    <w:rsid w:val="00203967"/>
    <w:rsid w:val="00203CDB"/>
    <w:rsid w:val="00204295"/>
    <w:rsid w:val="002042F4"/>
    <w:rsid w:val="002043B5"/>
    <w:rsid w:val="00204421"/>
    <w:rsid w:val="0020450F"/>
    <w:rsid w:val="002048A3"/>
    <w:rsid w:val="00204C7F"/>
    <w:rsid w:val="00206441"/>
    <w:rsid w:val="00206506"/>
    <w:rsid w:val="00206703"/>
    <w:rsid w:val="00206AE9"/>
    <w:rsid w:val="002072B1"/>
    <w:rsid w:val="00207734"/>
    <w:rsid w:val="002104E6"/>
    <w:rsid w:val="0021090F"/>
    <w:rsid w:val="00210D07"/>
    <w:rsid w:val="00211086"/>
    <w:rsid w:val="00211152"/>
    <w:rsid w:val="00211241"/>
    <w:rsid w:val="002119B0"/>
    <w:rsid w:val="00211AE2"/>
    <w:rsid w:val="00212130"/>
    <w:rsid w:val="00212481"/>
    <w:rsid w:val="002126E9"/>
    <w:rsid w:val="00212CBD"/>
    <w:rsid w:val="0021313C"/>
    <w:rsid w:val="0021341E"/>
    <w:rsid w:val="00213490"/>
    <w:rsid w:val="00213539"/>
    <w:rsid w:val="0021357A"/>
    <w:rsid w:val="0021400B"/>
    <w:rsid w:val="00214365"/>
    <w:rsid w:val="00215291"/>
    <w:rsid w:val="002153F5"/>
    <w:rsid w:val="0021577B"/>
    <w:rsid w:val="00215B28"/>
    <w:rsid w:val="00215BFF"/>
    <w:rsid w:val="00215E36"/>
    <w:rsid w:val="00220299"/>
    <w:rsid w:val="002203CC"/>
    <w:rsid w:val="00220A1E"/>
    <w:rsid w:val="00220DE0"/>
    <w:rsid w:val="0022149F"/>
    <w:rsid w:val="002217BF"/>
    <w:rsid w:val="002217D7"/>
    <w:rsid w:val="002217E3"/>
    <w:rsid w:val="00221A17"/>
    <w:rsid w:val="00221D59"/>
    <w:rsid w:val="002220EE"/>
    <w:rsid w:val="00222184"/>
    <w:rsid w:val="00222539"/>
    <w:rsid w:val="00222A89"/>
    <w:rsid w:val="00222B02"/>
    <w:rsid w:val="00222BDB"/>
    <w:rsid w:val="00223607"/>
    <w:rsid w:val="002236F0"/>
    <w:rsid w:val="002237CC"/>
    <w:rsid w:val="00223E2B"/>
    <w:rsid w:val="00223E4F"/>
    <w:rsid w:val="00224380"/>
    <w:rsid w:val="00224723"/>
    <w:rsid w:val="00224BE9"/>
    <w:rsid w:val="00224EAF"/>
    <w:rsid w:val="00225012"/>
    <w:rsid w:val="00225185"/>
    <w:rsid w:val="00225619"/>
    <w:rsid w:val="00226658"/>
    <w:rsid w:val="0022668E"/>
    <w:rsid w:val="00226D9E"/>
    <w:rsid w:val="00226F01"/>
    <w:rsid w:val="00227556"/>
    <w:rsid w:val="00227900"/>
    <w:rsid w:val="00227B26"/>
    <w:rsid w:val="0023081F"/>
    <w:rsid w:val="002309AA"/>
    <w:rsid w:val="00231104"/>
    <w:rsid w:val="002313DA"/>
    <w:rsid w:val="00231A3F"/>
    <w:rsid w:val="00231D58"/>
    <w:rsid w:val="00231D59"/>
    <w:rsid w:val="00232314"/>
    <w:rsid w:val="00232468"/>
    <w:rsid w:val="0023294C"/>
    <w:rsid w:val="00232DE4"/>
    <w:rsid w:val="00232FB0"/>
    <w:rsid w:val="00233378"/>
    <w:rsid w:val="00233760"/>
    <w:rsid w:val="00233BB8"/>
    <w:rsid w:val="00234001"/>
    <w:rsid w:val="00234EC5"/>
    <w:rsid w:val="002350A8"/>
    <w:rsid w:val="00235654"/>
    <w:rsid w:val="002356A0"/>
    <w:rsid w:val="00235DBF"/>
    <w:rsid w:val="00236103"/>
    <w:rsid w:val="002362F9"/>
    <w:rsid w:val="002363CA"/>
    <w:rsid w:val="002363DE"/>
    <w:rsid w:val="002369DA"/>
    <w:rsid w:val="00236A25"/>
    <w:rsid w:val="0023710C"/>
    <w:rsid w:val="0023725C"/>
    <w:rsid w:val="00237796"/>
    <w:rsid w:val="00240076"/>
    <w:rsid w:val="002401D6"/>
    <w:rsid w:val="002402B0"/>
    <w:rsid w:val="00240383"/>
    <w:rsid w:val="002403BC"/>
    <w:rsid w:val="002408D5"/>
    <w:rsid w:val="00240EBC"/>
    <w:rsid w:val="00240EFE"/>
    <w:rsid w:val="00241E77"/>
    <w:rsid w:val="00242118"/>
    <w:rsid w:val="0024240F"/>
    <w:rsid w:val="00242485"/>
    <w:rsid w:val="00242CDC"/>
    <w:rsid w:val="00242EB5"/>
    <w:rsid w:val="002430A1"/>
    <w:rsid w:val="002439F5"/>
    <w:rsid w:val="00243A7A"/>
    <w:rsid w:val="00243C97"/>
    <w:rsid w:val="00244CD2"/>
    <w:rsid w:val="00244D0A"/>
    <w:rsid w:val="00245CEE"/>
    <w:rsid w:val="002464BB"/>
    <w:rsid w:val="002466F2"/>
    <w:rsid w:val="00246825"/>
    <w:rsid w:val="00247099"/>
    <w:rsid w:val="0024714F"/>
    <w:rsid w:val="002504BC"/>
    <w:rsid w:val="002513A8"/>
    <w:rsid w:val="00251645"/>
    <w:rsid w:val="00251AED"/>
    <w:rsid w:val="002523DF"/>
    <w:rsid w:val="0025292E"/>
    <w:rsid w:val="00253359"/>
    <w:rsid w:val="002533C6"/>
    <w:rsid w:val="00253446"/>
    <w:rsid w:val="002537D9"/>
    <w:rsid w:val="0025450D"/>
    <w:rsid w:val="002549CD"/>
    <w:rsid w:val="002551FE"/>
    <w:rsid w:val="00255223"/>
    <w:rsid w:val="002552D8"/>
    <w:rsid w:val="0025555B"/>
    <w:rsid w:val="002564FD"/>
    <w:rsid w:val="0025731A"/>
    <w:rsid w:val="00257554"/>
    <w:rsid w:val="002575EC"/>
    <w:rsid w:val="00260D93"/>
    <w:rsid w:val="00261E70"/>
    <w:rsid w:val="002622D2"/>
    <w:rsid w:val="00262766"/>
    <w:rsid w:val="00263A7C"/>
    <w:rsid w:val="00264051"/>
    <w:rsid w:val="0026434D"/>
    <w:rsid w:val="00264598"/>
    <w:rsid w:val="00265200"/>
    <w:rsid w:val="00265284"/>
    <w:rsid w:val="002658F7"/>
    <w:rsid w:val="0026601C"/>
    <w:rsid w:val="00266AA9"/>
    <w:rsid w:val="00267828"/>
    <w:rsid w:val="00270A17"/>
    <w:rsid w:val="00271115"/>
    <w:rsid w:val="002711F1"/>
    <w:rsid w:val="00271C19"/>
    <w:rsid w:val="00272209"/>
    <w:rsid w:val="002724BD"/>
    <w:rsid w:val="00273398"/>
    <w:rsid w:val="0027398B"/>
    <w:rsid w:val="00273C52"/>
    <w:rsid w:val="00273D34"/>
    <w:rsid w:val="00274679"/>
    <w:rsid w:val="0027500D"/>
    <w:rsid w:val="002751E1"/>
    <w:rsid w:val="00275A5D"/>
    <w:rsid w:val="002763E2"/>
    <w:rsid w:val="00276A23"/>
    <w:rsid w:val="00276D7F"/>
    <w:rsid w:val="00276F9E"/>
    <w:rsid w:val="002774E1"/>
    <w:rsid w:val="00277539"/>
    <w:rsid w:val="00277D8F"/>
    <w:rsid w:val="0028026F"/>
    <w:rsid w:val="0028046E"/>
    <w:rsid w:val="00281015"/>
    <w:rsid w:val="002815DF"/>
    <w:rsid w:val="002817DC"/>
    <w:rsid w:val="00281D64"/>
    <w:rsid w:val="00282162"/>
    <w:rsid w:val="002826DF"/>
    <w:rsid w:val="00282C62"/>
    <w:rsid w:val="00283A8C"/>
    <w:rsid w:val="00283E97"/>
    <w:rsid w:val="0028404A"/>
    <w:rsid w:val="00284816"/>
    <w:rsid w:val="00284D38"/>
    <w:rsid w:val="00284DE1"/>
    <w:rsid w:val="00284F81"/>
    <w:rsid w:val="0028569E"/>
    <w:rsid w:val="00285857"/>
    <w:rsid w:val="00285B5B"/>
    <w:rsid w:val="00286AFD"/>
    <w:rsid w:val="00286D2E"/>
    <w:rsid w:val="002872DF"/>
    <w:rsid w:val="00287B91"/>
    <w:rsid w:val="00290258"/>
    <w:rsid w:val="0029057E"/>
    <w:rsid w:val="00290652"/>
    <w:rsid w:val="0029070D"/>
    <w:rsid w:val="00290A0D"/>
    <w:rsid w:val="00291B4B"/>
    <w:rsid w:val="00291CDE"/>
    <w:rsid w:val="00292166"/>
    <w:rsid w:val="002926F4"/>
    <w:rsid w:val="00292A72"/>
    <w:rsid w:val="00292C7A"/>
    <w:rsid w:val="00292D19"/>
    <w:rsid w:val="00293754"/>
    <w:rsid w:val="002939E0"/>
    <w:rsid w:val="002948F4"/>
    <w:rsid w:val="00294916"/>
    <w:rsid w:val="00295999"/>
    <w:rsid w:val="00296109"/>
    <w:rsid w:val="002968C1"/>
    <w:rsid w:val="002970D8"/>
    <w:rsid w:val="002973B6"/>
    <w:rsid w:val="0029785E"/>
    <w:rsid w:val="00297D45"/>
    <w:rsid w:val="002A0E8D"/>
    <w:rsid w:val="002A104E"/>
    <w:rsid w:val="002A17BF"/>
    <w:rsid w:val="002A1DAE"/>
    <w:rsid w:val="002A227E"/>
    <w:rsid w:val="002A2B32"/>
    <w:rsid w:val="002A2D40"/>
    <w:rsid w:val="002A2EFF"/>
    <w:rsid w:val="002A2F48"/>
    <w:rsid w:val="002A3490"/>
    <w:rsid w:val="002A35D8"/>
    <w:rsid w:val="002A37FD"/>
    <w:rsid w:val="002A3EE2"/>
    <w:rsid w:val="002A471E"/>
    <w:rsid w:val="002A53FD"/>
    <w:rsid w:val="002A55FA"/>
    <w:rsid w:val="002A58C1"/>
    <w:rsid w:val="002A58CE"/>
    <w:rsid w:val="002A597F"/>
    <w:rsid w:val="002A5E28"/>
    <w:rsid w:val="002A6027"/>
    <w:rsid w:val="002A61ED"/>
    <w:rsid w:val="002A76C4"/>
    <w:rsid w:val="002A77E5"/>
    <w:rsid w:val="002A7B2B"/>
    <w:rsid w:val="002A7C74"/>
    <w:rsid w:val="002A7D18"/>
    <w:rsid w:val="002A7FA6"/>
    <w:rsid w:val="002B086A"/>
    <w:rsid w:val="002B0DAE"/>
    <w:rsid w:val="002B148F"/>
    <w:rsid w:val="002B22ED"/>
    <w:rsid w:val="002B24C2"/>
    <w:rsid w:val="002B2B2C"/>
    <w:rsid w:val="002B31F7"/>
    <w:rsid w:val="002B3DBB"/>
    <w:rsid w:val="002B3E7E"/>
    <w:rsid w:val="002B3E8C"/>
    <w:rsid w:val="002B462B"/>
    <w:rsid w:val="002B4923"/>
    <w:rsid w:val="002B518A"/>
    <w:rsid w:val="002B56F4"/>
    <w:rsid w:val="002B58B6"/>
    <w:rsid w:val="002B5A5E"/>
    <w:rsid w:val="002B5C34"/>
    <w:rsid w:val="002B5E5F"/>
    <w:rsid w:val="002B5FB8"/>
    <w:rsid w:val="002B5FE0"/>
    <w:rsid w:val="002B66B4"/>
    <w:rsid w:val="002B7142"/>
    <w:rsid w:val="002B7242"/>
    <w:rsid w:val="002B72F5"/>
    <w:rsid w:val="002B7BB4"/>
    <w:rsid w:val="002C07A1"/>
    <w:rsid w:val="002C0955"/>
    <w:rsid w:val="002C0F45"/>
    <w:rsid w:val="002C1A63"/>
    <w:rsid w:val="002C1B33"/>
    <w:rsid w:val="002C2A44"/>
    <w:rsid w:val="002C2D87"/>
    <w:rsid w:val="002C324D"/>
    <w:rsid w:val="002C3432"/>
    <w:rsid w:val="002C36ED"/>
    <w:rsid w:val="002C3BBB"/>
    <w:rsid w:val="002C40C0"/>
    <w:rsid w:val="002C4184"/>
    <w:rsid w:val="002C43C6"/>
    <w:rsid w:val="002C5EB5"/>
    <w:rsid w:val="002C6545"/>
    <w:rsid w:val="002C6798"/>
    <w:rsid w:val="002C6A40"/>
    <w:rsid w:val="002C6DBE"/>
    <w:rsid w:val="002C7188"/>
    <w:rsid w:val="002C736C"/>
    <w:rsid w:val="002C7887"/>
    <w:rsid w:val="002C7CBD"/>
    <w:rsid w:val="002C7F87"/>
    <w:rsid w:val="002D012D"/>
    <w:rsid w:val="002D023F"/>
    <w:rsid w:val="002D0B45"/>
    <w:rsid w:val="002D122B"/>
    <w:rsid w:val="002D176E"/>
    <w:rsid w:val="002D18E3"/>
    <w:rsid w:val="002D2490"/>
    <w:rsid w:val="002D2828"/>
    <w:rsid w:val="002D2E12"/>
    <w:rsid w:val="002D3132"/>
    <w:rsid w:val="002D38F5"/>
    <w:rsid w:val="002D3A36"/>
    <w:rsid w:val="002D4026"/>
    <w:rsid w:val="002D4FB8"/>
    <w:rsid w:val="002D5609"/>
    <w:rsid w:val="002D5B59"/>
    <w:rsid w:val="002D6505"/>
    <w:rsid w:val="002D713F"/>
    <w:rsid w:val="002D76AB"/>
    <w:rsid w:val="002D7DD3"/>
    <w:rsid w:val="002E0086"/>
    <w:rsid w:val="002E00FD"/>
    <w:rsid w:val="002E0247"/>
    <w:rsid w:val="002E03AB"/>
    <w:rsid w:val="002E062D"/>
    <w:rsid w:val="002E0FD9"/>
    <w:rsid w:val="002E1269"/>
    <w:rsid w:val="002E17E8"/>
    <w:rsid w:val="002E1BAE"/>
    <w:rsid w:val="002E2B79"/>
    <w:rsid w:val="002E2EC5"/>
    <w:rsid w:val="002E302D"/>
    <w:rsid w:val="002E30AC"/>
    <w:rsid w:val="002E3291"/>
    <w:rsid w:val="002E32DC"/>
    <w:rsid w:val="002E3671"/>
    <w:rsid w:val="002E38C4"/>
    <w:rsid w:val="002E39E4"/>
    <w:rsid w:val="002E494A"/>
    <w:rsid w:val="002E5587"/>
    <w:rsid w:val="002E59DF"/>
    <w:rsid w:val="002E5F5B"/>
    <w:rsid w:val="002E624F"/>
    <w:rsid w:val="002E6C45"/>
    <w:rsid w:val="002E6FDC"/>
    <w:rsid w:val="002E7572"/>
    <w:rsid w:val="002E78BD"/>
    <w:rsid w:val="002E7F9C"/>
    <w:rsid w:val="002F012F"/>
    <w:rsid w:val="002F050B"/>
    <w:rsid w:val="002F0807"/>
    <w:rsid w:val="002F0826"/>
    <w:rsid w:val="002F0B5E"/>
    <w:rsid w:val="002F0BA0"/>
    <w:rsid w:val="002F0FFA"/>
    <w:rsid w:val="002F1618"/>
    <w:rsid w:val="002F1B11"/>
    <w:rsid w:val="002F1F49"/>
    <w:rsid w:val="002F2169"/>
    <w:rsid w:val="002F21E3"/>
    <w:rsid w:val="002F2E60"/>
    <w:rsid w:val="002F34A5"/>
    <w:rsid w:val="002F3EC4"/>
    <w:rsid w:val="002F429D"/>
    <w:rsid w:val="002F4F47"/>
    <w:rsid w:val="002F56E4"/>
    <w:rsid w:val="002F5953"/>
    <w:rsid w:val="002F5E6F"/>
    <w:rsid w:val="002F5EFD"/>
    <w:rsid w:val="002F6489"/>
    <w:rsid w:val="002F6605"/>
    <w:rsid w:val="002F660D"/>
    <w:rsid w:val="002F6783"/>
    <w:rsid w:val="002F67A7"/>
    <w:rsid w:val="002F68DA"/>
    <w:rsid w:val="002F696B"/>
    <w:rsid w:val="002F69D3"/>
    <w:rsid w:val="002F6B1C"/>
    <w:rsid w:val="002F7F7A"/>
    <w:rsid w:val="0030078A"/>
    <w:rsid w:val="00300AB7"/>
    <w:rsid w:val="00300DEE"/>
    <w:rsid w:val="00300EC4"/>
    <w:rsid w:val="0030120C"/>
    <w:rsid w:val="00302266"/>
    <w:rsid w:val="00302294"/>
    <w:rsid w:val="0030230F"/>
    <w:rsid w:val="003029B0"/>
    <w:rsid w:val="00302AC8"/>
    <w:rsid w:val="00303C1D"/>
    <w:rsid w:val="00303FE0"/>
    <w:rsid w:val="00305CF3"/>
    <w:rsid w:val="003061D7"/>
    <w:rsid w:val="003065C2"/>
    <w:rsid w:val="0030678B"/>
    <w:rsid w:val="00306B15"/>
    <w:rsid w:val="00307189"/>
    <w:rsid w:val="003072ED"/>
    <w:rsid w:val="003076B6"/>
    <w:rsid w:val="00307BC2"/>
    <w:rsid w:val="00311198"/>
    <w:rsid w:val="003112E0"/>
    <w:rsid w:val="00311599"/>
    <w:rsid w:val="003115C9"/>
    <w:rsid w:val="00311D49"/>
    <w:rsid w:val="003121FA"/>
    <w:rsid w:val="00312855"/>
    <w:rsid w:val="003129E7"/>
    <w:rsid w:val="00313155"/>
    <w:rsid w:val="003137B0"/>
    <w:rsid w:val="00313B82"/>
    <w:rsid w:val="0031457D"/>
    <w:rsid w:val="00314C24"/>
    <w:rsid w:val="00314FBD"/>
    <w:rsid w:val="0031550C"/>
    <w:rsid w:val="0031563F"/>
    <w:rsid w:val="003158FF"/>
    <w:rsid w:val="00315BCB"/>
    <w:rsid w:val="00315C8B"/>
    <w:rsid w:val="00316871"/>
    <w:rsid w:val="00316F4D"/>
    <w:rsid w:val="00317170"/>
    <w:rsid w:val="00317496"/>
    <w:rsid w:val="0031793D"/>
    <w:rsid w:val="00317A0D"/>
    <w:rsid w:val="00320476"/>
    <w:rsid w:val="00320B9F"/>
    <w:rsid w:val="00321657"/>
    <w:rsid w:val="00321EF3"/>
    <w:rsid w:val="00321F34"/>
    <w:rsid w:val="003222A4"/>
    <w:rsid w:val="003226EF"/>
    <w:rsid w:val="003226F6"/>
    <w:rsid w:val="00322DE9"/>
    <w:rsid w:val="00323580"/>
    <w:rsid w:val="00323DF8"/>
    <w:rsid w:val="0032403E"/>
    <w:rsid w:val="003242EC"/>
    <w:rsid w:val="00324EE3"/>
    <w:rsid w:val="0032533C"/>
    <w:rsid w:val="00325544"/>
    <w:rsid w:val="00325A0B"/>
    <w:rsid w:val="003266A2"/>
    <w:rsid w:val="00327705"/>
    <w:rsid w:val="00327846"/>
    <w:rsid w:val="00327B0E"/>
    <w:rsid w:val="00327D2A"/>
    <w:rsid w:val="0033026B"/>
    <w:rsid w:val="00330B61"/>
    <w:rsid w:val="00330E21"/>
    <w:rsid w:val="003313F7"/>
    <w:rsid w:val="00331C41"/>
    <w:rsid w:val="00331E9E"/>
    <w:rsid w:val="00332312"/>
    <w:rsid w:val="00332FD2"/>
    <w:rsid w:val="00333124"/>
    <w:rsid w:val="00333D23"/>
    <w:rsid w:val="00333D81"/>
    <w:rsid w:val="003346BB"/>
    <w:rsid w:val="00335851"/>
    <w:rsid w:val="00335861"/>
    <w:rsid w:val="00335B46"/>
    <w:rsid w:val="00336019"/>
    <w:rsid w:val="00336558"/>
    <w:rsid w:val="00336FDD"/>
    <w:rsid w:val="00337273"/>
    <w:rsid w:val="00337860"/>
    <w:rsid w:val="00337D24"/>
    <w:rsid w:val="00337E1C"/>
    <w:rsid w:val="0034025C"/>
    <w:rsid w:val="003405AC"/>
    <w:rsid w:val="0034063F"/>
    <w:rsid w:val="00340820"/>
    <w:rsid w:val="00341775"/>
    <w:rsid w:val="00341E13"/>
    <w:rsid w:val="0034255E"/>
    <w:rsid w:val="00342D11"/>
    <w:rsid w:val="00343118"/>
    <w:rsid w:val="00343129"/>
    <w:rsid w:val="00343227"/>
    <w:rsid w:val="003434E7"/>
    <w:rsid w:val="00343B27"/>
    <w:rsid w:val="00343BCB"/>
    <w:rsid w:val="0034431F"/>
    <w:rsid w:val="00344617"/>
    <w:rsid w:val="00344C31"/>
    <w:rsid w:val="00345E52"/>
    <w:rsid w:val="00346175"/>
    <w:rsid w:val="00346640"/>
    <w:rsid w:val="003466F7"/>
    <w:rsid w:val="00346AA6"/>
    <w:rsid w:val="003474AA"/>
    <w:rsid w:val="003477C6"/>
    <w:rsid w:val="00347948"/>
    <w:rsid w:val="00347EB1"/>
    <w:rsid w:val="003504B1"/>
    <w:rsid w:val="003507D5"/>
    <w:rsid w:val="00350868"/>
    <w:rsid w:val="00350B60"/>
    <w:rsid w:val="00350D60"/>
    <w:rsid w:val="00350DDE"/>
    <w:rsid w:val="003511C4"/>
    <w:rsid w:val="00351396"/>
    <w:rsid w:val="003513FA"/>
    <w:rsid w:val="0035197A"/>
    <w:rsid w:val="00351984"/>
    <w:rsid w:val="00351D6D"/>
    <w:rsid w:val="00351D93"/>
    <w:rsid w:val="00351F0C"/>
    <w:rsid w:val="00352196"/>
    <w:rsid w:val="003524D1"/>
    <w:rsid w:val="00352663"/>
    <w:rsid w:val="0035271F"/>
    <w:rsid w:val="003528AF"/>
    <w:rsid w:val="00352E65"/>
    <w:rsid w:val="00352FB6"/>
    <w:rsid w:val="00352FEA"/>
    <w:rsid w:val="00354046"/>
    <w:rsid w:val="00354721"/>
    <w:rsid w:val="00354ABB"/>
    <w:rsid w:val="00355291"/>
    <w:rsid w:val="00355ABE"/>
    <w:rsid w:val="0035605E"/>
    <w:rsid w:val="003562D5"/>
    <w:rsid w:val="003569B3"/>
    <w:rsid w:val="003569FF"/>
    <w:rsid w:val="00357E87"/>
    <w:rsid w:val="00360101"/>
    <w:rsid w:val="00360E19"/>
    <w:rsid w:val="00361620"/>
    <w:rsid w:val="00361A69"/>
    <w:rsid w:val="00361B9E"/>
    <w:rsid w:val="003626C0"/>
    <w:rsid w:val="00362808"/>
    <w:rsid w:val="00363296"/>
    <w:rsid w:val="003633F0"/>
    <w:rsid w:val="0036408A"/>
    <w:rsid w:val="00364451"/>
    <w:rsid w:val="00364AAB"/>
    <w:rsid w:val="0036548C"/>
    <w:rsid w:val="0036552A"/>
    <w:rsid w:val="00365991"/>
    <w:rsid w:val="00365CF0"/>
    <w:rsid w:val="00366045"/>
    <w:rsid w:val="003662D7"/>
    <w:rsid w:val="003663A5"/>
    <w:rsid w:val="00366D0D"/>
    <w:rsid w:val="003674C1"/>
    <w:rsid w:val="0036765F"/>
    <w:rsid w:val="00367C49"/>
    <w:rsid w:val="00367C78"/>
    <w:rsid w:val="00370666"/>
    <w:rsid w:val="0037075E"/>
    <w:rsid w:val="003709B6"/>
    <w:rsid w:val="003715CD"/>
    <w:rsid w:val="003724A9"/>
    <w:rsid w:val="00372BDF"/>
    <w:rsid w:val="00372F40"/>
    <w:rsid w:val="00373994"/>
    <w:rsid w:val="00373F93"/>
    <w:rsid w:val="003740B8"/>
    <w:rsid w:val="00374DF6"/>
    <w:rsid w:val="0037533F"/>
    <w:rsid w:val="003756F5"/>
    <w:rsid w:val="00375B42"/>
    <w:rsid w:val="003763FC"/>
    <w:rsid w:val="00376A61"/>
    <w:rsid w:val="00376B76"/>
    <w:rsid w:val="00376FC8"/>
    <w:rsid w:val="00377367"/>
    <w:rsid w:val="0037756C"/>
    <w:rsid w:val="00377909"/>
    <w:rsid w:val="00377964"/>
    <w:rsid w:val="00377C1F"/>
    <w:rsid w:val="00377D49"/>
    <w:rsid w:val="00377DFE"/>
    <w:rsid w:val="00377EC8"/>
    <w:rsid w:val="0038118A"/>
    <w:rsid w:val="003811A0"/>
    <w:rsid w:val="00381CEC"/>
    <w:rsid w:val="003823AD"/>
    <w:rsid w:val="0038254F"/>
    <w:rsid w:val="003826B6"/>
    <w:rsid w:val="003827E5"/>
    <w:rsid w:val="00382978"/>
    <w:rsid w:val="00382B54"/>
    <w:rsid w:val="003830C9"/>
    <w:rsid w:val="0038367F"/>
    <w:rsid w:val="00383D8B"/>
    <w:rsid w:val="003849AA"/>
    <w:rsid w:val="00385163"/>
    <w:rsid w:val="00386082"/>
    <w:rsid w:val="003863F9"/>
    <w:rsid w:val="00386B9C"/>
    <w:rsid w:val="00386FFD"/>
    <w:rsid w:val="003873F5"/>
    <w:rsid w:val="0038759B"/>
    <w:rsid w:val="00387F24"/>
    <w:rsid w:val="00387FA7"/>
    <w:rsid w:val="00390C34"/>
    <w:rsid w:val="00390F74"/>
    <w:rsid w:val="00391626"/>
    <w:rsid w:val="0039224D"/>
    <w:rsid w:val="003932E2"/>
    <w:rsid w:val="0039343D"/>
    <w:rsid w:val="00393A99"/>
    <w:rsid w:val="00393AAA"/>
    <w:rsid w:val="00394002"/>
    <w:rsid w:val="00394A95"/>
    <w:rsid w:val="00394E53"/>
    <w:rsid w:val="00394E6D"/>
    <w:rsid w:val="00394EFB"/>
    <w:rsid w:val="00395D80"/>
    <w:rsid w:val="003962F3"/>
    <w:rsid w:val="00396F12"/>
    <w:rsid w:val="003972CC"/>
    <w:rsid w:val="00397372"/>
    <w:rsid w:val="003974D6"/>
    <w:rsid w:val="003976C2"/>
    <w:rsid w:val="00397A08"/>
    <w:rsid w:val="00397ED2"/>
    <w:rsid w:val="003A04C3"/>
    <w:rsid w:val="003A05B3"/>
    <w:rsid w:val="003A0BE0"/>
    <w:rsid w:val="003A0D4C"/>
    <w:rsid w:val="003A10A7"/>
    <w:rsid w:val="003A206A"/>
    <w:rsid w:val="003A2A21"/>
    <w:rsid w:val="003A2ABB"/>
    <w:rsid w:val="003A2B07"/>
    <w:rsid w:val="003A2D04"/>
    <w:rsid w:val="003A2D6D"/>
    <w:rsid w:val="003A3C3A"/>
    <w:rsid w:val="003A42E7"/>
    <w:rsid w:val="003A45A2"/>
    <w:rsid w:val="003A45E9"/>
    <w:rsid w:val="003A4A31"/>
    <w:rsid w:val="003A4B04"/>
    <w:rsid w:val="003A4CE0"/>
    <w:rsid w:val="003A5FA3"/>
    <w:rsid w:val="003A6411"/>
    <w:rsid w:val="003A6A44"/>
    <w:rsid w:val="003A7BAC"/>
    <w:rsid w:val="003B089A"/>
    <w:rsid w:val="003B0BD9"/>
    <w:rsid w:val="003B1037"/>
    <w:rsid w:val="003B1968"/>
    <w:rsid w:val="003B2221"/>
    <w:rsid w:val="003B289F"/>
    <w:rsid w:val="003B2C03"/>
    <w:rsid w:val="003B302A"/>
    <w:rsid w:val="003B323E"/>
    <w:rsid w:val="003B34E9"/>
    <w:rsid w:val="003B3A6C"/>
    <w:rsid w:val="003B3C88"/>
    <w:rsid w:val="003B3D58"/>
    <w:rsid w:val="003B3D68"/>
    <w:rsid w:val="003B452E"/>
    <w:rsid w:val="003B46F1"/>
    <w:rsid w:val="003B54D4"/>
    <w:rsid w:val="003B6299"/>
    <w:rsid w:val="003B6501"/>
    <w:rsid w:val="003B6B6F"/>
    <w:rsid w:val="003B6D59"/>
    <w:rsid w:val="003B6D72"/>
    <w:rsid w:val="003B74BD"/>
    <w:rsid w:val="003B7F5B"/>
    <w:rsid w:val="003C00F0"/>
    <w:rsid w:val="003C101D"/>
    <w:rsid w:val="003C1203"/>
    <w:rsid w:val="003C125B"/>
    <w:rsid w:val="003C1388"/>
    <w:rsid w:val="003C1908"/>
    <w:rsid w:val="003C2CA3"/>
    <w:rsid w:val="003C2DD4"/>
    <w:rsid w:val="003C3B65"/>
    <w:rsid w:val="003C42A4"/>
    <w:rsid w:val="003C4593"/>
    <w:rsid w:val="003C4678"/>
    <w:rsid w:val="003C4717"/>
    <w:rsid w:val="003C4CBB"/>
    <w:rsid w:val="003C4E23"/>
    <w:rsid w:val="003C4E8D"/>
    <w:rsid w:val="003C5F42"/>
    <w:rsid w:val="003C6508"/>
    <w:rsid w:val="003C6744"/>
    <w:rsid w:val="003C6CDE"/>
    <w:rsid w:val="003C6E20"/>
    <w:rsid w:val="003C6F9E"/>
    <w:rsid w:val="003D098D"/>
    <w:rsid w:val="003D0A04"/>
    <w:rsid w:val="003D2284"/>
    <w:rsid w:val="003D2401"/>
    <w:rsid w:val="003D3497"/>
    <w:rsid w:val="003D4506"/>
    <w:rsid w:val="003D472C"/>
    <w:rsid w:val="003D4C77"/>
    <w:rsid w:val="003D50E9"/>
    <w:rsid w:val="003D546F"/>
    <w:rsid w:val="003D583B"/>
    <w:rsid w:val="003D5A72"/>
    <w:rsid w:val="003D61DD"/>
    <w:rsid w:val="003D65E0"/>
    <w:rsid w:val="003D69FD"/>
    <w:rsid w:val="003D6CE2"/>
    <w:rsid w:val="003D7342"/>
    <w:rsid w:val="003E045F"/>
    <w:rsid w:val="003E0C6D"/>
    <w:rsid w:val="003E0C70"/>
    <w:rsid w:val="003E1768"/>
    <w:rsid w:val="003E272F"/>
    <w:rsid w:val="003E2C6E"/>
    <w:rsid w:val="003E36F8"/>
    <w:rsid w:val="003E40C1"/>
    <w:rsid w:val="003E47A4"/>
    <w:rsid w:val="003E4C1B"/>
    <w:rsid w:val="003E4C8D"/>
    <w:rsid w:val="003E5504"/>
    <w:rsid w:val="003E5A68"/>
    <w:rsid w:val="003E5DFA"/>
    <w:rsid w:val="003E629F"/>
    <w:rsid w:val="003E68A3"/>
    <w:rsid w:val="003E6F50"/>
    <w:rsid w:val="003E7819"/>
    <w:rsid w:val="003E785A"/>
    <w:rsid w:val="003E7E9B"/>
    <w:rsid w:val="003F050B"/>
    <w:rsid w:val="003F0657"/>
    <w:rsid w:val="003F06D7"/>
    <w:rsid w:val="003F0B23"/>
    <w:rsid w:val="003F0C01"/>
    <w:rsid w:val="003F1F3A"/>
    <w:rsid w:val="003F2926"/>
    <w:rsid w:val="003F51C5"/>
    <w:rsid w:val="003F5A3B"/>
    <w:rsid w:val="003F5FA5"/>
    <w:rsid w:val="003F62FD"/>
    <w:rsid w:val="003F652D"/>
    <w:rsid w:val="003F7856"/>
    <w:rsid w:val="003F7D2D"/>
    <w:rsid w:val="00400138"/>
    <w:rsid w:val="004004C7"/>
    <w:rsid w:val="00400EED"/>
    <w:rsid w:val="00400F8D"/>
    <w:rsid w:val="004016BA"/>
    <w:rsid w:val="004017A0"/>
    <w:rsid w:val="0040333B"/>
    <w:rsid w:val="00403C25"/>
    <w:rsid w:val="00403FF8"/>
    <w:rsid w:val="00404025"/>
    <w:rsid w:val="00404352"/>
    <w:rsid w:val="0040443B"/>
    <w:rsid w:val="004047C2"/>
    <w:rsid w:val="00404A82"/>
    <w:rsid w:val="00404B07"/>
    <w:rsid w:val="00405D10"/>
    <w:rsid w:val="00405DFD"/>
    <w:rsid w:val="00406064"/>
    <w:rsid w:val="00406A7D"/>
    <w:rsid w:val="00407052"/>
    <w:rsid w:val="004072A6"/>
    <w:rsid w:val="00407AEE"/>
    <w:rsid w:val="00407E27"/>
    <w:rsid w:val="00410024"/>
    <w:rsid w:val="00410617"/>
    <w:rsid w:val="00410660"/>
    <w:rsid w:val="004110B6"/>
    <w:rsid w:val="0041143C"/>
    <w:rsid w:val="00411662"/>
    <w:rsid w:val="00411680"/>
    <w:rsid w:val="00411B53"/>
    <w:rsid w:val="004121E8"/>
    <w:rsid w:val="00412277"/>
    <w:rsid w:val="00412AC4"/>
    <w:rsid w:val="00413012"/>
    <w:rsid w:val="00413047"/>
    <w:rsid w:val="00413288"/>
    <w:rsid w:val="00413332"/>
    <w:rsid w:val="00413724"/>
    <w:rsid w:val="00413AF9"/>
    <w:rsid w:val="004142AE"/>
    <w:rsid w:val="00414DDE"/>
    <w:rsid w:val="00415688"/>
    <w:rsid w:val="0041571D"/>
    <w:rsid w:val="00415FC8"/>
    <w:rsid w:val="004161FC"/>
    <w:rsid w:val="00416261"/>
    <w:rsid w:val="00416673"/>
    <w:rsid w:val="0041686D"/>
    <w:rsid w:val="004169AF"/>
    <w:rsid w:val="00416B9D"/>
    <w:rsid w:val="00416CE4"/>
    <w:rsid w:val="00420140"/>
    <w:rsid w:val="00420834"/>
    <w:rsid w:val="00420C02"/>
    <w:rsid w:val="00420D12"/>
    <w:rsid w:val="004222E7"/>
    <w:rsid w:val="004222FC"/>
    <w:rsid w:val="004228F6"/>
    <w:rsid w:val="00422DBB"/>
    <w:rsid w:val="0042306B"/>
    <w:rsid w:val="00423E64"/>
    <w:rsid w:val="004244EE"/>
    <w:rsid w:val="00424625"/>
    <w:rsid w:val="004248E4"/>
    <w:rsid w:val="00424A5A"/>
    <w:rsid w:val="00425250"/>
    <w:rsid w:val="0042544C"/>
    <w:rsid w:val="0042555D"/>
    <w:rsid w:val="004268B1"/>
    <w:rsid w:val="00426A7F"/>
    <w:rsid w:val="0042714A"/>
    <w:rsid w:val="004273BD"/>
    <w:rsid w:val="00430715"/>
    <w:rsid w:val="00430814"/>
    <w:rsid w:val="00430A3C"/>
    <w:rsid w:val="00430AD0"/>
    <w:rsid w:val="00430D3E"/>
    <w:rsid w:val="00431024"/>
    <w:rsid w:val="0043129D"/>
    <w:rsid w:val="00431468"/>
    <w:rsid w:val="00431843"/>
    <w:rsid w:val="0043224D"/>
    <w:rsid w:val="00432697"/>
    <w:rsid w:val="004327D4"/>
    <w:rsid w:val="00432CB0"/>
    <w:rsid w:val="0043342F"/>
    <w:rsid w:val="00433A20"/>
    <w:rsid w:val="00433B00"/>
    <w:rsid w:val="00433C4B"/>
    <w:rsid w:val="00433FEE"/>
    <w:rsid w:val="00434532"/>
    <w:rsid w:val="004348AE"/>
    <w:rsid w:val="00434BD1"/>
    <w:rsid w:val="00434D5C"/>
    <w:rsid w:val="00435666"/>
    <w:rsid w:val="004358F7"/>
    <w:rsid w:val="00435A75"/>
    <w:rsid w:val="0043673D"/>
    <w:rsid w:val="004379C6"/>
    <w:rsid w:val="00437A46"/>
    <w:rsid w:val="00437FCA"/>
    <w:rsid w:val="004401E8"/>
    <w:rsid w:val="0044041A"/>
    <w:rsid w:val="00440633"/>
    <w:rsid w:val="00440946"/>
    <w:rsid w:val="00440B4B"/>
    <w:rsid w:val="00440CCF"/>
    <w:rsid w:val="00440D57"/>
    <w:rsid w:val="0044157C"/>
    <w:rsid w:val="00441A0F"/>
    <w:rsid w:val="00442018"/>
    <w:rsid w:val="00442172"/>
    <w:rsid w:val="00442BA8"/>
    <w:rsid w:val="00442DB8"/>
    <w:rsid w:val="00442DD4"/>
    <w:rsid w:val="00442F12"/>
    <w:rsid w:val="004434CD"/>
    <w:rsid w:val="00443746"/>
    <w:rsid w:val="00443B52"/>
    <w:rsid w:val="00443E3D"/>
    <w:rsid w:val="004443F3"/>
    <w:rsid w:val="00444D9A"/>
    <w:rsid w:val="00444F02"/>
    <w:rsid w:val="00445219"/>
    <w:rsid w:val="004452EF"/>
    <w:rsid w:val="00445659"/>
    <w:rsid w:val="00445C9F"/>
    <w:rsid w:val="004462A5"/>
    <w:rsid w:val="00446747"/>
    <w:rsid w:val="004468D3"/>
    <w:rsid w:val="004473F2"/>
    <w:rsid w:val="004474A5"/>
    <w:rsid w:val="00447BA4"/>
    <w:rsid w:val="00447D41"/>
    <w:rsid w:val="00447E04"/>
    <w:rsid w:val="004503E3"/>
    <w:rsid w:val="00450559"/>
    <w:rsid w:val="004505B6"/>
    <w:rsid w:val="00450667"/>
    <w:rsid w:val="00450747"/>
    <w:rsid w:val="0045089C"/>
    <w:rsid w:val="00450A01"/>
    <w:rsid w:val="00450BC7"/>
    <w:rsid w:val="00450DD9"/>
    <w:rsid w:val="00450FBB"/>
    <w:rsid w:val="004513DD"/>
    <w:rsid w:val="0045287E"/>
    <w:rsid w:val="00452934"/>
    <w:rsid w:val="00452C81"/>
    <w:rsid w:val="00452EF3"/>
    <w:rsid w:val="00453131"/>
    <w:rsid w:val="00453BD7"/>
    <w:rsid w:val="004541D6"/>
    <w:rsid w:val="004544BB"/>
    <w:rsid w:val="00454621"/>
    <w:rsid w:val="00454883"/>
    <w:rsid w:val="00454A2A"/>
    <w:rsid w:val="00454D05"/>
    <w:rsid w:val="00455194"/>
    <w:rsid w:val="00455268"/>
    <w:rsid w:val="004558CD"/>
    <w:rsid w:val="004558F7"/>
    <w:rsid w:val="00455EBE"/>
    <w:rsid w:val="00457561"/>
    <w:rsid w:val="004579FB"/>
    <w:rsid w:val="00457B4C"/>
    <w:rsid w:val="00457FB9"/>
    <w:rsid w:val="0046022A"/>
    <w:rsid w:val="00460788"/>
    <w:rsid w:val="00460A48"/>
    <w:rsid w:val="00460FD4"/>
    <w:rsid w:val="004611F3"/>
    <w:rsid w:val="004614CC"/>
    <w:rsid w:val="0046174D"/>
    <w:rsid w:val="0046191E"/>
    <w:rsid w:val="00461D2C"/>
    <w:rsid w:val="004622A6"/>
    <w:rsid w:val="004627BB"/>
    <w:rsid w:val="00462B1D"/>
    <w:rsid w:val="00462D8C"/>
    <w:rsid w:val="00463043"/>
    <w:rsid w:val="00463068"/>
    <w:rsid w:val="004636DA"/>
    <w:rsid w:val="004636E6"/>
    <w:rsid w:val="00463835"/>
    <w:rsid w:val="00464015"/>
    <w:rsid w:val="00464241"/>
    <w:rsid w:val="00464530"/>
    <w:rsid w:val="004645A1"/>
    <w:rsid w:val="0046474A"/>
    <w:rsid w:val="00464AF5"/>
    <w:rsid w:val="00464F06"/>
    <w:rsid w:val="004652A0"/>
    <w:rsid w:val="00465504"/>
    <w:rsid w:val="004656A2"/>
    <w:rsid w:val="004656AF"/>
    <w:rsid w:val="0046573D"/>
    <w:rsid w:val="00465E3B"/>
    <w:rsid w:val="00465E88"/>
    <w:rsid w:val="004666B9"/>
    <w:rsid w:val="0046743E"/>
    <w:rsid w:val="00467688"/>
    <w:rsid w:val="00467996"/>
    <w:rsid w:val="00467CE4"/>
    <w:rsid w:val="00470AD5"/>
    <w:rsid w:val="00470CDD"/>
    <w:rsid w:val="00470E0F"/>
    <w:rsid w:val="004718AD"/>
    <w:rsid w:val="00471C8A"/>
    <w:rsid w:val="00471E5B"/>
    <w:rsid w:val="00472130"/>
    <w:rsid w:val="00472A4B"/>
    <w:rsid w:val="00472B4B"/>
    <w:rsid w:val="00472C54"/>
    <w:rsid w:val="00472DA9"/>
    <w:rsid w:val="00472E1A"/>
    <w:rsid w:val="004743A3"/>
    <w:rsid w:val="00474554"/>
    <w:rsid w:val="00474AA2"/>
    <w:rsid w:val="00474DEA"/>
    <w:rsid w:val="004753D3"/>
    <w:rsid w:val="00475AF2"/>
    <w:rsid w:val="00475F55"/>
    <w:rsid w:val="00477746"/>
    <w:rsid w:val="00480362"/>
    <w:rsid w:val="00480401"/>
    <w:rsid w:val="00480688"/>
    <w:rsid w:val="0048122B"/>
    <w:rsid w:val="00481706"/>
    <w:rsid w:val="00481BED"/>
    <w:rsid w:val="004821B5"/>
    <w:rsid w:val="004823EA"/>
    <w:rsid w:val="004823EE"/>
    <w:rsid w:val="00482DF3"/>
    <w:rsid w:val="00483159"/>
    <w:rsid w:val="00483873"/>
    <w:rsid w:val="00483B3A"/>
    <w:rsid w:val="00483E80"/>
    <w:rsid w:val="00483F89"/>
    <w:rsid w:val="00484109"/>
    <w:rsid w:val="004842C4"/>
    <w:rsid w:val="004849D8"/>
    <w:rsid w:val="00484C6E"/>
    <w:rsid w:val="00486117"/>
    <w:rsid w:val="004862AC"/>
    <w:rsid w:val="004863D2"/>
    <w:rsid w:val="00486631"/>
    <w:rsid w:val="004869B7"/>
    <w:rsid w:val="00487358"/>
    <w:rsid w:val="00487954"/>
    <w:rsid w:val="00487B4A"/>
    <w:rsid w:val="00490BA8"/>
    <w:rsid w:val="0049141C"/>
    <w:rsid w:val="00491EDD"/>
    <w:rsid w:val="004921A1"/>
    <w:rsid w:val="00493161"/>
    <w:rsid w:val="00493684"/>
    <w:rsid w:val="004938D8"/>
    <w:rsid w:val="00493A97"/>
    <w:rsid w:val="00493BB7"/>
    <w:rsid w:val="00493F0F"/>
    <w:rsid w:val="00493F7C"/>
    <w:rsid w:val="0049475B"/>
    <w:rsid w:val="0049488F"/>
    <w:rsid w:val="00495246"/>
    <w:rsid w:val="00495358"/>
    <w:rsid w:val="0049586F"/>
    <w:rsid w:val="00495BA1"/>
    <w:rsid w:val="004977CC"/>
    <w:rsid w:val="00497B46"/>
    <w:rsid w:val="004A16DE"/>
    <w:rsid w:val="004A196E"/>
    <w:rsid w:val="004A1C4F"/>
    <w:rsid w:val="004A21F7"/>
    <w:rsid w:val="004A2AE3"/>
    <w:rsid w:val="004A2E93"/>
    <w:rsid w:val="004A3108"/>
    <w:rsid w:val="004A31C8"/>
    <w:rsid w:val="004A33FE"/>
    <w:rsid w:val="004A3A0C"/>
    <w:rsid w:val="004A3B1C"/>
    <w:rsid w:val="004A3E18"/>
    <w:rsid w:val="004A4D49"/>
    <w:rsid w:val="004A594C"/>
    <w:rsid w:val="004A5A90"/>
    <w:rsid w:val="004A5F3B"/>
    <w:rsid w:val="004A5F88"/>
    <w:rsid w:val="004A67E0"/>
    <w:rsid w:val="004A70B1"/>
    <w:rsid w:val="004A7199"/>
    <w:rsid w:val="004A73C7"/>
    <w:rsid w:val="004A752C"/>
    <w:rsid w:val="004A765A"/>
    <w:rsid w:val="004A7684"/>
    <w:rsid w:val="004A7713"/>
    <w:rsid w:val="004A7881"/>
    <w:rsid w:val="004B004E"/>
    <w:rsid w:val="004B0587"/>
    <w:rsid w:val="004B1255"/>
    <w:rsid w:val="004B12DF"/>
    <w:rsid w:val="004B1D77"/>
    <w:rsid w:val="004B2F3A"/>
    <w:rsid w:val="004B37CD"/>
    <w:rsid w:val="004B3BEB"/>
    <w:rsid w:val="004B45A7"/>
    <w:rsid w:val="004B4A8C"/>
    <w:rsid w:val="004B4BA3"/>
    <w:rsid w:val="004B4BC3"/>
    <w:rsid w:val="004B56BF"/>
    <w:rsid w:val="004B57AE"/>
    <w:rsid w:val="004B58FD"/>
    <w:rsid w:val="004B5B2A"/>
    <w:rsid w:val="004B66E1"/>
    <w:rsid w:val="004B6E6C"/>
    <w:rsid w:val="004B722B"/>
    <w:rsid w:val="004B7C68"/>
    <w:rsid w:val="004C008E"/>
    <w:rsid w:val="004C011F"/>
    <w:rsid w:val="004C059C"/>
    <w:rsid w:val="004C0F9E"/>
    <w:rsid w:val="004C1482"/>
    <w:rsid w:val="004C19EA"/>
    <w:rsid w:val="004C2834"/>
    <w:rsid w:val="004C30A4"/>
    <w:rsid w:val="004C35C0"/>
    <w:rsid w:val="004C3809"/>
    <w:rsid w:val="004C392C"/>
    <w:rsid w:val="004C3F14"/>
    <w:rsid w:val="004C3FC8"/>
    <w:rsid w:val="004C41FD"/>
    <w:rsid w:val="004C45C2"/>
    <w:rsid w:val="004C4802"/>
    <w:rsid w:val="004C4AF2"/>
    <w:rsid w:val="004C5269"/>
    <w:rsid w:val="004C5527"/>
    <w:rsid w:val="004C57B2"/>
    <w:rsid w:val="004C6524"/>
    <w:rsid w:val="004C65CE"/>
    <w:rsid w:val="004C7095"/>
    <w:rsid w:val="004C724B"/>
    <w:rsid w:val="004C77BA"/>
    <w:rsid w:val="004C7BAB"/>
    <w:rsid w:val="004D009F"/>
    <w:rsid w:val="004D0804"/>
    <w:rsid w:val="004D098E"/>
    <w:rsid w:val="004D0B71"/>
    <w:rsid w:val="004D0D2A"/>
    <w:rsid w:val="004D1389"/>
    <w:rsid w:val="004D16E7"/>
    <w:rsid w:val="004D1E0C"/>
    <w:rsid w:val="004D248D"/>
    <w:rsid w:val="004D4749"/>
    <w:rsid w:val="004D49A3"/>
    <w:rsid w:val="004D4DC6"/>
    <w:rsid w:val="004D4DF2"/>
    <w:rsid w:val="004D4FF4"/>
    <w:rsid w:val="004D56EE"/>
    <w:rsid w:val="004D57D5"/>
    <w:rsid w:val="004D5C44"/>
    <w:rsid w:val="004D5E05"/>
    <w:rsid w:val="004D6CDD"/>
    <w:rsid w:val="004D6E6B"/>
    <w:rsid w:val="004D72A0"/>
    <w:rsid w:val="004D7F31"/>
    <w:rsid w:val="004E17C8"/>
    <w:rsid w:val="004E1B24"/>
    <w:rsid w:val="004E1B56"/>
    <w:rsid w:val="004E1C8D"/>
    <w:rsid w:val="004E1E3B"/>
    <w:rsid w:val="004E2802"/>
    <w:rsid w:val="004E2FD6"/>
    <w:rsid w:val="004E3114"/>
    <w:rsid w:val="004E3865"/>
    <w:rsid w:val="004E3D6A"/>
    <w:rsid w:val="004E41F7"/>
    <w:rsid w:val="004E4C51"/>
    <w:rsid w:val="004E4EFB"/>
    <w:rsid w:val="004E4F34"/>
    <w:rsid w:val="004E526E"/>
    <w:rsid w:val="004E57DE"/>
    <w:rsid w:val="004E5B5C"/>
    <w:rsid w:val="004E6AE3"/>
    <w:rsid w:val="004E786B"/>
    <w:rsid w:val="004E78A8"/>
    <w:rsid w:val="004E7EB4"/>
    <w:rsid w:val="004F0C7C"/>
    <w:rsid w:val="004F1561"/>
    <w:rsid w:val="004F18C1"/>
    <w:rsid w:val="004F1CC4"/>
    <w:rsid w:val="004F1E47"/>
    <w:rsid w:val="004F1FFE"/>
    <w:rsid w:val="004F24A0"/>
    <w:rsid w:val="004F2E8B"/>
    <w:rsid w:val="004F3CA1"/>
    <w:rsid w:val="004F3EAB"/>
    <w:rsid w:val="004F45AC"/>
    <w:rsid w:val="004F49ED"/>
    <w:rsid w:val="004F5F66"/>
    <w:rsid w:val="004F663E"/>
    <w:rsid w:val="004F675E"/>
    <w:rsid w:val="004F67F2"/>
    <w:rsid w:val="004F6D9D"/>
    <w:rsid w:val="004F6DF0"/>
    <w:rsid w:val="004F73E1"/>
    <w:rsid w:val="004F7A0C"/>
    <w:rsid w:val="004F7FC7"/>
    <w:rsid w:val="0050019E"/>
    <w:rsid w:val="00500283"/>
    <w:rsid w:val="00500784"/>
    <w:rsid w:val="0050227D"/>
    <w:rsid w:val="005027C9"/>
    <w:rsid w:val="0050305D"/>
    <w:rsid w:val="0050315E"/>
    <w:rsid w:val="00503483"/>
    <w:rsid w:val="005036F7"/>
    <w:rsid w:val="00503767"/>
    <w:rsid w:val="00503BBF"/>
    <w:rsid w:val="005044C0"/>
    <w:rsid w:val="00504CE1"/>
    <w:rsid w:val="005051F1"/>
    <w:rsid w:val="00505689"/>
    <w:rsid w:val="00505963"/>
    <w:rsid w:val="00506090"/>
    <w:rsid w:val="0050628D"/>
    <w:rsid w:val="005064D0"/>
    <w:rsid w:val="00506743"/>
    <w:rsid w:val="00507378"/>
    <w:rsid w:val="00510196"/>
    <w:rsid w:val="00510586"/>
    <w:rsid w:val="00510C40"/>
    <w:rsid w:val="00510D6D"/>
    <w:rsid w:val="00511456"/>
    <w:rsid w:val="00511A58"/>
    <w:rsid w:val="00511D9D"/>
    <w:rsid w:val="005129A2"/>
    <w:rsid w:val="00512A8E"/>
    <w:rsid w:val="00512C49"/>
    <w:rsid w:val="00512D54"/>
    <w:rsid w:val="005134D5"/>
    <w:rsid w:val="00513A53"/>
    <w:rsid w:val="005145B3"/>
    <w:rsid w:val="005148FE"/>
    <w:rsid w:val="00516506"/>
    <w:rsid w:val="00516FEC"/>
    <w:rsid w:val="00517CFD"/>
    <w:rsid w:val="00517EA1"/>
    <w:rsid w:val="00520060"/>
    <w:rsid w:val="00520213"/>
    <w:rsid w:val="00520532"/>
    <w:rsid w:val="00520807"/>
    <w:rsid w:val="00521108"/>
    <w:rsid w:val="005218BA"/>
    <w:rsid w:val="00521972"/>
    <w:rsid w:val="005229DF"/>
    <w:rsid w:val="00522AE5"/>
    <w:rsid w:val="00522D28"/>
    <w:rsid w:val="005230B8"/>
    <w:rsid w:val="005246EF"/>
    <w:rsid w:val="0052482D"/>
    <w:rsid w:val="005260F3"/>
    <w:rsid w:val="00526A4C"/>
    <w:rsid w:val="00526EC1"/>
    <w:rsid w:val="005274A7"/>
    <w:rsid w:val="00527898"/>
    <w:rsid w:val="00527A13"/>
    <w:rsid w:val="00530248"/>
    <w:rsid w:val="00530330"/>
    <w:rsid w:val="005307CA"/>
    <w:rsid w:val="005310D2"/>
    <w:rsid w:val="00531120"/>
    <w:rsid w:val="00531138"/>
    <w:rsid w:val="00531827"/>
    <w:rsid w:val="00531AE3"/>
    <w:rsid w:val="00531D99"/>
    <w:rsid w:val="00532764"/>
    <w:rsid w:val="00533280"/>
    <w:rsid w:val="00533BE8"/>
    <w:rsid w:val="00534126"/>
    <w:rsid w:val="00534647"/>
    <w:rsid w:val="00534ACA"/>
    <w:rsid w:val="00534DAA"/>
    <w:rsid w:val="00535187"/>
    <w:rsid w:val="005352BF"/>
    <w:rsid w:val="00535685"/>
    <w:rsid w:val="00535695"/>
    <w:rsid w:val="0053590C"/>
    <w:rsid w:val="00535E87"/>
    <w:rsid w:val="00536073"/>
    <w:rsid w:val="005367DA"/>
    <w:rsid w:val="00536D62"/>
    <w:rsid w:val="00537818"/>
    <w:rsid w:val="0053793A"/>
    <w:rsid w:val="005379BF"/>
    <w:rsid w:val="00537A7B"/>
    <w:rsid w:val="00537F0F"/>
    <w:rsid w:val="005410A9"/>
    <w:rsid w:val="00541408"/>
    <w:rsid w:val="005421FB"/>
    <w:rsid w:val="00542320"/>
    <w:rsid w:val="005429ED"/>
    <w:rsid w:val="00542EC1"/>
    <w:rsid w:val="00543670"/>
    <w:rsid w:val="005436B1"/>
    <w:rsid w:val="005454D8"/>
    <w:rsid w:val="00545A6A"/>
    <w:rsid w:val="00545CEF"/>
    <w:rsid w:val="00546530"/>
    <w:rsid w:val="005466D9"/>
    <w:rsid w:val="005471EF"/>
    <w:rsid w:val="005479CA"/>
    <w:rsid w:val="00547ADF"/>
    <w:rsid w:val="00547B35"/>
    <w:rsid w:val="00550382"/>
    <w:rsid w:val="0055061F"/>
    <w:rsid w:val="00550820"/>
    <w:rsid w:val="00550C8B"/>
    <w:rsid w:val="005515D4"/>
    <w:rsid w:val="005516D0"/>
    <w:rsid w:val="00551A60"/>
    <w:rsid w:val="00552A6E"/>
    <w:rsid w:val="005531C7"/>
    <w:rsid w:val="00553B65"/>
    <w:rsid w:val="00554A91"/>
    <w:rsid w:val="00554D9F"/>
    <w:rsid w:val="00554E7E"/>
    <w:rsid w:val="0055589B"/>
    <w:rsid w:val="00555ACA"/>
    <w:rsid w:val="005562D9"/>
    <w:rsid w:val="005568AC"/>
    <w:rsid w:val="005568B7"/>
    <w:rsid w:val="00556B79"/>
    <w:rsid w:val="00556BFE"/>
    <w:rsid w:val="00557337"/>
    <w:rsid w:val="005573AE"/>
    <w:rsid w:val="0055768E"/>
    <w:rsid w:val="00560A26"/>
    <w:rsid w:val="00560E3A"/>
    <w:rsid w:val="00560FBB"/>
    <w:rsid w:val="00563EC6"/>
    <w:rsid w:val="005649FF"/>
    <w:rsid w:val="00564C2D"/>
    <w:rsid w:val="00564C6F"/>
    <w:rsid w:val="00564F41"/>
    <w:rsid w:val="0056503A"/>
    <w:rsid w:val="00565C5A"/>
    <w:rsid w:val="00566654"/>
    <w:rsid w:val="005668E6"/>
    <w:rsid w:val="005669AF"/>
    <w:rsid w:val="00566A32"/>
    <w:rsid w:val="005670EF"/>
    <w:rsid w:val="00567680"/>
    <w:rsid w:val="00567CBC"/>
    <w:rsid w:val="0057108D"/>
    <w:rsid w:val="005711AD"/>
    <w:rsid w:val="005714A2"/>
    <w:rsid w:val="00571EE2"/>
    <w:rsid w:val="005722FC"/>
    <w:rsid w:val="005724D4"/>
    <w:rsid w:val="005731F5"/>
    <w:rsid w:val="00573596"/>
    <w:rsid w:val="00573880"/>
    <w:rsid w:val="00573F6E"/>
    <w:rsid w:val="00574619"/>
    <w:rsid w:val="00574D63"/>
    <w:rsid w:val="005755D4"/>
    <w:rsid w:val="0057620D"/>
    <w:rsid w:val="00576675"/>
    <w:rsid w:val="00576E7F"/>
    <w:rsid w:val="0057735C"/>
    <w:rsid w:val="0057754B"/>
    <w:rsid w:val="0057792F"/>
    <w:rsid w:val="0058022B"/>
    <w:rsid w:val="00580A3A"/>
    <w:rsid w:val="00580AA3"/>
    <w:rsid w:val="00581CAB"/>
    <w:rsid w:val="005820D7"/>
    <w:rsid w:val="00582ADE"/>
    <w:rsid w:val="00582AE6"/>
    <w:rsid w:val="00583151"/>
    <w:rsid w:val="0058334C"/>
    <w:rsid w:val="005836A6"/>
    <w:rsid w:val="0058388E"/>
    <w:rsid w:val="005841D6"/>
    <w:rsid w:val="00584E43"/>
    <w:rsid w:val="00585187"/>
    <w:rsid w:val="005851F7"/>
    <w:rsid w:val="005852F0"/>
    <w:rsid w:val="00585659"/>
    <w:rsid w:val="00585825"/>
    <w:rsid w:val="0058629B"/>
    <w:rsid w:val="00586634"/>
    <w:rsid w:val="00586AEA"/>
    <w:rsid w:val="00587643"/>
    <w:rsid w:val="00587BCD"/>
    <w:rsid w:val="00590E45"/>
    <w:rsid w:val="00590F06"/>
    <w:rsid w:val="00590F2F"/>
    <w:rsid w:val="00591162"/>
    <w:rsid w:val="005912F0"/>
    <w:rsid w:val="005917CA"/>
    <w:rsid w:val="005918B7"/>
    <w:rsid w:val="00591DE3"/>
    <w:rsid w:val="00591FD4"/>
    <w:rsid w:val="005921A5"/>
    <w:rsid w:val="005922CE"/>
    <w:rsid w:val="005935DF"/>
    <w:rsid w:val="00593A3F"/>
    <w:rsid w:val="00593DF1"/>
    <w:rsid w:val="0059476D"/>
    <w:rsid w:val="00595116"/>
    <w:rsid w:val="005952B1"/>
    <w:rsid w:val="005961F6"/>
    <w:rsid w:val="00596F71"/>
    <w:rsid w:val="005973F9"/>
    <w:rsid w:val="0059763B"/>
    <w:rsid w:val="005A0379"/>
    <w:rsid w:val="005A0628"/>
    <w:rsid w:val="005A0782"/>
    <w:rsid w:val="005A180A"/>
    <w:rsid w:val="005A1F45"/>
    <w:rsid w:val="005A2A96"/>
    <w:rsid w:val="005A2AA1"/>
    <w:rsid w:val="005A2BE2"/>
    <w:rsid w:val="005A313A"/>
    <w:rsid w:val="005A3CE3"/>
    <w:rsid w:val="005A3E1E"/>
    <w:rsid w:val="005A4232"/>
    <w:rsid w:val="005A4391"/>
    <w:rsid w:val="005A4814"/>
    <w:rsid w:val="005A497B"/>
    <w:rsid w:val="005A50E2"/>
    <w:rsid w:val="005A58C1"/>
    <w:rsid w:val="005A5A8F"/>
    <w:rsid w:val="005A655C"/>
    <w:rsid w:val="005A66DF"/>
    <w:rsid w:val="005A6D54"/>
    <w:rsid w:val="005A6DBF"/>
    <w:rsid w:val="005A734A"/>
    <w:rsid w:val="005B026E"/>
    <w:rsid w:val="005B0E8F"/>
    <w:rsid w:val="005B0EDD"/>
    <w:rsid w:val="005B105D"/>
    <w:rsid w:val="005B12E0"/>
    <w:rsid w:val="005B18BF"/>
    <w:rsid w:val="005B1910"/>
    <w:rsid w:val="005B24FF"/>
    <w:rsid w:val="005B25F1"/>
    <w:rsid w:val="005B27D4"/>
    <w:rsid w:val="005B2F17"/>
    <w:rsid w:val="005B35BF"/>
    <w:rsid w:val="005B385D"/>
    <w:rsid w:val="005B3AE7"/>
    <w:rsid w:val="005B3F4D"/>
    <w:rsid w:val="005B40F0"/>
    <w:rsid w:val="005B46E4"/>
    <w:rsid w:val="005B4947"/>
    <w:rsid w:val="005B534B"/>
    <w:rsid w:val="005B53B7"/>
    <w:rsid w:val="005B59DE"/>
    <w:rsid w:val="005B618E"/>
    <w:rsid w:val="005B69F5"/>
    <w:rsid w:val="005B71F4"/>
    <w:rsid w:val="005B7852"/>
    <w:rsid w:val="005C036D"/>
    <w:rsid w:val="005C061A"/>
    <w:rsid w:val="005C0A7F"/>
    <w:rsid w:val="005C12C5"/>
    <w:rsid w:val="005C16DE"/>
    <w:rsid w:val="005C1DEF"/>
    <w:rsid w:val="005C2C07"/>
    <w:rsid w:val="005C37C2"/>
    <w:rsid w:val="005C3D63"/>
    <w:rsid w:val="005C44BC"/>
    <w:rsid w:val="005C47C9"/>
    <w:rsid w:val="005C4982"/>
    <w:rsid w:val="005C49EF"/>
    <w:rsid w:val="005C502C"/>
    <w:rsid w:val="005C5CF4"/>
    <w:rsid w:val="005C6BD1"/>
    <w:rsid w:val="005C72B8"/>
    <w:rsid w:val="005D07BA"/>
    <w:rsid w:val="005D0948"/>
    <w:rsid w:val="005D0A5B"/>
    <w:rsid w:val="005D0CD5"/>
    <w:rsid w:val="005D1DB5"/>
    <w:rsid w:val="005D1DE0"/>
    <w:rsid w:val="005D22A4"/>
    <w:rsid w:val="005D2F35"/>
    <w:rsid w:val="005D3007"/>
    <w:rsid w:val="005D3687"/>
    <w:rsid w:val="005D3E0E"/>
    <w:rsid w:val="005D41C5"/>
    <w:rsid w:val="005D42F6"/>
    <w:rsid w:val="005D494C"/>
    <w:rsid w:val="005D5184"/>
    <w:rsid w:val="005D52B2"/>
    <w:rsid w:val="005D5992"/>
    <w:rsid w:val="005D5EF4"/>
    <w:rsid w:val="005D5FC7"/>
    <w:rsid w:val="005D6302"/>
    <w:rsid w:val="005D664E"/>
    <w:rsid w:val="005D6A7F"/>
    <w:rsid w:val="005D6CED"/>
    <w:rsid w:val="005D7288"/>
    <w:rsid w:val="005D76C4"/>
    <w:rsid w:val="005D77D3"/>
    <w:rsid w:val="005D7CEE"/>
    <w:rsid w:val="005D7FEC"/>
    <w:rsid w:val="005E05A8"/>
    <w:rsid w:val="005E07E6"/>
    <w:rsid w:val="005E0FC0"/>
    <w:rsid w:val="005E1830"/>
    <w:rsid w:val="005E1A1D"/>
    <w:rsid w:val="005E231A"/>
    <w:rsid w:val="005E25D3"/>
    <w:rsid w:val="005E2AAD"/>
    <w:rsid w:val="005E2BCF"/>
    <w:rsid w:val="005E3631"/>
    <w:rsid w:val="005E384D"/>
    <w:rsid w:val="005E43A4"/>
    <w:rsid w:val="005E4C41"/>
    <w:rsid w:val="005E570A"/>
    <w:rsid w:val="005E5830"/>
    <w:rsid w:val="005E5C05"/>
    <w:rsid w:val="005E5CD8"/>
    <w:rsid w:val="005E6DFB"/>
    <w:rsid w:val="005E6E3B"/>
    <w:rsid w:val="005E74BB"/>
    <w:rsid w:val="005E76D0"/>
    <w:rsid w:val="005E7833"/>
    <w:rsid w:val="005E7923"/>
    <w:rsid w:val="005E7B12"/>
    <w:rsid w:val="005F007A"/>
    <w:rsid w:val="005F0E3E"/>
    <w:rsid w:val="005F0FB8"/>
    <w:rsid w:val="005F13CE"/>
    <w:rsid w:val="005F158E"/>
    <w:rsid w:val="005F15AC"/>
    <w:rsid w:val="005F18AB"/>
    <w:rsid w:val="005F23B5"/>
    <w:rsid w:val="005F2507"/>
    <w:rsid w:val="005F261A"/>
    <w:rsid w:val="005F2CC5"/>
    <w:rsid w:val="005F35AF"/>
    <w:rsid w:val="005F3655"/>
    <w:rsid w:val="005F36BD"/>
    <w:rsid w:val="005F3F2C"/>
    <w:rsid w:val="005F41BD"/>
    <w:rsid w:val="005F4280"/>
    <w:rsid w:val="005F47E6"/>
    <w:rsid w:val="005F47EE"/>
    <w:rsid w:val="005F4D8B"/>
    <w:rsid w:val="005F502D"/>
    <w:rsid w:val="005F5E37"/>
    <w:rsid w:val="005F6645"/>
    <w:rsid w:val="005F6838"/>
    <w:rsid w:val="005F73DE"/>
    <w:rsid w:val="005F75D5"/>
    <w:rsid w:val="005F7F41"/>
    <w:rsid w:val="006001A0"/>
    <w:rsid w:val="00600890"/>
    <w:rsid w:val="0060090E"/>
    <w:rsid w:val="00600DA9"/>
    <w:rsid w:val="0060104C"/>
    <w:rsid w:val="00601DF4"/>
    <w:rsid w:val="00602C05"/>
    <w:rsid w:val="00602F04"/>
    <w:rsid w:val="00602FC3"/>
    <w:rsid w:val="00603230"/>
    <w:rsid w:val="006044B7"/>
    <w:rsid w:val="0060450A"/>
    <w:rsid w:val="0060454C"/>
    <w:rsid w:val="00604B09"/>
    <w:rsid w:val="00604D0B"/>
    <w:rsid w:val="00604D9C"/>
    <w:rsid w:val="0060524C"/>
    <w:rsid w:val="00605881"/>
    <w:rsid w:val="00605D34"/>
    <w:rsid w:val="00606E8C"/>
    <w:rsid w:val="00607910"/>
    <w:rsid w:val="00611393"/>
    <w:rsid w:val="006114CF"/>
    <w:rsid w:val="006119EA"/>
    <w:rsid w:val="00611C95"/>
    <w:rsid w:val="006120D7"/>
    <w:rsid w:val="00612134"/>
    <w:rsid w:val="00612F50"/>
    <w:rsid w:val="006136F2"/>
    <w:rsid w:val="0061398F"/>
    <w:rsid w:val="00613A75"/>
    <w:rsid w:val="00614284"/>
    <w:rsid w:val="00614362"/>
    <w:rsid w:val="00614815"/>
    <w:rsid w:val="00614C30"/>
    <w:rsid w:val="006150AF"/>
    <w:rsid w:val="006155D1"/>
    <w:rsid w:val="006157D0"/>
    <w:rsid w:val="00615872"/>
    <w:rsid w:val="00615EBB"/>
    <w:rsid w:val="006166B4"/>
    <w:rsid w:val="006170DF"/>
    <w:rsid w:val="00617373"/>
    <w:rsid w:val="00617931"/>
    <w:rsid w:val="006202BA"/>
    <w:rsid w:val="00620382"/>
    <w:rsid w:val="006208ED"/>
    <w:rsid w:val="00621173"/>
    <w:rsid w:val="006211C9"/>
    <w:rsid w:val="006213C3"/>
    <w:rsid w:val="00621D6C"/>
    <w:rsid w:val="006223B1"/>
    <w:rsid w:val="00622EA1"/>
    <w:rsid w:val="006231A6"/>
    <w:rsid w:val="00623C04"/>
    <w:rsid w:val="00623D74"/>
    <w:rsid w:val="00623F73"/>
    <w:rsid w:val="006240BC"/>
    <w:rsid w:val="006249EE"/>
    <w:rsid w:val="00624A85"/>
    <w:rsid w:val="00624B14"/>
    <w:rsid w:val="00624B49"/>
    <w:rsid w:val="00624D70"/>
    <w:rsid w:val="0062522A"/>
    <w:rsid w:val="0062555C"/>
    <w:rsid w:val="006256CC"/>
    <w:rsid w:val="006259FC"/>
    <w:rsid w:val="00625B1C"/>
    <w:rsid w:val="006263BB"/>
    <w:rsid w:val="006267A0"/>
    <w:rsid w:val="00626ECD"/>
    <w:rsid w:val="00627225"/>
    <w:rsid w:val="0062777F"/>
    <w:rsid w:val="006277AD"/>
    <w:rsid w:val="00630392"/>
    <w:rsid w:val="00630CDD"/>
    <w:rsid w:val="006323B4"/>
    <w:rsid w:val="00632401"/>
    <w:rsid w:val="00632D0C"/>
    <w:rsid w:val="00633CBD"/>
    <w:rsid w:val="00633DF7"/>
    <w:rsid w:val="00633FC6"/>
    <w:rsid w:val="00635184"/>
    <w:rsid w:val="00635420"/>
    <w:rsid w:val="006354DA"/>
    <w:rsid w:val="00635A6B"/>
    <w:rsid w:val="00636326"/>
    <w:rsid w:val="00636803"/>
    <w:rsid w:val="00636B88"/>
    <w:rsid w:val="00636CF0"/>
    <w:rsid w:val="00637220"/>
    <w:rsid w:val="006374B7"/>
    <w:rsid w:val="00640414"/>
    <w:rsid w:val="006406E0"/>
    <w:rsid w:val="00640E39"/>
    <w:rsid w:val="00641207"/>
    <w:rsid w:val="00641461"/>
    <w:rsid w:val="006416B6"/>
    <w:rsid w:val="0064174A"/>
    <w:rsid w:val="006417FC"/>
    <w:rsid w:val="00641BE1"/>
    <w:rsid w:val="0064246C"/>
    <w:rsid w:val="006425EC"/>
    <w:rsid w:val="00642988"/>
    <w:rsid w:val="006434A0"/>
    <w:rsid w:val="0064397E"/>
    <w:rsid w:val="00643E89"/>
    <w:rsid w:val="0064418F"/>
    <w:rsid w:val="00644B37"/>
    <w:rsid w:val="00644CA7"/>
    <w:rsid w:val="00644D56"/>
    <w:rsid w:val="00644D77"/>
    <w:rsid w:val="00646361"/>
    <w:rsid w:val="0064667A"/>
    <w:rsid w:val="00646DEF"/>
    <w:rsid w:val="006475E8"/>
    <w:rsid w:val="006476E9"/>
    <w:rsid w:val="00647703"/>
    <w:rsid w:val="006479FB"/>
    <w:rsid w:val="0065015F"/>
    <w:rsid w:val="006504BA"/>
    <w:rsid w:val="00650639"/>
    <w:rsid w:val="00650851"/>
    <w:rsid w:val="0065195C"/>
    <w:rsid w:val="00651CA7"/>
    <w:rsid w:val="006525BF"/>
    <w:rsid w:val="00652665"/>
    <w:rsid w:val="006528E2"/>
    <w:rsid w:val="0065344E"/>
    <w:rsid w:val="00653480"/>
    <w:rsid w:val="006534D1"/>
    <w:rsid w:val="006539FC"/>
    <w:rsid w:val="006543EF"/>
    <w:rsid w:val="0065467A"/>
    <w:rsid w:val="006547CF"/>
    <w:rsid w:val="006548C8"/>
    <w:rsid w:val="00655143"/>
    <w:rsid w:val="00655964"/>
    <w:rsid w:val="00655FDD"/>
    <w:rsid w:val="00656312"/>
    <w:rsid w:val="00656910"/>
    <w:rsid w:val="00656D05"/>
    <w:rsid w:val="006603C6"/>
    <w:rsid w:val="00660725"/>
    <w:rsid w:val="00660D20"/>
    <w:rsid w:val="00661AC0"/>
    <w:rsid w:val="00661C01"/>
    <w:rsid w:val="00661CF2"/>
    <w:rsid w:val="00662530"/>
    <w:rsid w:val="00662592"/>
    <w:rsid w:val="00662966"/>
    <w:rsid w:val="00663048"/>
    <w:rsid w:val="006634A9"/>
    <w:rsid w:val="00664336"/>
    <w:rsid w:val="0066441D"/>
    <w:rsid w:val="00664539"/>
    <w:rsid w:val="00665194"/>
    <w:rsid w:val="00665A93"/>
    <w:rsid w:val="00665D03"/>
    <w:rsid w:val="0066662E"/>
    <w:rsid w:val="0066670B"/>
    <w:rsid w:val="00666CED"/>
    <w:rsid w:val="00667325"/>
    <w:rsid w:val="0066783D"/>
    <w:rsid w:val="00667C7B"/>
    <w:rsid w:val="00670519"/>
    <w:rsid w:val="0067097D"/>
    <w:rsid w:val="006716BF"/>
    <w:rsid w:val="00671FA4"/>
    <w:rsid w:val="006721CA"/>
    <w:rsid w:val="006726D6"/>
    <w:rsid w:val="00672C42"/>
    <w:rsid w:val="00673AAB"/>
    <w:rsid w:val="00673C74"/>
    <w:rsid w:val="00674142"/>
    <w:rsid w:val="006764AD"/>
    <w:rsid w:val="00676992"/>
    <w:rsid w:val="00676F21"/>
    <w:rsid w:val="00677B2B"/>
    <w:rsid w:val="00677D0C"/>
    <w:rsid w:val="0068061F"/>
    <w:rsid w:val="00680E75"/>
    <w:rsid w:val="0068181C"/>
    <w:rsid w:val="00681E8A"/>
    <w:rsid w:val="00682354"/>
    <w:rsid w:val="00682550"/>
    <w:rsid w:val="0068356E"/>
    <w:rsid w:val="0068359D"/>
    <w:rsid w:val="00684C1B"/>
    <w:rsid w:val="0068745E"/>
    <w:rsid w:val="00687C5C"/>
    <w:rsid w:val="00690138"/>
    <w:rsid w:val="00690227"/>
    <w:rsid w:val="00690366"/>
    <w:rsid w:val="00690FBF"/>
    <w:rsid w:val="0069122F"/>
    <w:rsid w:val="00691725"/>
    <w:rsid w:val="00692162"/>
    <w:rsid w:val="006925C7"/>
    <w:rsid w:val="006928F9"/>
    <w:rsid w:val="006931AB"/>
    <w:rsid w:val="006932AF"/>
    <w:rsid w:val="00694988"/>
    <w:rsid w:val="00694A2B"/>
    <w:rsid w:val="00694AFC"/>
    <w:rsid w:val="006950C2"/>
    <w:rsid w:val="00695262"/>
    <w:rsid w:val="00695491"/>
    <w:rsid w:val="006956E0"/>
    <w:rsid w:val="0069617E"/>
    <w:rsid w:val="0069654B"/>
    <w:rsid w:val="00696C01"/>
    <w:rsid w:val="00696C90"/>
    <w:rsid w:val="00696EC1"/>
    <w:rsid w:val="006972CF"/>
    <w:rsid w:val="0069773E"/>
    <w:rsid w:val="00697A62"/>
    <w:rsid w:val="006A0018"/>
    <w:rsid w:val="006A0239"/>
    <w:rsid w:val="006A07FB"/>
    <w:rsid w:val="006A0E22"/>
    <w:rsid w:val="006A0E90"/>
    <w:rsid w:val="006A102E"/>
    <w:rsid w:val="006A1BAC"/>
    <w:rsid w:val="006A1D70"/>
    <w:rsid w:val="006A1FF7"/>
    <w:rsid w:val="006A2ADC"/>
    <w:rsid w:val="006A3332"/>
    <w:rsid w:val="006A4491"/>
    <w:rsid w:val="006A46CC"/>
    <w:rsid w:val="006A4A19"/>
    <w:rsid w:val="006A4BD8"/>
    <w:rsid w:val="006A4D82"/>
    <w:rsid w:val="006A4FBF"/>
    <w:rsid w:val="006A50E9"/>
    <w:rsid w:val="006A5B38"/>
    <w:rsid w:val="006A654A"/>
    <w:rsid w:val="006A6E5E"/>
    <w:rsid w:val="006A7038"/>
    <w:rsid w:val="006A7313"/>
    <w:rsid w:val="006A73AC"/>
    <w:rsid w:val="006A7CEF"/>
    <w:rsid w:val="006B018C"/>
    <w:rsid w:val="006B05D7"/>
    <w:rsid w:val="006B066F"/>
    <w:rsid w:val="006B0CB6"/>
    <w:rsid w:val="006B0D26"/>
    <w:rsid w:val="006B0D48"/>
    <w:rsid w:val="006B107D"/>
    <w:rsid w:val="006B1A28"/>
    <w:rsid w:val="006B1DE4"/>
    <w:rsid w:val="006B2F22"/>
    <w:rsid w:val="006B313A"/>
    <w:rsid w:val="006B3609"/>
    <w:rsid w:val="006B5795"/>
    <w:rsid w:val="006B5B6E"/>
    <w:rsid w:val="006B5CFA"/>
    <w:rsid w:val="006B5E44"/>
    <w:rsid w:val="006B6070"/>
    <w:rsid w:val="006B64BD"/>
    <w:rsid w:val="006B67C0"/>
    <w:rsid w:val="006B67EE"/>
    <w:rsid w:val="006B6863"/>
    <w:rsid w:val="006B6883"/>
    <w:rsid w:val="006B6B2F"/>
    <w:rsid w:val="006B7F4E"/>
    <w:rsid w:val="006C0077"/>
    <w:rsid w:val="006C0761"/>
    <w:rsid w:val="006C1E59"/>
    <w:rsid w:val="006C2200"/>
    <w:rsid w:val="006C22FD"/>
    <w:rsid w:val="006C2910"/>
    <w:rsid w:val="006C2C42"/>
    <w:rsid w:val="006C2E94"/>
    <w:rsid w:val="006C3B39"/>
    <w:rsid w:val="006C42FA"/>
    <w:rsid w:val="006C43E0"/>
    <w:rsid w:val="006C47C7"/>
    <w:rsid w:val="006C4DE9"/>
    <w:rsid w:val="006C4F95"/>
    <w:rsid w:val="006C50A6"/>
    <w:rsid w:val="006C54FF"/>
    <w:rsid w:val="006C6860"/>
    <w:rsid w:val="006C68F6"/>
    <w:rsid w:val="006C6EA9"/>
    <w:rsid w:val="006C784D"/>
    <w:rsid w:val="006C7E89"/>
    <w:rsid w:val="006D0059"/>
    <w:rsid w:val="006D0915"/>
    <w:rsid w:val="006D16D1"/>
    <w:rsid w:val="006D17FF"/>
    <w:rsid w:val="006D22AA"/>
    <w:rsid w:val="006D28B8"/>
    <w:rsid w:val="006D2F39"/>
    <w:rsid w:val="006D2FCC"/>
    <w:rsid w:val="006D31DB"/>
    <w:rsid w:val="006D38AA"/>
    <w:rsid w:val="006D3A78"/>
    <w:rsid w:val="006D3CCF"/>
    <w:rsid w:val="006D47A2"/>
    <w:rsid w:val="006D50C6"/>
    <w:rsid w:val="006D51D6"/>
    <w:rsid w:val="006D5979"/>
    <w:rsid w:val="006D5E1D"/>
    <w:rsid w:val="006D6565"/>
    <w:rsid w:val="006D6633"/>
    <w:rsid w:val="006D6647"/>
    <w:rsid w:val="006D7945"/>
    <w:rsid w:val="006D7EB4"/>
    <w:rsid w:val="006E00B8"/>
    <w:rsid w:val="006E036F"/>
    <w:rsid w:val="006E0A3A"/>
    <w:rsid w:val="006E161A"/>
    <w:rsid w:val="006E1667"/>
    <w:rsid w:val="006E1940"/>
    <w:rsid w:val="006E1968"/>
    <w:rsid w:val="006E1FB0"/>
    <w:rsid w:val="006E23DE"/>
    <w:rsid w:val="006E2BD7"/>
    <w:rsid w:val="006E312F"/>
    <w:rsid w:val="006E335F"/>
    <w:rsid w:val="006E347C"/>
    <w:rsid w:val="006E3C07"/>
    <w:rsid w:val="006E3CE4"/>
    <w:rsid w:val="006E417D"/>
    <w:rsid w:val="006E4432"/>
    <w:rsid w:val="006E4AA2"/>
    <w:rsid w:val="006E4B02"/>
    <w:rsid w:val="006E5079"/>
    <w:rsid w:val="006E539A"/>
    <w:rsid w:val="006E5760"/>
    <w:rsid w:val="006E5EDE"/>
    <w:rsid w:val="006E6177"/>
    <w:rsid w:val="006E6E1B"/>
    <w:rsid w:val="006E6F38"/>
    <w:rsid w:val="006E745B"/>
    <w:rsid w:val="006E7FB3"/>
    <w:rsid w:val="006F0336"/>
    <w:rsid w:val="006F058A"/>
    <w:rsid w:val="006F0AF5"/>
    <w:rsid w:val="006F1224"/>
    <w:rsid w:val="006F1526"/>
    <w:rsid w:val="006F1BD9"/>
    <w:rsid w:val="006F1C05"/>
    <w:rsid w:val="006F1F7B"/>
    <w:rsid w:val="006F25C9"/>
    <w:rsid w:val="006F2819"/>
    <w:rsid w:val="006F297D"/>
    <w:rsid w:val="006F30A6"/>
    <w:rsid w:val="006F355E"/>
    <w:rsid w:val="006F3808"/>
    <w:rsid w:val="006F3F1F"/>
    <w:rsid w:val="006F51A8"/>
    <w:rsid w:val="006F539E"/>
    <w:rsid w:val="006F5A92"/>
    <w:rsid w:val="006F5DAD"/>
    <w:rsid w:val="006F5EF6"/>
    <w:rsid w:val="006F6BB6"/>
    <w:rsid w:val="006F761C"/>
    <w:rsid w:val="006F7705"/>
    <w:rsid w:val="007000ED"/>
    <w:rsid w:val="00700380"/>
    <w:rsid w:val="007003E8"/>
    <w:rsid w:val="00700D8C"/>
    <w:rsid w:val="007018D6"/>
    <w:rsid w:val="00702684"/>
    <w:rsid w:val="007036C1"/>
    <w:rsid w:val="00703B0E"/>
    <w:rsid w:val="00703DE5"/>
    <w:rsid w:val="00703FC8"/>
    <w:rsid w:val="0070464C"/>
    <w:rsid w:val="00704826"/>
    <w:rsid w:val="00704902"/>
    <w:rsid w:val="00704B32"/>
    <w:rsid w:val="00704D13"/>
    <w:rsid w:val="00704FA3"/>
    <w:rsid w:val="00704FB5"/>
    <w:rsid w:val="00705C14"/>
    <w:rsid w:val="00705C93"/>
    <w:rsid w:val="007065C1"/>
    <w:rsid w:val="00706703"/>
    <w:rsid w:val="00706B9E"/>
    <w:rsid w:val="007078C1"/>
    <w:rsid w:val="00707D71"/>
    <w:rsid w:val="007107DF"/>
    <w:rsid w:val="007109C3"/>
    <w:rsid w:val="00710DC5"/>
    <w:rsid w:val="00711523"/>
    <w:rsid w:val="007117C0"/>
    <w:rsid w:val="007133A6"/>
    <w:rsid w:val="0071357C"/>
    <w:rsid w:val="0071359D"/>
    <w:rsid w:val="00713C62"/>
    <w:rsid w:val="007149B1"/>
    <w:rsid w:val="00715112"/>
    <w:rsid w:val="007154D9"/>
    <w:rsid w:val="00715703"/>
    <w:rsid w:val="00715F7B"/>
    <w:rsid w:val="00716635"/>
    <w:rsid w:val="00716BA8"/>
    <w:rsid w:val="00716E01"/>
    <w:rsid w:val="0071716A"/>
    <w:rsid w:val="007172CB"/>
    <w:rsid w:val="0071749E"/>
    <w:rsid w:val="00717A93"/>
    <w:rsid w:val="00717B48"/>
    <w:rsid w:val="00720BF4"/>
    <w:rsid w:val="00721309"/>
    <w:rsid w:val="007215BB"/>
    <w:rsid w:val="007216EB"/>
    <w:rsid w:val="00721D95"/>
    <w:rsid w:val="00721FC7"/>
    <w:rsid w:val="007224E6"/>
    <w:rsid w:val="00722FBD"/>
    <w:rsid w:val="00723443"/>
    <w:rsid w:val="00723B21"/>
    <w:rsid w:val="00723CC1"/>
    <w:rsid w:val="00723DB8"/>
    <w:rsid w:val="00724A62"/>
    <w:rsid w:val="00724A65"/>
    <w:rsid w:val="00726A43"/>
    <w:rsid w:val="00726C0F"/>
    <w:rsid w:val="00727031"/>
    <w:rsid w:val="0072788D"/>
    <w:rsid w:val="00727CE8"/>
    <w:rsid w:val="00727DDB"/>
    <w:rsid w:val="00730606"/>
    <w:rsid w:val="00730B7B"/>
    <w:rsid w:val="0073113C"/>
    <w:rsid w:val="007311A5"/>
    <w:rsid w:val="007311A9"/>
    <w:rsid w:val="0073126F"/>
    <w:rsid w:val="0073213F"/>
    <w:rsid w:val="007327A2"/>
    <w:rsid w:val="00732B14"/>
    <w:rsid w:val="00732FA5"/>
    <w:rsid w:val="00733265"/>
    <w:rsid w:val="007333B5"/>
    <w:rsid w:val="007335B7"/>
    <w:rsid w:val="007338C1"/>
    <w:rsid w:val="00733DF1"/>
    <w:rsid w:val="00733F6C"/>
    <w:rsid w:val="00734070"/>
    <w:rsid w:val="007345CD"/>
    <w:rsid w:val="00735C5E"/>
    <w:rsid w:val="00736EEB"/>
    <w:rsid w:val="00740205"/>
    <w:rsid w:val="007409B6"/>
    <w:rsid w:val="00740FCE"/>
    <w:rsid w:val="00741101"/>
    <w:rsid w:val="0074170E"/>
    <w:rsid w:val="00741DF2"/>
    <w:rsid w:val="00741E80"/>
    <w:rsid w:val="00742365"/>
    <w:rsid w:val="00742BCE"/>
    <w:rsid w:val="00742DA3"/>
    <w:rsid w:val="00742FAD"/>
    <w:rsid w:val="007430F8"/>
    <w:rsid w:val="0074388E"/>
    <w:rsid w:val="00743991"/>
    <w:rsid w:val="007439F6"/>
    <w:rsid w:val="00743E7C"/>
    <w:rsid w:val="007442D3"/>
    <w:rsid w:val="007449A8"/>
    <w:rsid w:val="00744CF6"/>
    <w:rsid w:val="00744F4A"/>
    <w:rsid w:val="00745039"/>
    <w:rsid w:val="00745418"/>
    <w:rsid w:val="0074547D"/>
    <w:rsid w:val="0074587A"/>
    <w:rsid w:val="007460B8"/>
    <w:rsid w:val="007460F1"/>
    <w:rsid w:val="007460F6"/>
    <w:rsid w:val="00746162"/>
    <w:rsid w:val="007465DB"/>
    <w:rsid w:val="007465EA"/>
    <w:rsid w:val="00746A5C"/>
    <w:rsid w:val="0074772E"/>
    <w:rsid w:val="007478FA"/>
    <w:rsid w:val="00747CC0"/>
    <w:rsid w:val="00750089"/>
    <w:rsid w:val="0075089B"/>
    <w:rsid w:val="007517F5"/>
    <w:rsid w:val="007519C7"/>
    <w:rsid w:val="0075235B"/>
    <w:rsid w:val="007524EA"/>
    <w:rsid w:val="007526EC"/>
    <w:rsid w:val="007526F4"/>
    <w:rsid w:val="00752A67"/>
    <w:rsid w:val="007530EC"/>
    <w:rsid w:val="0075382A"/>
    <w:rsid w:val="00753DA0"/>
    <w:rsid w:val="00753F2D"/>
    <w:rsid w:val="0075490E"/>
    <w:rsid w:val="007559B7"/>
    <w:rsid w:val="00755F45"/>
    <w:rsid w:val="007564FB"/>
    <w:rsid w:val="007565FF"/>
    <w:rsid w:val="007569F1"/>
    <w:rsid w:val="00756A7A"/>
    <w:rsid w:val="007608E4"/>
    <w:rsid w:val="00760BCF"/>
    <w:rsid w:val="00760C51"/>
    <w:rsid w:val="00761583"/>
    <w:rsid w:val="0076178F"/>
    <w:rsid w:val="0076194F"/>
    <w:rsid w:val="00761D17"/>
    <w:rsid w:val="00761DFD"/>
    <w:rsid w:val="00762745"/>
    <w:rsid w:val="00762D3A"/>
    <w:rsid w:val="00763574"/>
    <w:rsid w:val="00763A3F"/>
    <w:rsid w:val="00763EB2"/>
    <w:rsid w:val="00763F31"/>
    <w:rsid w:val="0076441F"/>
    <w:rsid w:val="00764D75"/>
    <w:rsid w:val="007654DF"/>
    <w:rsid w:val="00765E95"/>
    <w:rsid w:val="00765EF0"/>
    <w:rsid w:val="00765F8C"/>
    <w:rsid w:val="00766614"/>
    <w:rsid w:val="00766AD8"/>
    <w:rsid w:val="00766AE7"/>
    <w:rsid w:val="00766E14"/>
    <w:rsid w:val="0076764D"/>
    <w:rsid w:val="00767846"/>
    <w:rsid w:val="00767E47"/>
    <w:rsid w:val="00770351"/>
    <w:rsid w:val="007706AD"/>
    <w:rsid w:val="007711C6"/>
    <w:rsid w:val="00771431"/>
    <w:rsid w:val="007714B3"/>
    <w:rsid w:val="007715C7"/>
    <w:rsid w:val="00771830"/>
    <w:rsid w:val="00771B0F"/>
    <w:rsid w:val="007728A6"/>
    <w:rsid w:val="00774127"/>
    <w:rsid w:val="00775254"/>
    <w:rsid w:val="00775656"/>
    <w:rsid w:val="00775F4B"/>
    <w:rsid w:val="0077625E"/>
    <w:rsid w:val="00776781"/>
    <w:rsid w:val="00776E48"/>
    <w:rsid w:val="00777F07"/>
    <w:rsid w:val="00780C6A"/>
    <w:rsid w:val="00780E26"/>
    <w:rsid w:val="00780E96"/>
    <w:rsid w:val="00781175"/>
    <w:rsid w:val="00781EB1"/>
    <w:rsid w:val="00782F0A"/>
    <w:rsid w:val="00782F1B"/>
    <w:rsid w:val="00783180"/>
    <w:rsid w:val="00783297"/>
    <w:rsid w:val="00784202"/>
    <w:rsid w:val="0078486A"/>
    <w:rsid w:val="00784F1B"/>
    <w:rsid w:val="0078581C"/>
    <w:rsid w:val="00786808"/>
    <w:rsid w:val="00786FC8"/>
    <w:rsid w:val="00787093"/>
    <w:rsid w:val="007872D0"/>
    <w:rsid w:val="00787FB1"/>
    <w:rsid w:val="007900EB"/>
    <w:rsid w:val="00790924"/>
    <w:rsid w:val="00792065"/>
    <w:rsid w:val="007924A3"/>
    <w:rsid w:val="00792B0B"/>
    <w:rsid w:val="00792ED5"/>
    <w:rsid w:val="00793259"/>
    <w:rsid w:val="00793295"/>
    <w:rsid w:val="0079440F"/>
    <w:rsid w:val="00794D98"/>
    <w:rsid w:val="007952A0"/>
    <w:rsid w:val="00795799"/>
    <w:rsid w:val="007958B2"/>
    <w:rsid w:val="007959BE"/>
    <w:rsid w:val="007959D8"/>
    <w:rsid w:val="00795DA2"/>
    <w:rsid w:val="00795EED"/>
    <w:rsid w:val="00796127"/>
    <w:rsid w:val="007977AC"/>
    <w:rsid w:val="007978EC"/>
    <w:rsid w:val="00797AB0"/>
    <w:rsid w:val="007A17AF"/>
    <w:rsid w:val="007A1C29"/>
    <w:rsid w:val="007A23FC"/>
    <w:rsid w:val="007A26FC"/>
    <w:rsid w:val="007A289B"/>
    <w:rsid w:val="007A28AE"/>
    <w:rsid w:val="007A2B7E"/>
    <w:rsid w:val="007A4240"/>
    <w:rsid w:val="007A4B59"/>
    <w:rsid w:val="007A4FF2"/>
    <w:rsid w:val="007A569D"/>
    <w:rsid w:val="007A57DE"/>
    <w:rsid w:val="007A58B5"/>
    <w:rsid w:val="007A5CAD"/>
    <w:rsid w:val="007A5D55"/>
    <w:rsid w:val="007A64BF"/>
    <w:rsid w:val="007A6783"/>
    <w:rsid w:val="007A69AE"/>
    <w:rsid w:val="007A6A4D"/>
    <w:rsid w:val="007A7220"/>
    <w:rsid w:val="007A7396"/>
    <w:rsid w:val="007A7B6B"/>
    <w:rsid w:val="007A7CAE"/>
    <w:rsid w:val="007B0F53"/>
    <w:rsid w:val="007B1536"/>
    <w:rsid w:val="007B1946"/>
    <w:rsid w:val="007B220E"/>
    <w:rsid w:val="007B287E"/>
    <w:rsid w:val="007B29F6"/>
    <w:rsid w:val="007B3515"/>
    <w:rsid w:val="007B3604"/>
    <w:rsid w:val="007B364B"/>
    <w:rsid w:val="007B3EB9"/>
    <w:rsid w:val="007B4DFD"/>
    <w:rsid w:val="007B514A"/>
    <w:rsid w:val="007B5955"/>
    <w:rsid w:val="007B5ACF"/>
    <w:rsid w:val="007B69F0"/>
    <w:rsid w:val="007B75B5"/>
    <w:rsid w:val="007B7CD0"/>
    <w:rsid w:val="007C0037"/>
    <w:rsid w:val="007C05C2"/>
    <w:rsid w:val="007C071D"/>
    <w:rsid w:val="007C0775"/>
    <w:rsid w:val="007C077A"/>
    <w:rsid w:val="007C08BF"/>
    <w:rsid w:val="007C0D0F"/>
    <w:rsid w:val="007C10CE"/>
    <w:rsid w:val="007C1E2C"/>
    <w:rsid w:val="007C2B88"/>
    <w:rsid w:val="007C3244"/>
    <w:rsid w:val="007C34BF"/>
    <w:rsid w:val="007C385B"/>
    <w:rsid w:val="007C48A8"/>
    <w:rsid w:val="007C4A0D"/>
    <w:rsid w:val="007C5763"/>
    <w:rsid w:val="007C6121"/>
    <w:rsid w:val="007C62FC"/>
    <w:rsid w:val="007C63B1"/>
    <w:rsid w:val="007C667B"/>
    <w:rsid w:val="007C67AA"/>
    <w:rsid w:val="007C7160"/>
    <w:rsid w:val="007C7926"/>
    <w:rsid w:val="007C7A83"/>
    <w:rsid w:val="007C7E33"/>
    <w:rsid w:val="007D0352"/>
    <w:rsid w:val="007D0C91"/>
    <w:rsid w:val="007D0D10"/>
    <w:rsid w:val="007D1DB4"/>
    <w:rsid w:val="007D1E3B"/>
    <w:rsid w:val="007D1EE4"/>
    <w:rsid w:val="007D2FF2"/>
    <w:rsid w:val="007D335E"/>
    <w:rsid w:val="007D339D"/>
    <w:rsid w:val="007D3836"/>
    <w:rsid w:val="007D3E00"/>
    <w:rsid w:val="007D3E65"/>
    <w:rsid w:val="007D46A8"/>
    <w:rsid w:val="007D4753"/>
    <w:rsid w:val="007D53C0"/>
    <w:rsid w:val="007D566F"/>
    <w:rsid w:val="007D5E26"/>
    <w:rsid w:val="007D62FA"/>
    <w:rsid w:val="007D69B3"/>
    <w:rsid w:val="007D72B3"/>
    <w:rsid w:val="007D73AA"/>
    <w:rsid w:val="007D772A"/>
    <w:rsid w:val="007E0C63"/>
    <w:rsid w:val="007E0E5C"/>
    <w:rsid w:val="007E1650"/>
    <w:rsid w:val="007E1928"/>
    <w:rsid w:val="007E19DA"/>
    <w:rsid w:val="007E1B2D"/>
    <w:rsid w:val="007E1BB5"/>
    <w:rsid w:val="007E1D2A"/>
    <w:rsid w:val="007E1FBC"/>
    <w:rsid w:val="007E1FCF"/>
    <w:rsid w:val="007E2117"/>
    <w:rsid w:val="007E2147"/>
    <w:rsid w:val="007E2460"/>
    <w:rsid w:val="007E248C"/>
    <w:rsid w:val="007E28A1"/>
    <w:rsid w:val="007E36C2"/>
    <w:rsid w:val="007E399C"/>
    <w:rsid w:val="007E3A50"/>
    <w:rsid w:val="007E427E"/>
    <w:rsid w:val="007E42C6"/>
    <w:rsid w:val="007E4928"/>
    <w:rsid w:val="007E4B34"/>
    <w:rsid w:val="007E4E1D"/>
    <w:rsid w:val="007E5307"/>
    <w:rsid w:val="007E5D0D"/>
    <w:rsid w:val="007E5F25"/>
    <w:rsid w:val="007E6020"/>
    <w:rsid w:val="007E67BD"/>
    <w:rsid w:val="007E7295"/>
    <w:rsid w:val="007E7615"/>
    <w:rsid w:val="007F05E5"/>
    <w:rsid w:val="007F0902"/>
    <w:rsid w:val="007F0B00"/>
    <w:rsid w:val="007F0BED"/>
    <w:rsid w:val="007F0FB8"/>
    <w:rsid w:val="007F1021"/>
    <w:rsid w:val="007F1442"/>
    <w:rsid w:val="007F161F"/>
    <w:rsid w:val="007F1C7B"/>
    <w:rsid w:val="007F1F54"/>
    <w:rsid w:val="007F2230"/>
    <w:rsid w:val="007F2A64"/>
    <w:rsid w:val="007F2B2F"/>
    <w:rsid w:val="007F2F39"/>
    <w:rsid w:val="007F3AAB"/>
    <w:rsid w:val="007F3DF4"/>
    <w:rsid w:val="007F4413"/>
    <w:rsid w:val="007F44EC"/>
    <w:rsid w:val="007F46EA"/>
    <w:rsid w:val="007F4945"/>
    <w:rsid w:val="007F51CA"/>
    <w:rsid w:val="007F58DE"/>
    <w:rsid w:val="007F5938"/>
    <w:rsid w:val="007F5976"/>
    <w:rsid w:val="007F5F5A"/>
    <w:rsid w:val="007F6741"/>
    <w:rsid w:val="007F6D0A"/>
    <w:rsid w:val="007F6D7B"/>
    <w:rsid w:val="007F6FE6"/>
    <w:rsid w:val="007F77B0"/>
    <w:rsid w:val="00800E92"/>
    <w:rsid w:val="00801400"/>
    <w:rsid w:val="00802C05"/>
    <w:rsid w:val="00803693"/>
    <w:rsid w:val="008044DE"/>
    <w:rsid w:val="008045BD"/>
    <w:rsid w:val="00804753"/>
    <w:rsid w:val="00804869"/>
    <w:rsid w:val="00804D7C"/>
    <w:rsid w:val="00804DCB"/>
    <w:rsid w:val="0080500C"/>
    <w:rsid w:val="008051FE"/>
    <w:rsid w:val="008061DE"/>
    <w:rsid w:val="008065ED"/>
    <w:rsid w:val="00806F02"/>
    <w:rsid w:val="00807E5C"/>
    <w:rsid w:val="00807F3D"/>
    <w:rsid w:val="0081006B"/>
    <w:rsid w:val="0081039B"/>
    <w:rsid w:val="00811335"/>
    <w:rsid w:val="0081138A"/>
    <w:rsid w:val="00811825"/>
    <w:rsid w:val="00812936"/>
    <w:rsid w:val="00812C02"/>
    <w:rsid w:val="00812CF8"/>
    <w:rsid w:val="00812E7F"/>
    <w:rsid w:val="00813D31"/>
    <w:rsid w:val="0081467F"/>
    <w:rsid w:val="008147C1"/>
    <w:rsid w:val="0081481B"/>
    <w:rsid w:val="00814D77"/>
    <w:rsid w:val="00814E62"/>
    <w:rsid w:val="00815825"/>
    <w:rsid w:val="008158AE"/>
    <w:rsid w:val="00817B98"/>
    <w:rsid w:val="00817D51"/>
    <w:rsid w:val="008200C3"/>
    <w:rsid w:val="0082115B"/>
    <w:rsid w:val="008211E5"/>
    <w:rsid w:val="008214AB"/>
    <w:rsid w:val="00821650"/>
    <w:rsid w:val="008218D9"/>
    <w:rsid w:val="00821E8D"/>
    <w:rsid w:val="0082293E"/>
    <w:rsid w:val="00822951"/>
    <w:rsid w:val="00822AE8"/>
    <w:rsid w:val="00822B27"/>
    <w:rsid w:val="00822FFB"/>
    <w:rsid w:val="008230AF"/>
    <w:rsid w:val="00823E62"/>
    <w:rsid w:val="008255FA"/>
    <w:rsid w:val="008255FD"/>
    <w:rsid w:val="00825690"/>
    <w:rsid w:val="0082637C"/>
    <w:rsid w:val="008263BD"/>
    <w:rsid w:val="00826519"/>
    <w:rsid w:val="00826566"/>
    <w:rsid w:val="008267AF"/>
    <w:rsid w:val="008267E8"/>
    <w:rsid w:val="008269A9"/>
    <w:rsid w:val="00826C31"/>
    <w:rsid w:val="008270CF"/>
    <w:rsid w:val="008277AB"/>
    <w:rsid w:val="00827A35"/>
    <w:rsid w:val="00827FEC"/>
    <w:rsid w:val="0083005F"/>
    <w:rsid w:val="008312CB"/>
    <w:rsid w:val="008316B5"/>
    <w:rsid w:val="0083227D"/>
    <w:rsid w:val="008322C4"/>
    <w:rsid w:val="00832727"/>
    <w:rsid w:val="00832942"/>
    <w:rsid w:val="00834402"/>
    <w:rsid w:val="00834699"/>
    <w:rsid w:val="00834C52"/>
    <w:rsid w:val="00834E9D"/>
    <w:rsid w:val="00834EA8"/>
    <w:rsid w:val="008350D7"/>
    <w:rsid w:val="00835398"/>
    <w:rsid w:val="00835A75"/>
    <w:rsid w:val="00835CEC"/>
    <w:rsid w:val="0083639A"/>
    <w:rsid w:val="00836BF0"/>
    <w:rsid w:val="00836FE1"/>
    <w:rsid w:val="00837D3F"/>
    <w:rsid w:val="00837D84"/>
    <w:rsid w:val="0084001D"/>
    <w:rsid w:val="00840077"/>
    <w:rsid w:val="008400EF"/>
    <w:rsid w:val="00840199"/>
    <w:rsid w:val="00840589"/>
    <w:rsid w:val="00840635"/>
    <w:rsid w:val="00840C36"/>
    <w:rsid w:val="008410C2"/>
    <w:rsid w:val="00841121"/>
    <w:rsid w:val="008415C5"/>
    <w:rsid w:val="008422B6"/>
    <w:rsid w:val="008424F3"/>
    <w:rsid w:val="0084258B"/>
    <w:rsid w:val="008432EB"/>
    <w:rsid w:val="00844357"/>
    <w:rsid w:val="0084489C"/>
    <w:rsid w:val="00844B67"/>
    <w:rsid w:val="00844D96"/>
    <w:rsid w:val="008455F4"/>
    <w:rsid w:val="0084561F"/>
    <w:rsid w:val="008456B1"/>
    <w:rsid w:val="00845C7C"/>
    <w:rsid w:val="00845D99"/>
    <w:rsid w:val="00845E46"/>
    <w:rsid w:val="00846306"/>
    <w:rsid w:val="0085039B"/>
    <w:rsid w:val="008516FC"/>
    <w:rsid w:val="00851E41"/>
    <w:rsid w:val="0085205C"/>
    <w:rsid w:val="008526BC"/>
    <w:rsid w:val="00853F20"/>
    <w:rsid w:val="0085433B"/>
    <w:rsid w:val="008543E0"/>
    <w:rsid w:val="00855A9E"/>
    <w:rsid w:val="00855E6F"/>
    <w:rsid w:val="00856BF7"/>
    <w:rsid w:val="00856C15"/>
    <w:rsid w:val="00856C3C"/>
    <w:rsid w:val="00856E29"/>
    <w:rsid w:val="00857299"/>
    <w:rsid w:val="0085732B"/>
    <w:rsid w:val="00857507"/>
    <w:rsid w:val="00857B73"/>
    <w:rsid w:val="00857FBA"/>
    <w:rsid w:val="008607D5"/>
    <w:rsid w:val="00860EBC"/>
    <w:rsid w:val="00861288"/>
    <w:rsid w:val="00861DA6"/>
    <w:rsid w:val="00861EC1"/>
    <w:rsid w:val="00862581"/>
    <w:rsid w:val="00863639"/>
    <w:rsid w:val="00863ABB"/>
    <w:rsid w:val="00863C4E"/>
    <w:rsid w:val="008649FD"/>
    <w:rsid w:val="00865417"/>
    <w:rsid w:val="00865976"/>
    <w:rsid w:val="00865A6A"/>
    <w:rsid w:val="00866A5D"/>
    <w:rsid w:val="00866CEE"/>
    <w:rsid w:val="00866E10"/>
    <w:rsid w:val="00867848"/>
    <w:rsid w:val="008701F5"/>
    <w:rsid w:val="0087063F"/>
    <w:rsid w:val="008707D2"/>
    <w:rsid w:val="00870940"/>
    <w:rsid w:val="00870B5F"/>
    <w:rsid w:val="00870ECC"/>
    <w:rsid w:val="00870F23"/>
    <w:rsid w:val="00871347"/>
    <w:rsid w:val="008726BD"/>
    <w:rsid w:val="0087298F"/>
    <w:rsid w:val="00872A14"/>
    <w:rsid w:val="00872BA3"/>
    <w:rsid w:val="00872D1E"/>
    <w:rsid w:val="008730BF"/>
    <w:rsid w:val="0087353D"/>
    <w:rsid w:val="00875001"/>
    <w:rsid w:val="008752DF"/>
    <w:rsid w:val="008757FD"/>
    <w:rsid w:val="00875B51"/>
    <w:rsid w:val="00875ED1"/>
    <w:rsid w:val="008760C6"/>
    <w:rsid w:val="00876880"/>
    <w:rsid w:val="00877572"/>
    <w:rsid w:val="00880554"/>
    <w:rsid w:val="00880E73"/>
    <w:rsid w:val="00881127"/>
    <w:rsid w:val="0088120D"/>
    <w:rsid w:val="00881352"/>
    <w:rsid w:val="008816E4"/>
    <w:rsid w:val="0088198E"/>
    <w:rsid w:val="00882266"/>
    <w:rsid w:val="00882883"/>
    <w:rsid w:val="00882B12"/>
    <w:rsid w:val="008836AC"/>
    <w:rsid w:val="008836B3"/>
    <w:rsid w:val="0088385B"/>
    <w:rsid w:val="00883ECD"/>
    <w:rsid w:val="00884A85"/>
    <w:rsid w:val="00884B51"/>
    <w:rsid w:val="00884FDA"/>
    <w:rsid w:val="00884FF2"/>
    <w:rsid w:val="0088510C"/>
    <w:rsid w:val="00885580"/>
    <w:rsid w:val="00885A6A"/>
    <w:rsid w:val="00885FE5"/>
    <w:rsid w:val="0088634D"/>
    <w:rsid w:val="008867D8"/>
    <w:rsid w:val="0088698C"/>
    <w:rsid w:val="00886CD7"/>
    <w:rsid w:val="00886CFE"/>
    <w:rsid w:val="00887790"/>
    <w:rsid w:val="00887817"/>
    <w:rsid w:val="00887847"/>
    <w:rsid w:val="00887FD9"/>
    <w:rsid w:val="00890BD7"/>
    <w:rsid w:val="00890E23"/>
    <w:rsid w:val="00890E56"/>
    <w:rsid w:val="00891655"/>
    <w:rsid w:val="008917B9"/>
    <w:rsid w:val="0089188E"/>
    <w:rsid w:val="00891CDD"/>
    <w:rsid w:val="00891E55"/>
    <w:rsid w:val="008920E5"/>
    <w:rsid w:val="0089226B"/>
    <w:rsid w:val="008922BA"/>
    <w:rsid w:val="0089252F"/>
    <w:rsid w:val="008926F8"/>
    <w:rsid w:val="0089280F"/>
    <w:rsid w:val="008940A9"/>
    <w:rsid w:val="008940F0"/>
    <w:rsid w:val="00894112"/>
    <w:rsid w:val="008947B2"/>
    <w:rsid w:val="00894B9F"/>
    <w:rsid w:val="00894F4D"/>
    <w:rsid w:val="008950AD"/>
    <w:rsid w:val="008956F0"/>
    <w:rsid w:val="008959DA"/>
    <w:rsid w:val="00895D8C"/>
    <w:rsid w:val="00896183"/>
    <w:rsid w:val="0089722E"/>
    <w:rsid w:val="008A02A1"/>
    <w:rsid w:val="008A0353"/>
    <w:rsid w:val="008A046B"/>
    <w:rsid w:val="008A07FA"/>
    <w:rsid w:val="008A0B31"/>
    <w:rsid w:val="008A1334"/>
    <w:rsid w:val="008A188C"/>
    <w:rsid w:val="008A2089"/>
    <w:rsid w:val="008A20F1"/>
    <w:rsid w:val="008A220C"/>
    <w:rsid w:val="008A2BB9"/>
    <w:rsid w:val="008A3FD8"/>
    <w:rsid w:val="008A42EC"/>
    <w:rsid w:val="008A4589"/>
    <w:rsid w:val="008A4F3B"/>
    <w:rsid w:val="008A5012"/>
    <w:rsid w:val="008A515F"/>
    <w:rsid w:val="008A55B9"/>
    <w:rsid w:val="008A55C8"/>
    <w:rsid w:val="008A5823"/>
    <w:rsid w:val="008A591B"/>
    <w:rsid w:val="008A5A44"/>
    <w:rsid w:val="008A5F97"/>
    <w:rsid w:val="008A63BB"/>
    <w:rsid w:val="008A657F"/>
    <w:rsid w:val="008A7554"/>
    <w:rsid w:val="008B0628"/>
    <w:rsid w:val="008B063C"/>
    <w:rsid w:val="008B091E"/>
    <w:rsid w:val="008B0CA1"/>
    <w:rsid w:val="008B0D90"/>
    <w:rsid w:val="008B1B05"/>
    <w:rsid w:val="008B20C9"/>
    <w:rsid w:val="008B2516"/>
    <w:rsid w:val="008B2D3E"/>
    <w:rsid w:val="008B3045"/>
    <w:rsid w:val="008B343B"/>
    <w:rsid w:val="008B3F29"/>
    <w:rsid w:val="008B4397"/>
    <w:rsid w:val="008B45E2"/>
    <w:rsid w:val="008B4A1E"/>
    <w:rsid w:val="008B52EB"/>
    <w:rsid w:val="008B5E09"/>
    <w:rsid w:val="008B61AB"/>
    <w:rsid w:val="008B66DF"/>
    <w:rsid w:val="008B6747"/>
    <w:rsid w:val="008B69D3"/>
    <w:rsid w:val="008B79DD"/>
    <w:rsid w:val="008C0087"/>
    <w:rsid w:val="008C00EE"/>
    <w:rsid w:val="008C0ABF"/>
    <w:rsid w:val="008C0FDA"/>
    <w:rsid w:val="008C1211"/>
    <w:rsid w:val="008C1E08"/>
    <w:rsid w:val="008C2E49"/>
    <w:rsid w:val="008C2F26"/>
    <w:rsid w:val="008C38B4"/>
    <w:rsid w:val="008C39A6"/>
    <w:rsid w:val="008C3C6B"/>
    <w:rsid w:val="008C3E8E"/>
    <w:rsid w:val="008C40F1"/>
    <w:rsid w:val="008C4214"/>
    <w:rsid w:val="008C4D02"/>
    <w:rsid w:val="008C57D0"/>
    <w:rsid w:val="008C6468"/>
    <w:rsid w:val="008C6C79"/>
    <w:rsid w:val="008C6FC8"/>
    <w:rsid w:val="008C734A"/>
    <w:rsid w:val="008D0128"/>
    <w:rsid w:val="008D0D35"/>
    <w:rsid w:val="008D1747"/>
    <w:rsid w:val="008D17CA"/>
    <w:rsid w:val="008D1BFB"/>
    <w:rsid w:val="008D1C9B"/>
    <w:rsid w:val="008D207C"/>
    <w:rsid w:val="008D22B4"/>
    <w:rsid w:val="008D26E6"/>
    <w:rsid w:val="008D2DC9"/>
    <w:rsid w:val="008D333A"/>
    <w:rsid w:val="008D45E3"/>
    <w:rsid w:val="008D46C9"/>
    <w:rsid w:val="008D4CCB"/>
    <w:rsid w:val="008D5658"/>
    <w:rsid w:val="008D582C"/>
    <w:rsid w:val="008D5943"/>
    <w:rsid w:val="008D6F32"/>
    <w:rsid w:val="008D7321"/>
    <w:rsid w:val="008E0091"/>
    <w:rsid w:val="008E01A5"/>
    <w:rsid w:val="008E022F"/>
    <w:rsid w:val="008E0378"/>
    <w:rsid w:val="008E0BAC"/>
    <w:rsid w:val="008E11FC"/>
    <w:rsid w:val="008E16FA"/>
    <w:rsid w:val="008E18A9"/>
    <w:rsid w:val="008E194A"/>
    <w:rsid w:val="008E1CE8"/>
    <w:rsid w:val="008E1CF5"/>
    <w:rsid w:val="008E214C"/>
    <w:rsid w:val="008E247D"/>
    <w:rsid w:val="008E276D"/>
    <w:rsid w:val="008E36A2"/>
    <w:rsid w:val="008E3B30"/>
    <w:rsid w:val="008E3C08"/>
    <w:rsid w:val="008E4004"/>
    <w:rsid w:val="008E41E2"/>
    <w:rsid w:val="008E451B"/>
    <w:rsid w:val="008E4571"/>
    <w:rsid w:val="008E52CA"/>
    <w:rsid w:val="008E5E07"/>
    <w:rsid w:val="008E66D6"/>
    <w:rsid w:val="008E68E4"/>
    <w:rsid w:val="008E7609"/>
    <w:rsid w:val="008E7D38"/>
    <w:rsid w:val="008F0322"/>
    <w:rsid w:val="008F0373"/>
    <w:rsid w:val="008F03F9"/>
    <w:rsid w:val="008F1710"/>
    <w:rsid w:val="008F24CD"/>
    <w:rsid w:val="008F26CE"/>
    <w:rsid w:val="008F2A2F"/>
    <w:rsid w:val="008F2C38"/>
    <w:rsid w:val="008F3120"/>
    <w:rsid w:val="008F349D"/>
    <w:rsid w:val="008F3906"/>
    <w:rsid w:val="008F3AB2"/>
    <w:rsid w:val="008F3AFF"/>
    <w:rsid w:val="008F40E8"/>
    <w:rsid w:val="008F42BC"/>
    <w:rsid w:val="008F4812"/>
    <w:rsid w:val="008F51AE"/>
    <w:rsid w:val="008F6263"/>
    <w:rsid w:val="008F62E7"/>
    <w:rsid w:val="008F64ED"/>
    <w:rsid w:val="008F678D"/>
    <w:rsid w:val="008F68E0"/>
    <w:rsid w:val="008F6E63"/>
    <w:rsid w:val="008F6F87"/>
    <w:rsid w:val="008F73BA"/>
    <w:rsid w:val="008F74C7"/>
    <w:rsid w:val="008F75E9"/>
    <w:rsid w:val="008F769F"/>
    <w:rsid w:val="008F7F74"/>
    <w:rsid w:val="008F7FDE"/>
    <w:rsid w:val="0090017E"/>
    <w:rsid w:val="0090054B"/>
    <w:rsid w:val="00900849"/>
    <w:rsid w:val="009009BF"/>
    <w:rsid w:val="00900AA0"/>
    <w:rsid w:val="00900D7E"/>
    <w:rsid w:val="00900ED2"/>
    <w:rsid w:val="00901006"/>
    <w:rsid w:val="009016B6"/>
    <w:rsid w:val="00901DBC"/>
    <w:rsid w:val="00902602"/>
    <w:rsid w:val="00902DE9"/>
    <w:rsid w:val="00902E79"/>
    <w:rsid w:val="00903296"/>
    <w:rsid w:val="00903379"/>
    <w:rsid w:val="009043B3"/>
    <w:rsid w:val="00904637"/>
    <w:rsid w:val="009059E8"/>
    <w:rsid w:val="00906010"/>
    <w:rsid w:val="00906CC2"/>
    <w:rsid w:val="00906E13"/>
    <w:rsid w:val="00907FB9"/>
    <w:rsid w:val="00910329"/>
    <w:rsid w:val="009107DB"/>
    <w:rsid w:val="009110F6"/>
    <w:rsid w:val="0091170B"/>
    <w:rsid w:val="0091187B"/>
    <w:rsid w:val="009129CB"/>
    <w:rsid w:val="009136E7"/>
    <w:rsid w:val="0091425C"/>
    <w:rsid w:val="00914469"/>
    <w:rsid w:val="00914747"/>
    <w:rsid w:val="00914B3E"/>
    <w:rsid w:val="00914D8C"/>
    <w:rsid w:val="009152E6"/>
    <w:rsid w:val="0091551B"/>
    <w:rsid w:val="0091569D"/>
    <w:rsid w:val="00916516"/>
    <w:rsid w:val="009165C7"/>
    <w:rsid w:val="009171D7"/>
    <w:rsid w:val="00917641"/>
    <w:rsid w:val="00917E1B"/>
    <w:rsid w:val="00920AB8"/>
    <w:rsid w:val="00921191"/>
    <w:rsid w:val="00922397"/>
    <w:rsid w:val="00922459"/>
    <w:rsid w:val="00923603"/>
    <w:rsid w:val="00923B6C"/>
    <w:rsid w:val="009243E9"/>
    <w:rsid w:val="00924662"/>
    <w:rsid w:val="00925151"/>
    <w:rsid w:val="009259B8"/>
    <w:rsid w:val="00925BAC"/>
    <w:rsid w:val="00925C3E"/>
    <w:rsid w:val="00925E27"/>
    <w:rsid w:val="00927708"/>
    <w:rsid w:val="00927B6A"/>
    <w:rsid w:val="00930020"/>
    <w:rsid w:val="00930223"/>
    <w:rsid w:val="00930435"/>
    <w:rsid w:val="0093045F"/>
    <w:rsid w:val="0093046D"/>
    <w:rsid w:val="0093064E"/>
    <w:rsid w:val="009306AD"/>
    <w:rsid w:val="0093073C"/>
    <w:rsid w:val="00930EBF"/>
    <w:rsid w:val="009317F0"/>
    <w:rsid w:val="00931D83"/>
    <w:rsid w:val="00932877"/>
    <w:rsid w:val="009328AF"/>
    <w:rsid w:val="00932A79"/>
    <w:rsid w:val="00933104"/>
    <w:rsid w:val="00933483"/>
    <w:rsid w:val="00933644"/>
    <w:rsid w:val="00933694"/>
    <w:rsid w:val="00933A00"/>
    <w:rsid w:val="00934729"/>
    <w:rsid w:val="0093496C"/>
    <w:rsid w:val="00934E22"/>
    <w:rsid w:val="00935F71"/>
    <w:rsid w:val="00936481"/>
    <w:rsid w:val="00936D0C"/>
    <w:rsid w:val="009373A2"/>
    <w:rsid w:val="00937675"/>
    <w:rsid w:val="00937830"/>
    <w:rsid w:val="00937A58"/>
    <w:rsid w:val="00937B56"/>
    <w:rsid w:val="009404F5"/>
    <w:rsid w:val="00940864"/>
    <w:rsid w:val="00940D89"/>
    <w:rsid w:val="00940E6B"/>
    <w:rsid w:val="00941CE3"/>
    <w:rsid w:val="00941D22"/>
    <w:rsid w:val="00943935"/>
    <w:rsid w:val="00944B16"/>
    <w:rsid w:val="00944B4E"/>
    <w:rsid w:val="009453F2"/>
    <w:rsid w:val="0094561C"/>
    <w:rsid w:val="00946595"/>
    <w:rsid w:val="00946B83"/>
    <w:rsid w:val="00946E50"/>
    <w:rsid w:val="00946F0F"/>
    <w:rsid w:val="00947121"/>
    <w:rsid w:val="0094736B"/>
    <w:rsid w:val="00947B74"/>
    <w:rsid w:val="00947C92"/>
    <w:rsid w:val="00950333"/>
    <w:rsid w:val="00950962"/>
    <w:rsid w:val="00950BC3"/>
    <w:rsid w:val="00951297"/>
    <w:rsid w:val="0095161E"/>
    <w:rsid w:val="009516D6"/>
    <w:rsid w:val="0095201D"/>
    <w:rsid w:val="00952395"/>
    <w:rsid w:val="00952419"/>
    <w:rsid w:val="00952A07"/>
    <w:rsid w:val="009530F9"/>
    <w:rsid w:val="00953567"/>
    <w:rsid w:val="009537DB"/>
    <w:rsid w:val="00953A9F"/>
    <w:rsid w:val="00953CD4"/>
    <w:rsid w:val="009547ED"/>
    <w:rsid w:val="0095524A"/>
    <w:rsid w:val="0095770C"/>
    <w:rsid w:val="00957826"/>
    <w:rsid w:val="00957A66"/>
    <w:rsid w:val="00960B30"/>
    <w:rsid w:val="009611A0"/>
    <w:rsid w:val="0096196B"/>
    <w:rsid w:val="009623D7"/>
    <w:rsid w:val="00962788"/>
    <w:rsid w:val="009627C7"/>
    <w:rsid w:val="00962C57"/>
    <w:rsid w:val="00962D0A"/>
    <w:rsid w:val="00963255"/>
    <w:rsid w:val="00963E6E"/>
    <w:rsid w:val="00963FEE"/>
    <w:rsid w:val="0096441B"/>
    <w:rsid w:val="00964F8C"/>
    <w:rsid w:val="009650D1"/>
    <w:rsid w:val="009653FE"/>
    <w:rsid w:val="0096565D"/>
    <w:rsid w:val="009657C4"/>
    <w:rsid w:val="00965916"/>
    <w:rsid w:val="0096598C"/>
    <w:rsid w:val="00965E38"/>
    <w:rsid w:val="00965E55"/>
    <w:rsid w:val="00966167"/>
    <w:rsid w:val="00966523"/>
    <w:rsid w:val="00966FE7"/>
    <w:rsid w:val="009670D7"/>
    <w:rsid w:val="009679E6"/>
    <w:rsid w:val="00967D8D"/>
    <w:rsid w:val="00970C40"/>
    <w:rsid w:val="00970CE4"/>
    <w:rsid w:val="00970EA2"/>
    <w:rsid w:val="00970F05"/>
    <w:rsid w:val="009712CF"/>
    <w:rsid w:val="0097166B"/>
    <w:rsid w:val="009716F5"/>
    <w:rsid w:val="00971BBC"/>
    <w:rsid w:val="00971C4E"/>
    <w:rsid w:val="00972974"/>
    <w:rsid w:val="00972F2D"/>
    <w:rsid w:val="00973892"/>
    <w:rsid w:val="0097432C"/>
    <w:rsid w:val="00974CF0"/>
    <w:rsid w:val="0097505A"/>
    <w:rsid w:val="0097542D"/>
    <w:rsid w:val="00975C55"/>
    <w:rsid w:val="009761ED"/>
    <w:rsid w:val="009762F5"/>
    <w:rsid w:val="009768AF"/>
    <w:rsid w:val="00976AD0"/>
    <w:rsid w:val="00976C1B"/>
    <w:rsid w:val="0097719D"/>
    <w:rsid w:val="00977327"/>
    <w:rsid w:val="009773DE"/>
    <w:rsid w:val="009776BE"/>
    <w:rsid w:val="00977939"/>
    <w:rsid w:val="00977CE5"/>
    <w:rsid w:val="00977DCD"/>
    <w:rsid w:val="00980011"/>
    <w:rsid w:val="009800E3"/>
    <w:rsid w:val="009802C2"/>
    <w:rsid w:val="009803C9"/>
    <w:rsid w:val="009807DE"/>
    <w:rsid w:val="00982296"/>
    <w:rsid w:val="009829FA"/>
    <w:rsid w:val="00982A00"/>
    <w:rsid w:val="00982C18"/>
    <w:rsid w:val="009840BD"/>
    <w:rsid w:val="009840C6"/>
    <w:rsid w:val="00984510"/>
    <w:rsid w:val="00984A8A"/>
    <w:rsid w:val="00984EA5"/>
    <w:rsid w:val="00984EDB"/>
    <w:rsid w:val="00985014"/>
    <w:rsid w:val="00985018"/>
    <w:rsid w:val="0098510C"/>
    <w:rsid w:val="009853EF"/>
    <w:rsid w:val="00985784"/>
    <w:rsid w:val="00985FA5"/>
    <w:rsid w:val="009862FD"/>
    <w:rsid w:val="00986822"/>
    <w:rsid w:val="00986A2E"/>
    <w:rsid w:val="00986FF6"/>
    <w:rsid w:val="0098754A"/>
    <w:rsid w:val="0098792F"/>
    <w:rsid w:val="00990CCD"/>
    <w:rsid w:val="00990E43"/>
    <w:rsid w:val="00991043"/>
    <w:rsid w:val="00991202"/>
    <w:rsid w:val="0099174D"/>
    <w:rsid w:val="00991F62"/>
    <w:rsid w:val="009923D0"/>
    <w:rsid w:val="009934C0"/>
    <w:rsid w:val="009934F7"/>
    <w:rsid w:val="00994A15"/>
    <w:rsid w:val="00994AC7"/>
    <w:rsid w:val="00994E51"/>
    <w:rsid w:val="00995021"/>
    <w:rsid w:val="009959AC"/>
    <w:rsid w:val="00995B01"/>
    <w:rsid w:val="00996163"/>
    <w:rsid w:val="0099616E"/>
    <w:rsid w:val="00996184"/>
    <w:rsid w:val="00996218"/>
    <w:rsid w:val="00996905"/>
    <w:rsid w:val="00996A33"/>
    <w:rsid w:val="00996B23"/>
    <w:rsid w:val="00996F8C"/>
    <w:rsid w:val="00997B43"/>
    <w:rsid w:val="00997CBE"/>
    <w:rsid w:val="009A0524"/>
    <w:rsid w:val="009A0F61"/>
    <w:rsid w:val="009A1C3B"/>
    <w:rsid w:val="009A1DFC"/>
    <w:rsid w:val="009A2CBD"/>
    <w:rsid w:val="009A2F7F"/>
    <w:rsid w:val="009A330A"/>
    <w:rsid w:val="009A36EC"/>
    <w:rsid w:val="009A3BD4"/>
    <w:rsid w:val="009A3F62"/>
    <w:rsid w:val="009A4132"/>
    <w:rsid w:val="009A4488"/>
    <w:rsid w:val="009A4BBC"/>
    <w:rsid w:val="009A5074"/>
    <w:rsid w:val="009A5192"/>
    <w:rsid w:val="009A53C9"/>
    <w:rsid w:val="009A5BD1"/>
    <w:rsid w:val="009A601F"/>
    <w:rsid w:val="009A6026"/>
    <w:rsid w:val="009A6AC5"/>
    <w:rsid w:val="009A7399"/>
    <w:rsid w:val="009A764E"/>
    <w:rsid w:val="009B015B"/>
    <w:rsid w:val="009B02AF"/>
    <w:rsid w:val="009B07AF"/>
    <w:rsid w:val="009B0E93"/>
    <w:rsid w:val="009B0F7B"/>
    <w:rsid w:val="009B11B5"/>
    <w:rsid w:val="009B1715"/>
    <w:rsid w:val="009B177D"/>
    <w:rsid w:val="009B1804"/>
    <w:rsid w:val="009B1ACB"/>
    <w:rsid w:val="009B1C75"/>
    <w:rsid w:val="009B1DB4"/>
    <w:rsid w:val="009B2003"/>
    <w:rsid w:val="009B2308"/>
    <w:rsid w:val="009B2481"/>
    <w:rsid w:val="009B2534"/>
    <w:rsid w:val="009B2627"/>
    <w:rsid w:val="009B2B0E"/>
    <w:rsid w:val="009B3519"/>
    <w:rsid w:val="009B37CC"/>
    <w:rsid w:val="009B3DCB"/>
    <w:rsid w:val="009B3E13"/>
    <w:rsid w:val="009B4167"/>
    <w:rsid w:val="009B45CD"/>
    <w:rsid w:val="009B48C5"/>
    <w:rsid w:val="009B4C9C"/>
    <w:rsid w:val="009B5561"/>
    <w:rsid w:val="009B55B6"/>
    <w:rsid w:val="009B6004"/>
    <w:rsid w:val="009B643D"/>
    <w:rsid w:val="009B65A8"/>
    <w:rsid w:val="009B670F"/>
    <w:rsid w:val="009B6905"/>
    <w:rsid w:val="009B75EB"/>
    <w:rsid w:val="009B788C"/>
    <w:rsid w:val="009C0334"/>
    <w:rsid w:val="009C03D4"/>
    <w:rsid w:val="009C0F86"/>
    <w:rsid w:val="009C1484"/>
    <w:rsid w:val="009C15CA"/>
    <w:rsid w:val="009C16BA"/>
    <w:rsid w:val="009C190D"/>
    <w:rsid w:val="009C1D05"/>
    <w:rsid w:val="009C2496"/>
    <w:rsid w:val="009C2E7F"/>
    <w:rsid w:val="009C30F9"/>
    <w:rsid w:val="009C318C"/>
    <w:rsid w:val="009C3954"/>
    <w:rsid w:val="009C3E3B"/>
    <w:rsid w:val="009C3F4D"/>
    <w:rsid w:val="009C4066"/>
    <w:rsid w:val="009C4272"/>
    <w:rsid w:val="009C4732"/>
    <w:rsid w:val="009C4942"/>
    <w:rsid w:val="009C52F0"/>
    <w:rsid w:val="009C54EC"/>
    <w:rsid w:val="009C617F"/>
    <w:rsid w:val="009C6930"/>
    <w:rsid w:val="009C69B0"/>
    <w:rsid w:val="009C6FF8"/>
    <w:rsid w:val="009C70AE"/>
    <w:rsid w:val="009C745F"/>
    <w:rsid w:val="009C76C4"/>
    <w:rsid w:val="009C795B"/>
    <w:rsid w:val="009D022A"/>
    <w:rsid w:val="009D04B0"/>
    <w:rsid w:val="009D0558"/>
    <w:rsid w:val="009D0EB0"/>
    <w:rsid w:val="009D1CF0"/>
    <w:rsid w:val="009D1FAE"/>
    <w:rsid w:val="009D2775"/>
    <w:rsid w:val="009D27F3"/>
    <w:rsid w:val="009D2D11"/>
    <w:rsid w:val="009D3248"/>
    <w:rsid w:val="009D340C"/>
    <w:rsid w:val="009D373F"/>
    <w:rsid w:val="009D3A5F"/>
    <w:rsid w:val="009D3F03"/>
    <w:rsid w:val="009D40EB"/>
    <w:rsid w:val="009D4934"/>
    <w:rsid w:val="009D4B84"/>
    <w:rsid w:val="009D5253"/>
    <w:rsid w:val="009D6208"/>
    <w:rsid w:val="009D72FB"/>
    <w:rsid w:val="009E001C"/>
    <w:rsid w:val="009E095E"/>
    <w:rsid w:val="009E0C3D"/>
    <w:rsid w:val="009E0F12"/>
    <w:rsid w:val="009E116B"/>
    <w:rsid w:val="009E15FA"/>
    <w:rsid w:val="009E17D3"/>
    <w:rsid w:val="009E2250"/>
    <w:rsid w:val="009E2748"/>
    <w:rsid w:val="009E2996"/>
    <w:rsid w:val="009E2F44"/>
    <w:rsid w:val="009E31FD"/>
    <w:rsid w:val="009E3755"/>
    <w:rsid w:val="009E37CF"/>
    <w:rsid w:val="009E3ACC"/>
    <w:rsid w:val="009E3E73"/>
    <w:rsid w:val="009E3E96"/>
    <w:rsid w:val="009E4AB0"/>
    <w:rsid w:val="009E5020"/>
    <w:rsid w:val="009E5356"/>
    <w:rsid w:val="009E53FF"/>
    <w:rsid w:val="009E6016"/>
    <w:rsid w:val="009E61D3"/>
    <w:rsid w:val="009E6F92"/>
    <w:rsid w:val="009E72B2"/>
    <w:rsid w:val="009E749A"/>
    <w:rsid w:val="009E7E42"/>
    <w:rsid w:val="009F0234"/>
    <w:rsid w:val="009F0611"/>
    <w:rsid w:val="009F09CD"/>
    <w:rsid w:val="009F135F"/>
    <w:rsid w:val="009F14A9"/>
    <w:rsid w:val="009F2755"/>
    <w:rsid w:val="009F2B6E"/>
    <w:rsid w:val="009F3440"/>
    <w:rsid w:val="009F353A"/>
    <w:rsid w:val="009F3E3B"/>
    <w:rsid w:val="009F430E"/>
    <w:rsid w:val="009F4B75"/>
    <w:rsid w:val="009F52D0"/>
    <w:rsid w:val="009F53B8"/>
    <w:rsid w:val="009F6020"/>
    <w:rsid w:val="009F6390"/>
    <w:rsid w:val="009F6BBE"/>
    <w:rsid w:val="009F7337"/>
    <w:rsid w:val="009F7921"/>
    <w:rsid w:val="00A0025C"/>
    <w:rsid w:val="00A0123A"/>
    <w:rsid w:val="00A01377"/>
    <w:rsid w:val="00A01B9F"/>
    <w:rsid w:val="00A0236E"/>
    <w:rsid w:val="00A0299C"/>
    <w:rsid w:val="00A02BAE"/>
    <w:rsid w:val="00A02C58"/>
    <w:rsid w:val="00A02FA6"/>
    <w:rsid w:val="00A03413"/>
    <w:rsid w:val="00A03549"/>
    <w:rsid w:val="00A03920"/>
    <w:rsid w:val="00A03BFB"/>
    <w:rsid w:val="00A04491"/>
    <w:rsid w:val="00A04898"/>
    <w:rsid w:val="00A05413"/>
    <w:rsid w:val="00A061A8"/>
    <w:rsid w:val="00A06683"/>
    <w:rsid w:val="00A068EC"/>
    <w:rsid w:val="00A06C75"/>
    <w:rsid w:val="00A06F27"/>
    <w:rsid w:val="00A07DD3"/>
    <w:rsid w:val="00A10F05"/>
    <w:rsid w:val="00A112FB"/>
    <w:rsid w:val="00A1173A"/>
    <w:rsid w:val="00A11B4C"/>
    <w:rsid w:val="00A11B98"/>
    <w:rsid w:val="00A11E43"/>
    <w:rsid w:val="00A12294"/>
    <w:rsid w:val="00A12874"/>
    <w:rsid w:val="00A129F0"/>
    <w:rsid w:val="00A12A1C"/>
    <w:rsid w:val="00A12A4D"/>
    <w:rsid w:val="00A13442"/>
    <w:rsid w:val="00A13A4C"/>
    <w:rsid w:val="00A13FD2"/>
    <w:rsid w:val="00A146FA"/>
    <w:rsid w:val="00A1489C"/>
    <w:rsid w:val="00A14DB9"/>
    <w:rsid w:val="00A15A59"/>
    <w:rsid w:val="00A16450"/>
    <w:rsid w:val="00A16526"/>
    <w:rsid w:val="00A165EF"/>
    <w:rsid w:val="00A166DA"/>
    <w:rsid w:val="00A16826"/>
    <w:rsid w:val="00A16B3C"/>
    <w:rsid w:val="00A16CEC"/>
    <w:rsid w:val="00A177B8"/>
    <w:rsid w:val="00A200F9"/>
    <w:rsid w:val="00A2015E"/>
    <w:rsid w:val="00A209E7"/>
    <w:rsid w:val="00A2102C"/>
    <w:rsid w:val="00A21286"/>
    <w:rsid w:val="00A21505"/>
    <w:rsid w:val="00A21537"/>
    <w:rsid w:val="00A21863"/>
    <w:rsid w:val="00A218D8"/>
    <w:rsid w:val="00A21996"/>
    <w:rsid w:val="00A219A0"/>
    <w:rsid w:val="00A21C03"/>
    <w:rsid w:val="00A220E3"/>
    <w:rsid w:val="00A2272F"/>
    <w:rsid w:val="00A22BBF"/>
    <w:rsid w:val="00A22C20"/>
    <w:rsid w:val="00A22F54"/>
    <w:rsid w:val="00A234C9"/>
    <w:rsid w:val="00A2354B"/>
    <w:rsid w:val="00A23554"/>
    <w:rsid w:val="00A23CE9"/>
    <w:rsid w:val="00A23D6F"/>
    <w:rsid w:val="00A24611"/>
    <w:rsid w:val="00A2475E"/>
    <w:rsid w:val="00A2549A"/>
    <w:rsid w:val="00A27A55"/>
    <w:rsid w:val="00A27C10"/>
    <w:rsid w:val="00A308EA"/>
    <w:rsid w:val="00A3106B"/>
    <w:rsid w:val="00A31B9C"/>
    <w:rsid w:val="00A3216E"/>
    <w:rsid w:val="00A32F9F"/>
    <w:rsid w:val="00A33490"/>
    <w:rsid w:val="00A338F7"/>
    <w:rsid w:val="00A3465F"/>
    <w:rsid w:val="00A3542B"/>
    <w:rsid w:val="00A36A40"/>
    <w:rsid w:val="00A36B22"/>
    <w:rsid w:val="00A36E2C"/>
    <w:rsid w:val="00A36ECF"/>
    <w:rsid w:val="00A3731B"/>
    <w:rsid w:val="00A37AC0"/>
    <w:rsid w:val="00A40969"/>
    <w:rsid w:val="00A419AF"/>
    <w:rsid w:val="00A419BA"/>
    <w:rsid w:val="00A4352C"/>
    <w:rsid w:val="00A43D12"/>
    <w:rsid w:val="00A44142"/>
    <w:rsid w:val="00A4444A"/>
    <w:rsid w:val="00A447F6"/>
    <w:rsid w:val="00A448F7"/>
    <w:rsid w:val="00A44940"/>
    <w:rsid w:val="00A449CC"/>
    <w:rsid w:val="00A44A42"/>
    <w:rsid w:val="00A46418"/>
    <w:rsid w:val="00A4641A"/>
    <w:rsid w:val="00A467DC"/>
    <w:rsid w:val="00A46C33"/>
    <w:rsid w:val="00A46E65"/>
    <w:rsid w:val="00A46EE7"/>
    <w:rsid w:val="00A4700C"/>
    <w:rsid w:val="00A47304"/>
    <w:rsid w:val="00A4753A"/>
    <w:rsid w:val="00A47603"/>
    <w:rsid w:val="00A476AB"/>
    <w:rsid w:val="00A50F52"/>
    <w:rsid w:val="00A51560"/>
    <w:rsid w:val="00A51827"/>
    <w:rsid w:val="00A51D96"/>
    <w:rsid w:val="00A5207B"/>
    <w:rsid w:val="00A52163"/>
    <w:rsid w:val="00A52539"/>
    <w:rsid w:val="00A52CA7"/>
    <w:rsid w:val="00A52E38"/>
    <w:rsid w:val="00A52F43"/>
    <w:rsid w:val="00A53134"/>
    <w:rsid w:val="00A53F6D"/>
    <w:rsid w:val="00A541AF"/>
    <w:rsid w:val="00A55217"/>
    <w:rsid w:val="00A5549F"/>
    <w:rsid w:val="00A566C7"/>
    <w:rsid w:val="00A56989"/>
    <w:rsid w:val="00A56C50"/>
    <w:rsid w:val="00A57384"/>
    <w:rsid w:val="00A576C5"/>
    <w:rsid w:val="00A5776A"/>
    <w:rsid w:val="00A6016A"/>
    <w:rsid w:val="00A6028B"/>
    <w:rsid w:val="00A6037D"/>
    <w:rsid w:val="00A60667"/>
    <w:rsid w:val="00A60A02"/>
    <w:rsid w:val="00A60F22"/>
    <w:rsid w:val="00A60FDE"/>
    <w:rsid w:val="00A6158D"/>
    <w:rsid w:val="00A62731"/>
    <w:rsid w:val="00A62F1C"/>
    <w:rsid w:val="00A6316E"/>
    <w:rsid w:val="00A639AF"/>
    <w:rsid w:val="00A63BDE"/>
    <w:rsid w:val="00A64397"/>
    <w:rsid w:val="00A647DB"/>
    <w:rsid w:val="00A6553C"/>
    <w:rsid w:val="00A6578B"/>
    <w:rsid w:val="00A65802"/>
    <w:rsid w:val="00A6596C"/>
    <w:rsid w:val="00A65F33"/>
    <w:rsid w:val="00A66566"/>
    <w:rsid w:val="00A66C8C"/>
    <w:rsid w:val="00A67376"/>
    <w:rsid w:val="00A673D4"/>
    <w:rsid w:val="00A67935"/>
    <w:rsid w:val="00A67CED"/>
    <w:rsid w:val="00A70B4B"/>
    <w:rsid w:val="00A711B4"/>
    <w:rsid w:val="00A71A54"/>
    <w:rsid w:val="00A71AA1"/>
    <w:rsid w:val="00A71C84"/>
    <w:rsid w:val="00A71E4D"/>
    <w:rsid w:val="00A72B89"/>
    <w:rsid w:val="00A72BC2"/>
    <w:rsid w:val="00A73425"/>
    <w:rsid w:val="00A74341"/>
    <w:rsid w:val="00A74460"/>
    <w:rsid w:val="00A7519C"/>
    <w:rsid w:val="00A7572A"/>
    <w:rsid w:val="00A75DCC"/>
    <w:rsid w:val="00A7609A"/>
    <w:rsid w:val="00A761CA"/>
    <w:rsid w:val="00A76221"/>
    <w:rsid w:val="00A7665B"/>
    <w:rsid w:val="00A76FA7"/>
    <w:rsid w:val="00A77745"/>
    <w:rsid w:val="00A77A6E"/>
    <w:rsid w:val="00A8052A"/>
    <w:rsid w:val="00A80CF6"/>
    <w:rsid w:val="00A81609"/>
    <w:rsid w:val="00A81637"/>
    <w:rsid w:val="00A82305"/>
    <w:rsid w:val="00A8251C"/>
    <w:rsid w:val="00A82AE2"/>
    <w:rsid w:val="00A83D9E"/>
    <w:rsid w:val="00A844F9"/>
    <w:rsid w:val="00A8532C"/>
    <w:rsid w:val="00A85589"/>
    <w:rsid w:val="00A8597C"/>
    <w:rsid w:val="00A85DDA"/>
    <w:rsid w:val="00A872B4"/>
    <w:rsid w:val="00A877DA"/>
    <w:rsid w:val="00A879ED"/>
    <w:rsid w:val="00A87A28"/>
    <w:rsid w:val="00A87F3F"/>
    <w:rsid w:val="00A91046"/>
    <w:rsid w:val="00A91223"/>
    <w:rsid w:val="00A9125E"/>
    <w:rsid w:val="00A91D07"/>
    <w:rsid w:val="00A92BCD"/>
    <w:rsid w:val="00A92CA9"/>
    <w:rsid w:val="00A92CB7"/>
    <w:rsid w:val="00A935AC"/>
    <w:rsid w:val="00A953C1"/>
    <w:rsid w:val="00A95430"/>
    <w:rsid w:val="00A954C0"/>
    <w:rsid w:val="00A95A07"/>
    <w:rsid w:val="00A95A77"/>
    <w:rsid w:val="00A95CA2"/>
    <w:rsid w:val="00A96156"/>
    <w:rsid w:val="00A96765"/>
    <w:rsid w:val="00A96766"/>
    <w:rsid w:val="00A96CBD"/>
    <w:rsid w:val="00A971E1"/>
    <w:rsid w:val="00A97769"/>
    <w:rsid w:val="00A97F57"/>
    <w:rsid w:val="00AA02FB"/>
    <w:rsid w:val="00AA0348"/>
    <w:rsid w:val="00AA0701"/>
    <w:rsid w:val="00AA1F2B"/>
    <w:rsid w:val="00AA20D0"/>
    <w:rsid w:val="00AA2468"/>
    <w:rsid w:val="00AA3529"/>
    <w:rsid w:val="00AA3731"/>
    <w:rsid w:val="00AA3830"/>
    <w:rsid w:val="00AA3936"/>
    <w:rsid w:val="00AA3D53"/>
    <w:rsid w:val="00AA4137"/>
    <w:rsid w:val="00AA48D7"/>
    <w:rsid w:val="00AA4BCC"/>
    <w:rsid w:val="00AA4E1F"/>
    <w:rsid w:val="00AA532F"/>
    <w:rsid w:val="00AA5A04"/>
    <w:rsid w:val="00AA64BF"/>
    <w:rsid w:val="00AA65EB"/>
    <w:rsid w:val="00AA678C"/>
    <w:rsid w:val="00AA6A80"/>
    <w:rsid w:val="00AA6A9C"/>
    <w:rsid w:val="00AA6CA3"/>
    <w:rsid w:val="00AA7E35"/>
    <w:rsid w:val="00AA7F63"/>
    <w:rsid w:val="00AB0083"/>
    <w:rsid w:val="00AB075A"/>
    <w:rsid w:val="00AB0AA2"/>
    <w:rsid w:val="00AB1ABA"/>
    <w:rsid w:val="00AB2673"/>
    <w:rsid w:val="00AB28A3"/>
    <w:rsid w:val="00AB3066"/>
    <w:rsid w:val="00AB4090"/>
    <w:rsid w:val="00AB4F85"/>
    <w:rsid w:val="00AB4F8C"/>
    <w:rsid w:val="00AB5C1C"/>
    <w:rsid w:val="00AB679A"/>
    <w:rsid w:val="00AB6A90"/>
    <w:rsid w:val="00AB7186"/>
    <w:rsid w:val="00AB75CA"/>
    <w:rsid w:val="00AB77F1"/>
    <w:rsid w:val="00AB7D4F"/>
    <w:rsid w:val="00AB7DAA"/>
    <w:rsid w:val="00AC01B7"/>
    <w:rsid w:val="00AC05B0"/>
    <w:rsid w:val="00AC0933"/>
    <w:rsid w:val="00AC1130"/>
    <w:rsid w:val="00AC151E"/>
    <w:rsid w:val="00AC1C71"/>
    <w:rsid w:val="00AC2609"/>
    <w:rsid w:val="00AC2829"/>
    <w:rsid w:val="00AC2BCA"/>
    <w:rsid w:val="00AC2E7E"/>
    <w:rsid w:val="00AC33EE"/>
    <w:rsid w:val="00AC358E"/>
    <w:rsid w:val="00AC35A8"/>
    <w:rsid w:val="00AC38B5"/>
    <w:rsid w:val="00AC480D"/>
    <w:rsid w:val="00AC4A24"/>
    <w:rsid w:val="00AC4D2A"/>
    <w:rsid w:val="00AC53AD"/>
    <w:rsid w:val="00AC55F3"/>
    <w:rsid w:val="00AC570C"/>
    <w:rsid w:val="00AC5B4B"/>
    <w:rsid w:val="00AC5E27"/>
    <w:rsid w:val="00AC6398"/>
    <w:rsid w:val="00AC6CCD"/>
    <w:rsid w:val="00AC7075"/>
    <w:rsid w:val="00AC71C5"/>
    <w:rsid w:val="00AC73AE"/>
    <w:rsid w:val="00AC7CAF"/>
    <w:rsid w:val="00AD022B"/>
    <w:rsid w:val="00AD059F"/>
    <w:rsid w:val="00AD0DC8"/>
    <w:rsid w:val="00AD1130"/>
    <w:rsid w:val="00AD1141"/>
    <w:rsid w:val="00AD1385"/>
    <w:rsid w:val="00AD1ACC"/>
    <w:rsid w:val="00AD1AE6"/>
    <w:rsid w:val="00AD2550"/>
    <w:rsid w:val="00AD2AA7"/>
    <w:rsid w:val="00AD2C9E"/>
    <w:rsid w:val="00AD2EA7"/>
    <w:rsid w:val="00AD3322"/>
    <w:rsid w:val="00AD369D"/>
    <w:rsid w:val="00AD385E"/>
    <w:rsid w:val="00AD393C"/>
    <w:rsid w:val="00AD39CB"/>
    <w:rsid w:val="00AD3C4E"/>
    <w:rsid w:val="00AD4F20"/>
    <w:rsid w:val="00AD5316"/>
    <w:rsid w:val="00AD6208"/>
    <w:rsid w:val="00AD6672"/>
    <w:rsid w:val="00AD68E9"/>
    <w:rsid w:val="00AD6DAA"/>
    <w:rsid w:val="00AD7595"/>
    <w:rsid w:val="00AD785D"/>
    <w:rsid w:val="00AD7A0B"/>
    <w:rsid w:val="00AE064F"/>
    <w:rsid w:val="00AE087C"/>
    <w:rsid w:val="00AE0B8D"/>
    <w:rsid w:val="00AE0BC8"/>
    <w:rsid w:val="00AE0BDC"/>
    <w:rsid w:val="00AE17EE"/>
    <w:rsid w:val="00AE1844"/>
    <w:rsid w:val="00AE30DA"/>
    <w:rsid w:val="00AE3668"/>
    <w:rsid w:val="00AE383B"/>
    <w:rsid w:val="00AE4055"/>
    <w:rsid w:val="00AE52D6"/>
    <w:rsid w:val="00AE5630"/>
    <w:rsid w:val="00AE63BC"/>
    <w:rsid w:val="00AE6BC1"/>
    <w:rsid w:val="00AE6BDB"/>
    <w:rsid w:val="00AE76AD"/>
    <w:rsid w:val="00AE7856"/>
    <w:rsid w:val="00AE7CBB"/>
    <w:rsid w:val="00AF042F"/>
    <w:rsid w:val="00AF095C"/>
    <w:rsid w:val="00AF0A15"/>
    <w:rsid w:val="00AF0E1A"/>
    <w:rsid w:val="00AF1A93"/>
    <w:rsid w:val="00AF1CFE"/>
    <w:rsid w:val="00AF2409"/>
    <w:rsid w:val="00AF277D"/>
    <w:rsid w:val="00AF2DF1"/>
    <w:rsid w:val="00AF3E40"/>
    <w:rsid w:val="00AF433B"/>
    <w:rsid w:val="00AF44EA"/>
    <w:rsid w:val="00AF46C4"/>
    <w:rsid w:val="00AF46D8"/>
    <w:rsid w:val="00AF485F"/>
    <w:rsid w:val="00AF55A2"/>
    <w:rsid w:val="00AF584B"/>
    <w:rsid w:val="00AF5C01"/>
    <w:rsid w:val="00AF6DC9"/>
    <w:rsid w:val="00AF6DD7"/>
    <w:rsid w:val="00AF6F39"/>
    <w:rsid w:val="00AF6F89"/>
    <w:rsid w:val="00AF7491"/>
    <w:rsid w:val="00AF759B"/>
    <w:rsid w:val="00AF779A"/>
    <w:rsid w:val="00AF7CEC"/>
    <w:rsid w:val="00B002D1"/>
    <w:rsid w:val="00B0112C"/>
    <w:rsid w:val="00B01567"/>
    <w:rsid w:val="00B0260D"/>
    <w:rsid w:val="00B027A1"/>
    <w:rsid w:val="00B02A65"/>
    <w:rsid w:val="00B034B1"/>
    <w:rsid w:val="00B0405F"/>
    <w:rsid w:val="00B04B21"/>
    <w:rsid w:val="00B04D68"/>
    <w:rsid w:val="00B05D79"/>
    <w:rsid w:val="00B05E9D"/>
    <w:rsid w:val="00B05EB2"/>
    <w:rsid w:val="00B06501"/>
    <w:rsid w:val="00B065D2"/>
    <w:rsid w:val="00B067B5"/>
    <w:rsid w:val="00B0686E"/>
    <w:rsid w:val="00B069AE"/>
    <w:rsid w:val="00B06CE9"/>
    <w:rsid w:val="00B06DB2"/>
    <w:rsid w:val="00B07C88"/>
    <w:rsid w:val="00B07D73"/>
    <w:rsid w:val="00B1010E"/>
    <w:rsid w:val="00B10309"/>
    <w:rsid w:val="00B104AE"/>
    <w:rsid w:val="00B114AF"/>
    <w:rsid w:val="00B11681"/>
    <w:rsid w:val="00B11A07"/>
    <w:rsid w:val="00B120B1"/>
    <w:rsid w:val="00B1235F"/>
    <w:rsid w:val="00B1258D"/>
    <w:rsid w:val="00B12733"/>
    <w:rsid w:val="00B129FB"/>
    <w:rsid w:val="00B139CC"/>
    <w:rsid w:val="00B14162"/>
    <w:rsid w:val="00B145D9"/>
    <w:rsid w:val="00B14631"/>
    <w:rsid w:val="00B1503C"/>
    <w:rsid w:val="00B154D3"/>
    <w:rsid w:val="00B15619"/>
    <w:rsid w:val="00B15C10"/>
    <w:rsid w:val="00B15C12"/>
    <w:rsid w:val="00B15D66"/>
    <w:rsid w:val="00B1617B"/>
    <w:rsid w:val="00B1656C"/>
    <w:rsid w:val="00B16CFC"/>
    <w:rsid w:val="00B1738C"/>
    <w:rsid w:val="00B17FC8"/>
    <w:rsid w:val="00B20593"/>
    <w:rsid w:val="00B2072D"/>
    <w:rsid w:val="00B20C70"/>
    <w:rsid w:val="00B20DE0"/>
    <w:rsid w:val="00B20EF7"/>
    <w:rsid w:val="00B20F20"/>
    <w:rsid w:val="00B21033"/>
    <w:rsid w:val="00B21337"/>
    <w:rsid w:val="00B21C1A"/>
    <w:rsid w:val="00B21FF4"/>
    <w:rsid w:val="00B22588"/>
    <w:rsid w:val="00B22874"/>
    <w:rsid w:val="00B2312E"/>
    <w:rsid w:val="00B2322B"/>
    <w:rsid w:val="00B232E5"/>
    <w:rsid w:val="00B238D9"/>
    <w:rsid w:val="00B23C27"/>
    <w:rsid w:val="00B24120"/>
    <w:rsid w:val="00B24831"/>
    <w:rsid w:val="00B24FAA"/>
    <w:rsid w:val="00B251A3"/>
    <w:rsid w:val="00B2521A"/>
    <w:rsid w:val="00B25227"/>
    <w:rsid w:val="00B25293"/>
    <w:rsid w:val="00B2542B"/>
    <w:rsid w:val="00B256AE"/>
    <w:rsid w:val="00B25793"/>
    <w:rsid w:val="00B2589D"/>
    <w:rsid w:val="00B25ACC"/>
    <w:rsid w:val="00B25D01"/>
    <w:rsid w:val="00B25F28"/>
    <w:rsid w:val="00B265AB"/>
    <w:rsid w:val="00B26915"/>
    <w:rsid w:val="00B27563"/>
    <w:rsid w:val="00B27BB4"/>
    <w:rsid w:val="00B27F40"/>
    <w:rsid w:val="00B3056A"/>
    <w:rsid w:val="00B30774"/>
    <w:rsid w:val="00B3086B"/>
    <w:rsid w:val="00B30F1B"/>
    <w:rsid w:val="00B31737"/>
    <w:rsid w:val="00B31CCE"/>
    <w:rsid w:val="00B31D57"/>
    <w:rsid w:val="00B328FB"/>
    <w:rsid w:val="00B32C31"/>
    <w:rsid w:val="00B33C7E"/>
    <w:rsid w:val="00B3417E"/>
    <w:rsid w:val="00B34810"/>
    <w:rsid w:val="00B34A33"/>
    <w:rsid w:val="00B34F69"/>
    <w:rsid w:val="00B35193"/>
    <w:rsid w:val="00B36070"/>
    <w:rsid w:val="00B37012"/>
    <w:rsid w:val="00B3724E"/>
    <w:rsid w:val="00B37A17"/>
    <w:rsid w:val="00B37ACD"/>
    <w:rsid w:val="00B37C8E"/>
    <w:rsid w:val="00B37CA6"/>
    <w:rsid w:val="00B4067C"/>
    <w:rsid w:val="00B4090A"/>
    <w:rsid w:val="00B40C98"/>
    <w:rsid w:val="00B4167D"/>
    <w:rsid w:val="00B41FB0"/>
    <w:rsid w:val="00B42201"/>
    <w:rsid w:val="00B4287A"/>
    <w:rsid w:val="00B432DC"/>
    <w:rsid w:val="00B445D6"/>
    <w:rsid w:val="00B448A7"/>
    <w:rsid w:val="00B44938"/>
    <w:rsid w:val="00B4532E"/>
    <w:rsid w:val="00B4587C"/>
    <w:rsid w:val="00B4591D"/>
    <w:rsid w:val="00B45D59"/>
    <w:rsid w:val="00B4643B"/>
    <w:rsid w:val="00B4672E"/>
    <w:rsid w:val="00B47097"/>
    <w:rsid w:val="00B47AB3"/>
    <w:rsid w:val="00B47CCA"/>
    <w:rsid w:val="00B47FBD"/>
    <w:rsid w:val="00B508E2"/>
    <w:rsid w:val="00B50A41"/>
    <w:rsid w:val="00B50BC7"/>
    <w:rsid w:val="00B512AA"/>
    <w:rsid w:val="00B51A41"/>
    <w:rsid w:val="00B51B0C"/>
    <w:rsid w:val="00B51D31"/>
    <w:rsid w:val="00B5354B"/>
    <w:rsid w:val="00B53594"/>
    <w:rsid w:val="00B5381E"/>
    <w:rsid w:val="00B543EA"/>
    <w:rsid w:val="00B548F9"/>
    <w:rsid w:val="00B54A7D"/>
    <w:rsid w:val="00B55105"/>
    <w:rsid w:val="00B55389"/>
    <w:rsid w:val="00B563DC"/>
    <w:rsid w:val="00B5700E"/>
    <w:rsid w:val="00B57B0F"/>
    <w:rsid w:val="00B57B6F"/>
    <w:rsid w:val="00B57D00"/>
    <w:rsid w:val="00B60582"/>
    <w:rsid w:val="00B6067E"/>
    <w:rsid w:val="00B6090E"/>
    <w:rsid w:val="00B60E50"/>
    <w:rsid w:val="00B6143A"/>
    <w:rsid w:val="00B61AFD"/>
    <w:rsid w:val="00B61E9F"/>
    <w:rsid w:val="00B6235E"/>
    <w:rsid w:val="00B623FB"/>
    <w:rsid w:val="00B62D56"/>
    <w:rsid w:val="00B62EC1"/>
    <w:rsid w:val="00B636CA"/>
    <w:rsid w:val="00B63F30"/>
    <w:rsid w:val="00B65008"/>
    <w:rsid w:val="00B65AB5"/>
    <w:rsid w:val="00B65CD8"/>
    <w:rsid w:val="00B65ED5"/>
    <w:rsid w:val="00B66041"/>
    <w:rsid w:val="00B66078"/>
    <w:rsid w:val="00B665B6"/>
    <w:rsid w:val="00B6667B"/>
    <w:rsid w:val="00B66D21"/>
    <w:rsid w:val="00B67041"/>
    <w:rsid w:val="00B67584"/>
    <w:rsid w:val="00B6794F"/>
    <w:rsid w:val="00B67E31"/>
    <w:rsid w:val="00B7013A"/>
    <w:rsid w:val="00B70173"/>
    <w:rsid w:val="00B7051A"/>
    <w:rsid w:val="00B7092A"/>
    <w:rsid w:val="00B70CF7"/>
    <w:rsid w:val="00B71112"/>
    <w:rsid w:val="00B714E9"/>
    <w:rsid w:val="00B7198E"/>
    <w:rsid w:val="00B72597"/>
    <w:rsid w:val="00B72FEE"/>
    <w:rsid w:val="00B7307A"/>
    <w:rsid w:val="00B73173"/>
    <w:rsid w:val="00B73B84"/>
    <w:rsid w:val="00B74580"/>
    <w:rsid w:val="00B7570C"/>
    <w:rsid w:val="00B75728"/>
    <w:rsid w:val="00B761BF"/>
    <w:rsid w:val="00B76A4B"/>
    <w:rsid w:val="00B76C34"/>
    <w:rsid w:val="00B7700D"/>
    <w:rsid w:val="00B77722"/>
    <w:rsid w:val="00B77CCC"/>
    <w:rsid w:val="00B77E4A"/>
    <w:rsid w:val="00B77F42"/>
    <w:rsid w:val="00B800EC"/>
    <w:rsid w:val="00B80757"/>
    <w:rsid w:val="00B80ACA"/>
    <w:rsid w:val="00B81345"/>
    <w:rsid w:val="00B833A0"/>
    <w:rsid w:val="00B8341D"/>
    <w:rsid w:val="00B83513"/>
    <w:rsid w:val="00B8382A"/>
    <w:rsid w:val="00B83AC2"/>
    <w:rsid w:val="00B83B62"/>
    <w:rsid w:val="00B842BD"/>
    <w:rsid w:val="00B844FE"/>
    <w:rsid w:val="00B84577"/>
    <w:rsid w:val="00B845CB"/>
    <w:rsid w:val="00B85B42"/>
    <w:rsid w:val="00B85D2C"/>
    <w:rsid w:val="00B85E59"/>
    <w:rsid w:val="00B86396"/>
    <w:rsid w:val="00B865CF"/>
    <w:rsid w:val="00B8682C"/>
    <w:rsid w:val="00B872DF"/>
    <w:rsid w:val="00B87751"/>
    <w:rsid w:val="00B90088"/>
    <w:rsid w:val="00B90155"/>
    <w:rsid w:val="00B90D5E"/>
    <w:rsid w:val="00B91231"/>
    <w:rsid w:val="00B91310"/>
    <w:rsid w:val="00B91DB8"/>
    <w:rsid w:val="00B91EF9"/>
    <w:rsid w:val="00B92312"/>
    <w:rsid w:val="00B93452"/>
    <w:rsid w:val="00B939FA"/>
    <w:rsid w:val="00B93C25"/>
    <w:rsid w:val="00B93D28"/>
    <w:rsid w:val="00B93DD0"/>
    <w:rsid w:val="00B93ED3"/>
    <w:rsid w:val="00B94575"/>
    <w:rsid w:val="00B946DB"/>
    <w:rsid w:val="00B94BE9"/>
    <w:rsid w:val="00B95241"/>
    <w:rsid w:val="00B95580"/>
    <w:rsid w:val="00B96022"/>
    <w:rsid w:val="00B9603C"/>
    <w:rsid w:val="00B96A37"/>
    <w:rsid w:val="00B97279"/>
    <w:rsid w:val="00B97657"/>
    <w:rsid w:val="00B97C25"/>
    <w:rsid w:val="00BA00BB"/>
    <w:rsid w:val="00BA0CE4"/>
    <w:rsid w:val="00BA1201"/>
    <w:rsid w:val="00BA12A4"/>
    <w:rsid w:val="00BA12CC"/>
    <w:rsid w:val="00BA2D65"/>
    <w:rsid w:val="00BA2D84"/>
    <w:rsid w:val="00BA3836"/>
    <w:rsid w:val="00BA3911"/>
    <w:rsid w:val="00BA4945"/>
    <w:rsid w:val="00BA5AB1"/>
    <w:rsid w:val="00BA5AC9"/>
    <w:rsid w:val="00BA5CF3"/>
    <w:rsid w:val="00BA5D81"/>
    <w:rsid w:val="00BA679B"/>
    <w:rsid w:val="00BA7099"/>
    <w:rsid w:val="00BA76AB"/>
    <w:rsid w:val="00BA76EE"/>
    <w:rsid w:val="00BA76FF"/>
    <w:rsid w:val="00BA772B"/>
    <w:rsid w:val="00BA7A0F"/>
    <w:rsid w:val="00BA7D0D"/>
    <w:rsid w:val="00BB00E4"/>
    <w:rsid w:val="00BB0192"/>
    <w:rsid w:val="00BB0284"/>
    <w:rsid w:val="00BB09C2"/>
    <w:rsid w:val="00BB0D87"/>
    <w:rsid w:val="00BB12A2"/>
    <w:rsid w:val="00BB16A7"/>
    <w:rsid w:val="00BB22B0"/>
    <w:rsid w:val="00BB261C"/>
    <w:rsid w:val="00BB298B"/>
    <w:rsid w:val="00BB2A8E"/>
    <w:rsid w:val="00BB2B30"/>
    <w:rsid w:val="00BB2F47"/>
    <w:rsid w:val="00BB309A"/>
    <w:rsid w:val="00BB3827"/>
    <w:rsid w:val="00BB41D9"/>
    <w:rsid w:val="00BB424E"/>
    <w:rsid w:val="00BB4326"/>
    <w:rsid w:val="00BB45D5"/>
    <w:rsid w:val="00BB484C"/>
    <w:rsid w:val="00BB548D"/>
    <w:rsid w:val="00BB5636"/>
    <w:rsid w:val="00BB564E"/>
    <w:rsid w:val="00BB5BFF"/>
    <w:rsid w:val="00BB60E5"/>
    <w:rsid w:val="00BB61C6"/>
    <w:rsid w:val="00BB6836"/>
    <w:rsid w:val="00BB7313"/>
    <w:rsid w:val="00BB743C"/>
    <w:rsid w:val="00BB74EC"/>
    <w:rsid w:val="00BB7597"/>
    <w:rsid w:val="00BB7A5D"/>
    <w:rsid w:val="00BC0741"/>
    <w:rsid w:val="00BC07CE"/>
    <w:rsid w:val="00BC19B3"/>
    <w:rsid w:val="00BC1C9B"/>
    <w:rsid w:val="00BC1D8F"/>
    <w:rsid w:val="00BC2253"/>
    <w:rsid w:val="00BC2BD6"/>
    <w:rsid w:val="00BC2DD1"/>
    <w:rsid w:val="00BC30F1"/>
    <w:rsid w:val="00BC3191"/>
    <w:rsid w:val="00BC3D5C"/>
    <w:rsid w:val="00BC4946"/>
    <w:rsid w:val="00BC60B1"/>
    <w:rsid w:val="00BC6A0E"/>
    <w:rsid w:val="00BC6CB9"/>
    <w:rsid w:val="00BC7B1D"/>
    <w:rsid w:val="00BD0047"/>
    <w:rsid w:val="00BD022D"/>
    <w:rsid w:val="00BD026C"/>
    <w:rsid w:val="00BD37FD"/>
    <w:rsid w:val="00BD387B"/>
    <w:rsid w:val="00BD3D15"/>
    <w:rsid w:val="00BD419E"/>
    <w:rsid w:val="00BD423E"/>
    <w:rsid w:val="00BD4425"/>
    <w:rsid w:val="00BD4FB9"/>
    <w:rsid w:val="00BD5063"/>
    <w:rsid w:val="00BD5368"/>
    <w:rsid w:val="00BD57D8"/>
    <w:rsid w:val="00BD5A3D"/>
    <w:rsid w:val="00BD6257"/>
    <w:rsid w:val="00BD6929"/>
    <w:rsid w:val="00BD6A25"/>
    <w:rsid w:val="00BD6DE7"/>
    <w:rsid w:val="00BD6F82"/>
    <w:rsid w:val="00BD7082"/>
    <w:rsid w:val="00BD744E"/>
    <w:rsid w:val="00BD7C7A"/>
    <w:rsid w:val="00BE0220"/>
    <w:rsid w:val="00BE042C"/>
    <w:rsid w:val="00BE04DC"/>
    <w:rsid w:val="00BE09AD"/>
    <w:rsid w:val="00BE0A1D"/>
    <w:rsid w:val="00BE0B01"/>
    <w:rsid w:val="00BE0CBC"/>
    <w:rsid w:val="00BE0EE5"/>
    <w:rsid w:val="00BE0F36"/>
    <w:rsid w:val="00BE16A2"/>
    <w:rsid w:val="00BE17B1"/>
    <w:rsid w:val="00BE17B3"/>
    <w:rsid w:val="00BE1D9F"/>
    <w:rsid w:val="00BE2004"/>
    <w:rsid w:val="00BE217B"/>
    <w:rsid w:val="00BE2575"/>
    <w:rsid w:val="00BE3347"/>
    <w:rsid w:val="00BE36D9"/>
    <w:rsid w:val="00BE46D9"/>
    <w:rsid w:val="00BE4D0E"/>
    <w:rsid w:val="00BE4F54"/>
    <w:rsid w:val="00BE50AA"/>
    <w:rsid w:val="00BE55B0"/>
    <w:rsid w:val="00BE57A4"/>
    <w:rsid w:val="00BE5E03"/>
    <w:rsid w:val="00BE5E7D"/>
    <w:rsid w:val="00BE5F1D"/>
    <w:rsid w:val="00BE6429"/>
    <w:rsid w:val="00BE68C5"/>
    <w:rsid w:val="00BE7923"/>
    <w:rsid w:val="00BE7EA7"/>
    <w:rsid w:val="00BF013B"/>
    <w:rsid w:val="00BF02C2"/>
    <w:rsid w:val="00BF057F"/>
    <w:rsid w:val="00BF05AE"/>
    <w:rsid w:val="00BF076E"/>
    <w:rsid w:val="00BF0EFA"/>
    <w:rsid w:val="00BF1581"/>
    <w:rsid w:val="00BF19C6"/>
    <w:rsid w:val="00BF23E1"/>
    <w:rsid w:val="00BF2984"/>
    <w:rsid w:val="00BF2B83"/>
    <w:rsid w:val="00BF2BAA"/>
    <w:rsid w:val="00BF2C5E"/>
    <w:rsid w:val="00BF2DE3"/>
    <w:rsid w:val="00BF31A5"/>
    <w:rsid w:val="00BF35D2"/>
    <w:rsid w:val="00BF3AF6"/>
    <w:rsid w:val="00BF3C4A"/>
    <w:rsid w:val="00BF4D1A"/>
    <w:rsid w:val="00BF4DD3"/>
    <w:rsid w:val="00BF4EC2"/>
    <w:rsid w:val="00BF53B3"/>
    <w:rsid w:val="00BF58B2"/>
    <w:rsid w:val="00BF5A42"/>
    <w:rsid w:val="00BF5C96"/>
    <w:rsid w:val="00BF664D"/>
    <w:rsid w:val="00BF6825"/>
    <w:rsid w:val="00BF7078"/>
    <w:rsid w:val="00BF7127"/>
    <w:rsid w:val="00BF7310"/>
    <w:rsid w:val="00BF74DD"/>
    <w:rsid w:val="00BF7DA8"/>
    <w:rsid w:val="00C0080B"/>
    <w:rsid w:val="00C00960"/>
    <w:rsid w:val="00C009D0"/>
    <w:rsid w:val="00C00A7B"/>
    <w:rsid w:val="00C00B33"/>
    <w:rsid w:val="00C00CFB"/>
    <w:rsid w:val="00C00F3A"/>
    <w:rsid w:val="00C0190C"/>
    <w:rsid w:val="00C01DA4"/>
    <w:rsid w:val="00C02168"/>
    <w:rsid w:val="00C02BB9"/>
    <w:rsid w:val="00C02F87"/>
    <w:rsid w:val="00C030E1"/>
    <w:rsid w:val="00C035A3"/>
    <w:rsid w:val="00C035E8"/>
    <w:rsid w:val="00C035EB"/>
    <w:rsid w:val="00C03C60"/>
    <w:rsid w:val="00C04447"/>
    <w:rsid w:val="00C044C7"/>
    <w:rsid w:val="00C04554"/>
    <w:rsid w:val="00C04596"/>
    <w:rsid w:val="00C0492A"/>
    <w:rsid w:val="00C055F4"/>
    <w:rsid w:val="00C05994"/>
    <w:rsid w:val="00C05C44"/>
    <w:rsid w:val="00C05E84"/>
    <w:rsid w:val="00C05F0D"/>
    <w:rsid w:val="00C06312"/>
    <w:rsid w:val="00C06473"/>
    <w:rsid w:val="00C068D6"/>
    <w:rsid w:val="00C06B44"/>
    <w:rsid w:val="00C06D8B"/>
    <w:rsid w:val="00C06DE3"/>
    <w:rsid w:val="00C06E5E"/>
    <w:rsid w:val="00C07617"/>
    <w:rsid w:val="00C078A2"/>
    <w:rsid w:val="00C07DF1"/>
    <w:rsid w:val="00C107B6"/>
    <w:rsid w:val="00C1086A"/>
    <w:rsid w:val="00C10932"/>
    <w:rsid w:val="00C10ABB"/>
    <w:rsid w:val="00C11146"/>
    <w:rsid w:val="00C113D4"/>
    <w:rsid w:val="00C11475"/>
    <w:rsid w:val="00C12112"/>
    <w:rsid w:val="00C12559"/>
    <w:rsid w:val="00C125F0"/>
    <w:rsid w:val="00C129C1"/>
    <w:rsid w:val="00C12A4E"/>
    <w:rsid w:val="00C12A61"/>
    <w:rsid w:val="00C12DDE"/>
    <w:rsid w:val="00C13352"/>
    <w:rsid w:val="00C13C08"/>
    <w:rsid w:val="00C13CC7"/>
    <w:rsid w:val="00C146FE"/>
    <w:rsid w:val="00C1491C"/>
    <w:rsid w:val="00C14C62"/>
    <w:rsid w:val="00C158E2"/>
    <w:rsid w:val="00C158FE"/>
    <w:rsid w:val="00C162D0"/>
    <w:rsid w:val="00C16607"/>
    <w:rsid w:val="00C169A7"/>
    <w:rsid w:val="00C20137"/>
    <w:rsid w:val="00C20393"/>
    <w:rsid w:val="00C20984"/>
    <w:rsid w:val="00C209C8"/>
    <w:rsid w:val="00C20B0D"/>
    <w:rsid w:val="00C20D77"/>
    <w:rsid w:val="00C2167E"/>
    <w:rsid w:val="00C21735"/>
    <w:rsid w:val="00C21F65"/>
    <w:rsid w:val="00C22857"/>
    <w:rsid w:val="00C22F58"/>
    <w:rsid w:val="00C231DC"/>
    <w:rsid w:val="00C23F0A"/>
    <w:rsid w:val="00C2403D"/>
    <w:rsid w:val="00C2415A"/>
    <w:rsid w:val="00C24C70"/>
    <w:rsid w:val="00C24D0F"/>
    <w:rsid w:val="00C24F05"/>
    <w:rsid w:val="00C24F4A"/>
    <w:rsid w:val="00C24FE4"/>
    <w:rsid w:val="00C253ED"/>
    <w:rsid w:val="00C2572A"/>
    <w:rsid w:val="00C25B32"/>
    <w:rsid w:val="00C27816"/>
    <w:rsid w:val="00C27A85"/>
    <w:rsid w:val="00C30932"/>
    <w:rsid w:val="00C309C0"/>
    <w:rsid w:val="00C31260"/>
    <w:rsid w:val="00C31CAF"/>
    <w:rsid w:val="00C32448"/>
    <w:rsid w:val="00C32625"/>
    <w:rsid w:val="00C32706"/>
    <w:rsid w:val="00C34153"/>
    <w:rsid w:val="00C347BA"/>
    <w:rsid w:val="00C34A27"/>
    <w:rsid w:val="00C34BEB"/>
    <w:rsid w:val="00C34CF2"/>
    <w:rsid w:val="00C35423"/>
    <w:rsid w:val="00C357C4"/>
    <w:rsid w:val="00C35C6D"/>
    <w:rsid w:val="00C3642A"/>
    <w:rsid w:val="00C372EE"/>
    <w:rsid w:val="00C37331"/>
    <w:rsid w:val="00C400E7"/>
    <w:rsid w:val="00C4071E"/>
    <w:rsid w:val="00C4092A"/>
    <w:rsid w:val="00C40D0F"/>
    <w:rsid w:val="00C411E6"/>
    <w:rsid w:val="00C416CD"/>
    <w:rsid w:val="00C419E3"/>
    <w:rsid w:val="00C41F78"/>
    <w:rsid w:val="00C42137"/>
    <w:rsid w:val="00C4254C"/>
    <w:rsid w:val="00C431D6"/>
    <w:rsid w:val="00C449C7"/>
    <w:rsid w:val="00C44F3B"/>
    <w:rsid w:val="00C458F4"/>
    <w:rsid w:val="00C45CC5"/>
    <w:rsid w:val="00C4651D"/>
    <w:rsid w:val="00C46D24"/>
    <w:rsid w:val="00C46F39"/>
    <w:rsid w:val="00C470C7"/>
    <w:rsid w:val="00C470EB"/>
    <w:rsid w:val="00C47137"/>
    <w:rsid w:val="00C475E0"/>
    <w:rsid w:val="00C47915"/>
    <w:rsid w:val="00C47E99"/>
    <w:rsid w:val="00C5003F"/>
    <w:rsid w:val="00C503BC"/>
    <w:rsid w:val="00C5072B"/>
    <w:rsid w:val="00C50F98"/>
    <w:rsid w:val="00C512CA"/>
    <w:rsid w:val="00C5161D"/>
    <w:rsid w:val="00C51965"/>
    <w:rsid w:val="00C522FC"/>
    <w:rsid w:val="00C524BD"/>
    <w:rsid w:val="00C52940"/>
    <w:rsid w:val="00C53547"/>
    <w:rsid w:val="00C5379E"/>
    <w:rsid w:val="00C537B2"/>
    <w:rsid w:val="00C54843"/>
    <w:rsid w:val="00C54F29"/>
    <w:rsid w:val="00C54F2D"/>
    <w:rsid w:val="00C55FA4"/>
    <w:rsid w:val="00C56596"/>
    <w:rsid w:val="00C56830"/>
    <w:rsid w:val="00C56E9A"/>
    <w:rsid w:val="00C574AA"/>
    <w:rsid w:val="00C57590"/>
    <w:rsid w:val="00C5760A"/>
    <w:rsid w:val="00C5799E"/>
    <w:rsid w:val="00C60424"/>
    <w:rsid w:val="00C60565"/>
    <w:rsid w:val="00C60D57"/>
    <w:rsid w:val="00C60DD7"/>
    <w:rsid w:val="00C60FD9"/>
    <w:rsid w:val="00C61160"/>
    <w:rsid w:val="00C619EF"/>
    <w:rsid w:val="00C61F00"/>
    <w:rsid w:val="00C62332"/>
    <w:rsid w:val="00C625DA"/>
    <w:rsid w:val="00C62A57"/>
    <w:rsid w:val="00C62C20"/>
    <w:rsid w:val="00C62F90"/>
    <w:rsid w:val="00C631E4"/>
    <w:rsid w:val="00C6355D"/>
    <w:rsid w:val="00C63E1E"/>
    <w:rsid w:val="00C6440D"/>
    <w:rsid w:val="00C646F9"/>
    <w:rsid w:val="00C64EE6"/>
    <w:rsid w:val="00C6525E"/>
    <w:rsid w:val="00C6574F"/>
    <w:rsid w:val="00C6602C"/>
    <w:rsid w:val="00C661F8"/>
    <w:rsid w:val="00C677D5"/>
    <w:rsid w:val="00C70514"/>
    <w:rsid w:val="00C7085A"/>
    <w:rsid w:val="00C70D39"/>
    <w:rsid w:val="00C70E02"/>
    <w:rsid w:val="00C713EA"/>
    <w:rsid w:val="00C71485"/>
    <w:rsid w:val="00C72400"/>
    <w:rsid w:val="00C72F27"/>
    <w:rsid w:val="00C7328C"/>
    <w:rsid w:val="00C7377B"/>
    <w:rsid w:val="00C73C93"/>
    <w:rsid w:val="00C74035"/>
    <w:rsid w:val="00C746B9"/>
    <w:rsid w:val="00C7478E"/>
    <w:rsid w:val="00C75523"/>
    <w:rsid w:val="00C7571A"/>
    <w:rsid w:val="00C7667D"/>
    <w:rsid w:val="00C77112"/>
    <w:rsid w:val="00C8053D"/>
    <w:rsid w:val="00C806FF"/>
    <w:rsid w:val="00C8091B"/>
    <w:rsid w:val="00C80C79"/>
    <w:rsid w:val="00C80E2B"/>
    <w:rsid w:val="00C80F6C"/>
    <w:rsid w:val="00C815A2"/>
    <w:rsid w:val="00C816C3"/>
    <w:rsid w:val="00C8196F"/>
    <w:rsid w:val="00C81B21"/>
    <w:rsid w:val="00C81F96"/>
    <w:rsid w:val="00C82D13"/>
    <w:rsid w:val="00C82D7C"/>
    <w:rsid w:val="00C82F9B"/>
    <w:rsid w:val="00C82FE9"/>
    <w:rsid w:val="00C8303E"/>
    <w:rsid w:val="00C83901"/>
    <w:rsid w:val="00C83D3E"/>
    <w:rsid w:val="00C83E09"/>
    <w:rsid w:val="00C83FBC"/>
    <w:rsid w:val="00C8436A"/>
    <w:rsid w:val="00C84690"/>
    <w:rsid w:val="00C8519D"/>
    <w:rsid w:val="00C86793"/>
    <w:rsid w:val="00C86C02"/>
    <w:rsid w:val="00C8704A"/>
    <w:rsid w:val="00C872AE"/>
    <w:rsid w:val="00C875A8"/>
    <w:rsid w:val="00C87654"/>
    <w:rsid w:val="00C91C97"/>
    <w:rsid w:val="00C92877"/>
    <w:rsid w:val="00C938A9"/>
    <w:rsid w:val="00C93EDB"/>
    <w:rsid w:val="00C94069"/>
    <w:rsid w:val="00C9409D"/>
    <w:rsid w:val="00C9423D"/>
    <w:rsid w:val="00C94DF1"/>
    <w:rsid w:val="00C95191"/>
    <w:rsid w:val="00C959A6"/>
    <w:rsid w:val="00C959CA"/>
    <w:rsid w:val="00C95F8D"/>
    <w:rsid w:val="00C965F9"/>
    <w:rsid w:val="00C96CD2"/>
    <w:rsid w:val="00C9723B"/>
    <w:rsid w:val="00C9757F"/>
    <w:rsid w:val="00C97710"/>
    <w:rsid w:val="00C97CDF"/>
    <w:rsid w:val="00C97DF0"/>
    <w:rsid w:val="00CA0F02"/>
    <w:rsid w:val="00CA13CB"/>
    <w:rsid w:val="00CA14C4"/>
    <w:rsid w:val="00CA1710"/>
    <w:rsid w:val="00CA1784"/>
    <w:rsid w:val="00CA1A6E"/>
    <w:rsid w:val="00CA1D7E"/>
    <w:rsid w:val="00CA1E60"/>
    <w:rsid w:val="00CA20E4"/>
    <w:rsid w:val="00CA3635"/>
    <w:rsid w:val="00CA3B19"/>
    <w:rsid w:val="00CA439B"/>
    <w:rsid w:val="00CA4790"/>
    <w:rsid w:val="00CA589F"/>
    <w:rsid w:val="00CA6324"/>
    <w:rsid w:val="00CA65BA"/>
    <w:rsid w:val="00CA6749"/>
    <w:rsid w:val="00CA686E"/>
    <w:rsid w:val="00CA70A3"/>
    <w:rsid w:val="00CA70F7"/>
    <w:rsid w:val="00CA7AFA"/>
    <w:rsid w:val="00CB044F"/>
    <w:rsid w:val="00CB05F8"/>
    <w:rsid w:val="00CB0876"/>
    <w:rsid w:val="00CB1037"/>
    <w:rsid w:val="00CB1239"/>
    <w:rsid w:val="00CB18DE"/>
    <w:rsid w:val="00CB1980"/>
    <w:rsid w:val="00CB1B2E"/>
    <w:rsid w:val="00CB1E64"/>
    <w:rsid w:val="00CB1FDE"/>
    <w:rsid w:val="00CB2FBC"/>
    <w:rsid w:val="00CB3097"/>
    <w:rsid w:val="00CB3F3B"/>
    <w:rsid w:val="00CB4D7F"/>
    <w:rsid w:val="00CB4E76"/>
    <w:rsid w:val="00CB569B"/>
    <w:rsid w:val="00CB5831"/>
    <w:rsid w:val="00CB64CE"/>
    <w:rsid w:val="00CB726B"/>
    <w:rsid w:val="00CB7973"/>
    <w:rsid w:val="00CC001E"/>
    <w:rsid w:val="00CC048F"/>
    <w:rsid w:val="00CC108C"/>
    <w:rsid w:val="00CC125C"/>
    <w:rsid w:val="00CC16D0"/>
    <w:rsid w:val="00CC16F9"/>
    <w:rsid w:val="00CC17FB"/>
    <w:rsid w:val="00CC1AFB"/>
    <w:rsid w:val="00CC1C36"/>
    <w:rsid w:val="00CC1FAC"/>
    <w:rsid w:val="00CC2650"/>
    <w:rsid w:val="00CC26DB"/>
    <w:rsid w:val="00CC2D2D"/>
    <w:rsid w:val="00CC3264"/>
    <w:rsid w:val="00CC345F"/>
    <w:rsid w:val="00CC39AA"/>
    <w:rsid w:val="00CC3A7B"/>
    <w:rsid w:val="00CC3EC1"/>
    <w:rsid w:val="00CC3F9E"/>
    <w:rsid w:val="00CC4421"/>
    <w:rsid w:val="00CC47DC"/>
    <w:rsid w:val="00CC5771"/>
    <w:rsid w:val="00CC5AA7"/>
    <w:rsid w:val="00CC5B6A"/>
    <w:rsid w:val="00CC5E45"/>
    <w:rsid w:val="00CC624D"/>
    <w:rsid w:val="00CC6C93"/>
    <w:rsid w:val="00CC6EBB"/>
    <w:rsid w:val="00CC70E3"/>
    <w:rsid w:val="00CC7A88"/>
    <w:rsid w:val="00CC7E8C"/>
    <w:rsid w:val="00CD01ED"/>
    <w:rsid w:val="00CD021B"/>
    <w:rsid w:val="00CD04C3"/>
    <w:rsid w:val="00CD0C04"/>
    <w:rsid w:val="00CD0FC0"/>
    <w:rsid w:val="00CD1427"/>
    <w:rsid w:val="00CD18D8"/>
    <w:rsid w:val="00CD2CAD"/>
    <w:rsid w:val="00CD4A02"/>
    <w:rsid w:val="00CD4FC9"/>
    <w:rsid w:val="00CD5B76"/>
    <w:rsid w:val="00CD5D09"/>
    <w:rsid w:val="00CD5DB2"/>
    <w:rsid w:val="00CD6095"/>
    <w:rsid w:val="00CD61FC"/>
    <w:rsid w:val="00CD7A0A"/>
    <w:rsid w:val="00CD7E75"/>
    <w:rsid w:val="00CD7FC9"/>
    <w:rsid w:val="00CE0293"/>
    <w:rsid w:val="00CE06B3"/>
    <w:rsid w:val="00CE115A"/>
    <w:rsid w:val="00CE11A6"/>
    <w:rsid w:val="00CE1306"/>
    <w:rsid w:val="00CE1445"/>
    <w:rsid w:val="00CE192C"/>
    <w:rsid w:val="00CE1AB5"/>
    <w:rsid w:val="00CE1E06"/>
    <w:rsid w:val="00CE1E29"/>
    <w:rsid w:val="00CE2AC8"/>
    <w:rsid w:val="00CE2DFA"/>
    <w:rsid w:val="00CE3479"/>
    <w:rsid w:val="00CE357F"/>
    <w:rsid w:val="00CE5189"/>
    <w:rsid w:val="00CE51E6"/>
    <w:rsid w:val="00CE56F2"/>
    <w:rsid w:val="00CE59D6"/>
    <w:rsid w:val="00CE69B1"/>
    <w:rsid w:val="00CE7429"/>
    <w:rsid w:val="00CE772C"/>
    <w:rsid w:val="00CE7BF0"/>
    <w:rsid w:val="00CF01AD"/>
    <w:rsid w:val="00CF0343"/>
    <w:rsid w:val="00CF06C7"/>
    <w:rsid w:val="00CF0D94"/>
    <w:rsid w:val="00CF1AF4"/>
    <w:rsid w:val="00CF29E9"/>
    <w:rsid w:val="00CF2B72"/>
    <w:rsid w:val="00CF344E"/>
    <w:rsid w:val="00CF3840"/>
    <w:rsid w:val="00CF3C3A"/>
    <w:rsid w:val="00CF414B"/>
    <w:rsid w:val="00CF4AEA"/>
    <w:rsid w:val="00CF4D68"/>
    <w:rsid w:val="00CF54DF"/>
    <w:rsid w:val="00CF6216"/>
    <w:rsid w:val="00CF6223"/>
    <w:rsid w:val="00CF6388"/>
    <w:rsid w:val="00CF7832"/>
    <w:rsid w:val="00CF7D25"/>
    <w:rsid w:val="00D00110"/>
    <w:rsid w:val="00D00126"/>
    <w:rsid w:val="00D003FC"/>
    <w:rsid w:val="00D005E3"/>
    <w:rsid w:val="00D00A8E"/>
    <w:rsid w:val="00D00EB1"/>
    <w:rsid w:val="00D018E4"/>
    <w:rsid w:val="00D02BFD"/>
    <w:rsid w:val="00D03043"/>
    <w:rsid w:val="00D0327E"/>
    <w:rsid w:val="00D032A7"/>
    <w:rsid w:val="00D038F6"/>
    <w:rsid w:val="00D03F62"/>
    <w:rsid w:val="00D04A25"/>
    <w:rsid w:val="00D04B52"/>
    <w:rsid w:val="00D04BC0"/>
    <w:rsid w:val="00D05481"/>
    <w:rsid w:val="00D05B0B"/>
    <w:rsid w:val="00D06214"/>
    <w:rsid w:val="00D067CF"/>
    <w:rsid w:val="00D06C2B"/>
    <w:rsid w:val="00D06E2A"/>
    <w:rsid w:val="00D0715B"/>
    <w:rsid w:val="00D0738F"/>
    <w:rsid w:val="00D07F8C"/>
    <w:rsid w:val="00D10C3F"/>
    <w:rsid w:val="00D118F3"/>
    <w:rsid w:val="00D127B9"/>
    <w:rsid w:val="00D12AE7"/>
    <w:rsid w:val="00D12C5E"/>
    <w:rsid w:val="00D12E77"/>
    <w:rsid w:val="00D12FEE"/>
    <w:rsid w:val="00D131DF"/>
    <w:rsid w:val="00D13526"/>
    <w:rsid w:val="00D13AC7"/>
    <w:rsid w:val="00D13E4D"/>
    <w:rsid w:val="00D1426B"/>
    <w:rsid w:val="00D151B2"/>
    <w:rsid w:val="00D15A2F"/>
    <w:rsid w:val="00D16292"/>
    <w:rsid w:val="00D1662E"/>
    <w:rsid w:val="00D16746"/>
    <w:rsid w:val="00D16ACB"/>
    <w:rsid w:val="00D16FE3"/>
    <w:rsid w:val="00D17BC2"/>
    <w:rsid w:val="00D17CF5"/>
    <w:rsid w:val="00D20AE8"/>
    <w:rsid w:val="00D216DF"/>
    <w:rsid w:val="00D21ACE"/>
    <w:rsid w:val="00D21B36"/>
    <w:rsid w:val="00D2207E"/>
    <w:rsid w:val="00D22117"/>
    <w:rsid w:val="00D2226A"/>
    <w:rsid w:val="00D2246F"/>
    <w:rsid w:val="00D2277B"/>
    <w:rsid w:val="00D227C0"/>
    <w:rsid w:val="00D228D0"/>
    <w:rsid w:val="00D22B47"/>
    <w:rsid w:val="00D22D51"/>
    <w:rsid w:val="00D2315A"/>
    <w:rsid w:val="00D23CFD"/>
    <w:rsid w:val="00D23E32"/>
    <w:rsid w:val="00D23E8C"/>
    <w:rsid w:val="00D247E8"/>
    <w:rsid w:val="00D250B9"/>
    <w:rsid w:val="00D262AE"/>
    <w:rsid w:val="00D26463"/>
    <w:rsid w:val="00D27075"/>
    <w:rsid w:val="00D30143"/>
    <w:rsid w:val="00D3093D"/>
    <w:rsid w:val="00D30CFB"/>
    <w:rsid w:val="00D323C7"/>
    <w:rsid w:val="00D3243F"/>
    <w:rsid w:val="00D32B3C"/>
    <w:rsid w:val="00D32FAD"/>
    <w:rsid w:val="00D32FF8"/>
    <w:rsid w:val="00D33A0F"/>
    <w:rsid w:val="00D3537B"/>
    <w:rsid w:val="00D36C95"/>
    <w:rsid w:val="00D375AA"/>
    <w:rsid w:val="00D37C2B"/>
    <w:rsid w:val="00D4019C"/>
    <w:rsid w:val="00D4090B"/>
    <w:rsid w:val="00D40AC1"/>
    <w:rsid w:val="00D40E42"/>
    <w:rsid w:val="00D423EC"/>
    <w:rsid w:val="00D425FF"/>
    <w:rsid w:val="00D42873"/>
    <w:rsid w:val="00D42A1C"/>
    <w:rsid w:val="00D436D7"/>
    <w:rsid w:val="00D4384D"/>
    <w:rsid w:val="00D4443C"/>
    <w:rsid w:val="00D44C13"/>
    <w:rsid w:val="00D45630"/>
    <w:rsid w:val="00D4711E"/>
    <w:rsid w:val="00D476D5"/>
    <w:rsid w:val="00D47AA8"/>
    <w:rsid w:val="00D503CE"/>
    <w:rsid w:val="00D5071C"/>
    <w:rsid w:val="00D509F4"/>
    <w:rsid w:val="00D51D97"/>
    <w:rsid w:val="00D52E58"/>
    <w:rsid w:val="00D53478"/>
    <w:rsid w:val="00D53A6A"/>
    <w:rsid w:val="00D53CCE"/>
    <w:rsid w:val="00D53D4B"/>
    <w:rsid w:val="00D544C8"/>
    <w:rsid w:val="00D54CBA"/>
    <w:rsid w:val="00D54EAE"/>
    <w:rsid w:val="00D55287"/>
    <w:rsid w:val="00D556A1"/>
    <w:rsid w:val="00D556D7"/>
    <w:rsid w:val="00D55C2B"/>
    <w:rsid w:val="00D56B90"/>
    <w:rsid w:val="00D56BD2"/>
    <w:rsid w:val="00D56E3A"/>
    <w:rsid w:val="00D56EE7"/>
    <w:rsid w:val="00D57AFE"/>
    <w:rsid w:val="00D601FB"/>
    <w:rsid w:val="00D6047C"/>
    <w:rsid w:val="00D60D9E"/>
    <w:rsid w:val="00D61258"/>
    <w:rsid w:val="00D61732"/>
    <w:rsid w:val="00D62395"/>
    <w:rsid w:val="00D62D9F"/>
    <w:rsid w:val="00D62FE8"/>
    <w:rsid w:val="00D630BC"/>
    <w:rsid w:val="00D635FE"/>
    <w:rsid w:val="00D64299"/>
    <w:rsid w:val="00D64338"/>
    <w:rsid w:val="00D646A3"/>
    <w:rsid w:val="00D64B38"/>
    <w:rsid w:val="00D65206"/>
    <w:rsid w:val="00D654D5"/>
    <w:rsid w:val="00D65D8A"/>
    <w:rsid w:val="00D66494"/>
    <w:rsid w:val="00D668DA"/>
    <w:rsid w:val="00D67B11"/>
    <w:rsid w:val="00D67CE7"/>
    <w:rsid w:val="00D70255"/>
    <w:rsid w:val="00D7047B"/>
    <w:rsid w:val="00D70F96"/>
    <w:rsid w:val="00D7123E"/>
    <w:rsid w:val="00D71656"/>
    <w:rsid w:val="00D71917"/>
    <w:rsid w:val="00D72014"/>
    <w:rsid w:val="00D722C2"/>
    <w:rsid w:val="00D72665"/>
    <w:rsid w:val="00D729B3"/>
    <w:rsid w:val="00D72A57"/>
    <w:rsid w:val="00D72A63"/>
    <w:rsid w:val="00D736F7"/>
    <w:rsid w:val="00D73C90"/>
    <w:rsid w:val="00D73DB2"/>
    <w:rsid w:val="00D740B8"/>
    <w:rsid w:val="00D74152"/>
    <w:rsid w:val="00D74231"/>
    <w:rsid w:val="00D750BC"/>
    <w:rsid w:val="00D758A4"/>
    <w:rsid w:val="00D76B89"/>
    <w:rsid w:val="00D77090"/>
    <w:rsid w:val="00D77137"/>
    <w:rsid w:val="00D779D9"/>
    <w:rsid w:val="00D8013B"/>
    <w:rsid w:val="00D801DE"/>
    <w:rsid w:val="00D80200"/>
    <w:rsid w:val="00D80702"/>
    <w:rsid w:val="00D8099C"/>
    <w:rsid w:val="00D80FAA"/>
    <w:rsid w:val="00D8153F"/>
    <w:rsid w:val="00D8168B"/>
    <w:rsid w:val="00D81CC6"/>
    <w:rsid w:val="00D8300B"/>
    <w:rsid w:val="00D83606"/>
    <w:rsid w:val="00D838FA"/>
    <w:rsid w:val="00D83BF0"/>
    <w:rsid w:val="00D83F40"/>
    <w:rsid w:val="00D83FAE"/>
    <w:rsid w:val="00D845E2"/>
    <w:rsid w:val="00D84684"/>
    <w:rsid w:val="00D84BD8"/>
    <w:rsid w:val="00D85974"/>
    <w:rsid w:val="00D85BEE"/>
    <w:rsid w:val="00D85DFD"/>
    <w:rsid w:val="00D85F89"/>
    <w:rsid w:val="00D863A5"/>
    <w:rsid w:val="00D864F8"/>
    <w:rsid w:val="00D876E2"/>
    <w:rsid w:val="00D900CA"/>
    <w:rsid w:val="00D90A57"/>
    <w:rsid w:val="00D91001"/>
    <w:rsid w:val="00D912CB"/>
    <w:rsid w:val="00D9181B"/>
    <w:rsid w:val="00D918B9"/>
    <w:rsid w:val="00D91945"/>
    <w:rsid w:val="00D920C4"/>
    <w:rsid w:val="00D93953"/>
    <w:rsid w:val="00D93B5E"/>
    <w:rsid w:val="00D93BF3"/>
    <w:rsid w:val="00D940E1"/>
    <w:rsid w:val="00D94A15"/>
    <w:rsid w:val="00D94CDE"/>
    <w:rsid w:val="00D94DA5"/>
    <w:rsid w:val="00D96111"/>
    <w:rsid w:val="00D96315"/>
    <w:rsid w:val="00D963A7"/>
    <w:rsid w:val="00D9654E"/>
    <w:rsid w:val="00D970A9"/>
    <w:rsid w:val="00D97102"/>
    <w:rsid w:val="00D97113"/>
    <w:rsid w:val="00D971F8"/>
    <w:rsid w:val="00D972AC"/>
    <w:rsid w:val="00D975E0"/>
    <w:rsid w:val="00D97AEB"/>
    <w:rsid w:val="00D97F85"/>
    <w:rsid w:val="00DA009F"/>
    <w:rsid w:val="00DA02B8"/>
    <w:rsid w:val="00DA0376"/>
    <w:rsid w:val="00DA03F6"/>
    <w:rsid w:val="00DA06F2"/>
    <w:rsid w:val="00DA257D"/>
    <w:rsid w:val="00DA270F"/>
    <w:rsid w:val="00DA2D84"/>
    <w:rsid w:val="00DA3A3A"/>
    <w:rsid w:val="00DA486A"/>
    <w:rsid w:val="00DA4A37"/>
    <w:rsid w:val="00DA4AC9"/>
    <w:rsid w:val="00DA4B44"/>
    <w:rsid w:val="00DA545C"/>
    <w:rsid w:val="00DA5863"/>
    <w:rsid w:val="00DA58CC"/>
    <w:rsid w:val="00DA5BF7"/>
    <w:rsid w:val="00DA5EBB"/>
    <w:rsid w:val="00DA5F24"/>
    <w:rsid w:val="00DA603C"/>
    <w:rsid w:val="00DA6069"/>
    <w:rsid w:val="00DA61C9"/>
    <w:rsid w:val="00DA62BB"/>
    <w:rsid w:val="00DA705F"/>
    <w:rsid w:val="00DA709D"/>
    <w:rsid w:val="00DA72C0"/>
    <w:rsid w:val="00DA7A7A"/>
    <w:rsid w:val="00DB0F02"/>
    <w:rsid w:val="00DB10D6"/>
    <w:rsid w:val="00DB1D05"/>
    <w:rsid w:val="00DB245D"/>
    <w:rsid w:val="00DB2909"/>
    <w:rsid w:val="00DB2EA3"/>
    <w:rsid w:val="00DB3289"/>
    <w:rsid w:val="00DB366E"/>
    <w:rsid w:val="00DB3FFE"/>
    <w:rsid w:val="00DB441A"/>
    <w:rsid w:val="00DB4653"/>
    <w:rsid w:val="00DB46BC"/>
    <w:rsid w:val="00DB4B65"/>
    <w:rsid w:val="00DB4E17"/>
    <w:rsid w:val="00DB4F1E"/>
    <w:rsid w:val="00DB50C3"/>
    <w:rsid w:val="00DB552F"/>
    <w:rsid w:val="00DB66F2"/>
    <w:rsid w:val="00DB680A"/>
    <w:rsid w:val="00DB708D"/>
    <w:rsid w:val="00DB7279"/>
    <w:rsid w:val="00DB7499"/>
    <w:rsid w:val="00DB7AA8"/>
    <w:rsid w:val="00DB7B27"/>
    <w:rsid w:val="00DB7B8B"/>
    <w:rsid w:val="00DB7C75"/>
    <w:rsid w:val="00DB7F37"/>
    <w:rsid w:val="00DC09C6"/>
    <w:rsid w:val="00DC0B30"/>
    <w:rsid w:val="00DC164C"/>
    <w:rsid w:val="00DC1F84"/>
    <w:rsid w:val="00DC26E3"/>
    <w:rsid w:val="00DC2F54"/>
    <w:rsid w:val="00DC34AB"/>
    <w:rsid w:val="00DC34D0"/>
    <w:rsid w:val="00DC3A14"/>
    <w:rsid w:val="00DC3BF9"/>
    <w:rsid w:val="00DC3D91"/>
    <w:rsid w:val="00DC3EBB"/>
    <w:rsid w:val="00DC43DA"/>
    <w:rsid w:val="00DC4A5C"/>
    <w:rsid w:val="00DC4BC3"/>
    <w:rsid w:val="00DC4C11"/>
    <w:rsid w:val="00DC4F69"/>
    <w:rsid w:val="00DC4FD4"/>
    <w:rsid w:val="00DC4FE0"/>
    <w:rsid w:val="00DC5196"/>
    <w:rsid w:val="00DC6026"/>
    <w:rsid w:val="00DC625A"/>
    <w:rsid w:val="00DC6E54"/>
    <w:rsid w:val="00DC7087"/>
    <w:rsid w:val="00DC725F"/>
    <w:rsid w:val="00DC7506"/>
    <w:rsid w:val="00DC75F1"/>
    <w:rsid w:val="00DC7DDC"/>
    <w:rsid w:val="00DD1526"/>
    <w:rsid w:val="00DD2186"/>
    <w:rsid w:val="00DD2EEA"/>
    <w:rsid w:val="00DD31C8"/>
    <w:rsid w:val="00DD343A"/>
    <w:rsid w:val="00DD4204"/>
    <w:rsid w:val="00DD486E"/>
    <w:rsid w:val="00DD4964"/>
    <w:rsid w:val="00DD5679"/>
    <w:rsid w:val="00DD5ADD"/>
    <w:rsid w:val="00DD5D78"/>
    <w:rsid w:val="00DD6156"/>
    <w:rsid w:val="00DD6465"/>
    <w:rsid w:val="00DD6C8D"/>
    <w:rsid w:val="00DD6FAC"/>
    <w:rsid w:val="00DD7033"/>
    <w:rsid w:val="00DD7599"/>
    <w:rsid w:val="00DD7B91"/>
    <w:rsid w:val="00DD7F7F"/>
    <w:rsid w:val="00DD7FDC"/>
    <w:rsid w:val="00DE0B88"/>
    <w:rsid w:val="00DE0C03"/>
    <w:rsid w:val="00DE0E2B"/>
    <w:rsid w:val="00DE1B65"/>
    <w:rsid w:val="00DE1D92"/>
    <w:rsid w:val="00DE1EB2"/>
    <w:rsid w:val="00DE23BA"/>
    <w:rsid w:val="00DE2959"/>
    <w:rsid w:val="00DE2963"/>
    <w:rsid w:val="00DE2C6D"/>
    <w:rsid w:val="00DE3362"/>
    <w:rsid w:val="00DE4063"/>
    <w:rsid w:val="00DE41CD"/>
    <w:rsid w:val="00DE4534"/>
    <w:rsid w:val="00DE4D88"/>
    <w:rsid w:val="00DE52DC"/>
    <w:rsid w:val="00DE5EA2"/>
    <w:rsid w:val="00DE5F9A"/>
    <w:rsid w:val="00DE68D6"/>
    <w:rsid w:val="00DE6A76"/>
    <w:rsid w:val="00DE6CDD"/>
    <w:rsid w:val="00DE6DB2"/>
    <w:rsid w:val="00DE75D1"/>
    <w:rsid w:val="00DE76A8"/>
    <w:rsid w:val="00DF00E8"/>
    <w:rsid w:val="00DF04A7"/>
    <w:rsid w:val="00DF07C9"/>
    <w:rsid w:val="00DF0B20"/>
    <w:rsid w:val="00DF1D75"/>
    <w:rsid w:val="00DF1F98"/>
    <w:rsid w:val="00DF2010"/>
    <w:rsid w:val="00DF22A4"/>
    <w:rsid w:val="00DF29A1"/>
    <w:rsid w:val="00DF3781"/>
    <w:rsid w:val="00DF3976"/>
    <w:rsid w:val="00DF3DB2"/>
    <w:rsid w:val="00DF3FA5"/>
    <w:rsid w:val="00DF4024"/>
    <w:rsid w:val="00DF40D2"/>
    <w:rsid w:val="00DF4DD2"/>
    <w:rsid w:val="00DF56DA"/>
    <w:rsid w:val="00DF5875"/>
    <w:rsid w:val="00E00081"/>
    <w:rsid w:val="00E00369"/>
    <w:rsid w:val="00E00840"/>
    <w:rsid w:val="00E00AF7"/>
    <w:rsid w:val="00E00B30"/>
    <w:rsid w:val="00E00E34"/>
    <w:rsid w:val="00E01173"/>
    <w:rsid w:val="00E01238"/>
    <w:rsid w:val="00E01405"/>
    <w:rsid w:val="00E016FC"/>
    <w:rsid w:val="00E022EB"/>
    <w:rsid w:val="00E02537"/>
    <w:rsid w:val="00E025B1"/>
    <w:rsid w:val="00E027DB"/>
    <w:rsid w:val="00E038C5"/>
    <w:rsid w:val="00E03AA3"/>
    <w:rsid w:val="00E04FDC"/>
    <w:rsid w:val="00E05028"/>
    <w:rsid w:val="00E0507A"/>
    <w:rsid w:val="00E060E0"/>
    <w:rsid w:val="00E067D2"/>
    <w:rsid w:val="00E069B7"/>
    <w:rsid w:val="00E06ADF"/>
    <w:rsid w:val="00E07E8A"/>
    <w:rsid w:val="00E07EF2"/>
    <w:rsid w:val="00E07FCB"/>
    <w:rsid w:val="00E10408"/>
    <w:rsid w:val="00E10564"/>
    <w:rsid w:val="00E1058E"/>
    <w:rsid w:val="00E10A6A"/>
    <w:rsid w:val="00E10B3E"/>
    <w:rsid w:val="00E10D1E"/>
    <w:rsid w:val="00E10D3A"/>
    <w:rsid w:val="00E12777"/>
    <w:rsid w:val="00E13DF3"/>
    <w:rsid w:val="00E14811"/>
    <w:rsid w:val="00E14A3C"/>
    <w:rsid w:val="00E14D38"/>
    <w:rsid w:val="00E15CF1"/>
    <w:rsid w:val="00E1658D"/>
    <w:rsid w:val="00E166E1"/>
    <w:rsid w:val="00E16782"/>
    <w:rsid w:val="00E16AE3"/>
    <w:rsid w:val="00E171B7"/>
    <w:rsid w:val="00E20789"/>
    <w:rsid w:val="00E21604"/>
    <w:rsid w:val="00E22C01"/>
    <w:rsid w:val="00E23132"/>
    <w:rsid w:val="00E23F56"/>
    <w:rsid w:val="00E24298"/>
    <w:rsid w:val="00E25023"/>
    <w:rsid w:val="00E250CF"/>
    <w:rsid w:val="00E25116"/>
    <w:rsid w:val="00E2680E"/>
    <w:rsid w:val="00E26887"/>
    <w:rsid w:val="00E26D46"/>
    <w:rsid w:val="00E27525"/>
    <w:rsid w:val="00E277ED"/>
    <w:rsid w:val="00E27B66"/>
    <w:rsid w:val="00E27CE1"/>
    <w:rsid w:val="00E27E41"/>
    <w:rsid w:val="00E3001F"/>
    <w:rsid w:val="00E302A5"/>
    <w:rsid w:val="00E309B3"/>
    <w:rsid w:val="00E30E25"/>
    <w:rsid w:val="00E31EB7"/>
    <w:rsid w:val="00E3201B"/>
    <w:rsid w:val="00E32721"/>
    <w:rsid w:val="00E3314B"/>
    <w:rsid w:val="00E3320C"/>
    <w:rsid w:val="00E33A2D"/>
    <w:rsid w:val="00E344B1"/>
    <w:rsid w:val="00E348F8"/>
    <w:rsid w:val="00E34CA2"/>
    <w:rsid w:val="00E34CE9"/>
    <w:rsid w:val="00E355D2"/>
    <w:rsid w:val="00E355E6"/>
    <w:rsid w:val="00E36BC7"/>
    <w:rsid w:val="00E36DB6"/>
    <w:rsid w:val="00E37000"/>
    <w:rsid w:val="00E379BE"/>
    <w:rsid w:val="00E409CC"/>
    <w:rsid w:val="00E417A5"/>
    <w:rsid w:val="00E41806"/>
    <w:rsid w:val="00E41A00"/>
    <w:rsid w:val="00E41BC3"/>
    <w:rsid w:val="00E41DC3"/>
    <w:rsid w:val="00E42F6E"/>
    <w:rsid w:val="00E431EE"/>
    <w:rsid w:val="00E43876"/>
    <w:rsid w:val="00E43FB7"/>
    <w:rsid w:val="00E4458F"/>
    <w:rsid w:val="00E44716"/>
    <w:rsid w:val="00E44B19"/>
    <w:rsid w:val="00E44E55"/>
    <w:rsid w:val="00E45106"/>
    <w:rsid w:val="00E456C3"/>
    <w:rsid w:val="00E456FD"/>
    <w:rsid w:val="00E45D95"/>
    <w:rsid w:val="00E45EF3"/>
    <w:rsid w:val="00E46123"/>
    <w:rsid w:val="00E46BC9"/>
    <w:rsid w:val="00E471E3"/>
    <w:rsid w:val="00E47697"/>
    <w:rsid w:val="00E47DE4"/>
    <w:rsid w:val="00E50993"/>
    <w:rsid w:val="00E50A47"/>
    <w:rsid w:val="00E50D95"/>
    <w:rsid w:val="00E51337"/>
    <w:rsid w:val="00E5143C"/>
    <w:rsid w:val="00E51570"/>
    <w:rsid w:val="00E516EF"/>
    <w:rsid w:val="00E52BF7"/>
    <w:rsid w:val="00E52DAE"/>
    <w:rsid w:val="00E533D4"/>
    <w:rsid w:val="00E5348E"/>
    <w:rsid w:val="00E535D0"/>
    <w:rsid w:val="00E55B59"/>
    <w:rsid w:val="00E5676B"/>
    <w:rsid w:val="00E56796"/>
    <w:rsid w:val="00E56E7A"/>
    <w:rsid w:val="00E56EEA"/>
    <w:rsid w:val="00E577C6"/>
    <w:rsid w:val="00E6048C"/>
    <w:rsid w:val="00E60FF5"/>
    <w:rsid w:val="00E61095"/>
    <w:rsid w:val="00E61293"/>
    <w:rsid w:val="00E61B0F"/>
    <w:rsid w:val="00E620C9"/>
    <w:rsid w:val="00E627B6"/>
    <w:rsid w:val="00E630EB"/>
    <w:rsid w:val="00E631F5"/>
    <w:rsid w:val="00E63856"/>
    <w:rsid w:val="00E6404D"/>
    <w:rsid w:val="00E641A2"/>
    <w:rsid w:val="00E641E0"/>
    <w:rsid w:val="00E6448B"/>
    <w:rsid w:val="00E649D3"/>
    <w:rsid w:val="00E6563C"/>
    <w:rsid w:val="00E656E9"/>
    <w:rsid w:val="00E6577F"/>
    <w:rsid w:val="00E65991"/>
    <w:rsid w:val="00E660DA"/>
    <w:rsid w:val="00E66639"/>
    <w:rsid w:val="00E6670E"/>
    <w:rsid w:val="00E6674C"/>
    <w:rsid w:val="00E66AB2"/>
    <w:rsid w:val="00E66C6F"/>
    <w:rsid w:val="00E67425"/>
    <w:rsid w:val="00E7017D"/>
    <w:rsid w:val="00E703A7"/>
    <w:rsid w:val="00E70A76"/>
    <w:rsid w:val="00E70FE6"/>
    <w:rsid w:val="00E71479"/>
    <w:rsid w:val="00E71920"/>
    <w:rsid w:val="00E71BD0"/>
    <w:rsid w:val="00E71CE7"/>
    <w:rsid w:val="00E71ED3"/>
    <w:rsid w:val="00E739FE"/>
    <w:rsid w:val="00E7455E"/>
    <w:rsid w:val="00E74960"/>
    <w:rsid w:val="00E74B1F"/>
    <w:rsid w:val="00E74BEE"/>
    <w:rsid w:val="00E752ED"/>
    <w:rsid w:val="00E7593B"/>
    <w:rsid w:val="00E76313"/>
    <w:rsid w:val="00E76EE9"/>
    <w:rsid w:val="00E77170"/>
    <w:rsid w:val="00E7719F"/>
    <w:rsid w:val="00E77AED"/>
    <w:rsid w:val="00E77C0B"/>
    <w:rsid w:val="00E8002C"/>
    <w:rsid w:val="00E80845"/>
    <w:rsid w:val="00E81367"/>
    <w:rsid w:val="00E8146C"/>
    <w:rsid w:val="00E82BC5"/>
    <w:rsid w:val="00E8473B"/>
    <w:rsid w:val="00E848F1"/>
    <w:rsid w:val="00E84EAC"/>
    <w:rsid w:val="00E854FA"/>
    <w:rsid w:val="00E85B67"/>
    <w:rsid w:val="00E85C97"/>
    <w:rsid w:val="00E86172"/>
    <w:rsid w:val="00E86AF0"/>
    <w:rsid w:val="00E8707F"/>
    <w:rsid w:val="00E874DA"/>
    <w:rsid w:val="00E87AE2"/>
    <w:rsid w:val="00E87CD9"/>
    <w:rsid w:val="00E90144"/>
    <w:rsid w:val="00E909D8"/>
    <w:rsid w:val="00E920EB"/>
    <w:rsid w:val="00E922A0"/>
    <w:rsid w:val="00E9243A"/>
    <w:rsid w:val="00E92974"/>
    <w:rsid w:val="00E92A07"/>
    <w:rsid w:val="00E92BF5"/>
    <w:rsid w:val="00E92CF6"/>
    <w:rsid w:val="00E92E7B"/>
    <w:rsid w:val="00E93191"/>
    <w:rsid w:val="00E93568"/>
    <w:rsid w:val="00E93574"/>
    <w:rsid w:val="00E944EC"/>
    <w:rsid w:val="00E95CE9"/>
    <w:rsid w:val="00E96A2B"/>
    <w:rsid w:val="00E97A25"/>
    <w:rsid w:val="00E97C46"/>
    <w:rsid w:val="00E97F38"/>
    <w:rsid w:val="00E97FD8"/>
    <w:rsid w:val="00EA0447"/>
    <w:rsid w:val="00EA0B66"/>
    <w:rsid w:val="00EA0CD3"/>
    <w:rsid w:val="00EA1469"/>
    <w:rsid w:val="00EA1C72"/>
    <w:rsid w:val="00EA1EC0"/>
    <w:rsid w:val="00EA1F74"/>
    <w:rsid w:val="00EA2670"/>
    <w:rsid w:val="00EA36D6"/>
    <w:rsid w:val="00EA3FAA"/>
    <w:rsid w:val="00EA4AC5"/>
    <w:rsid w:val="00EA4ED7"/>
    <w:rsid w:val="00EA55B8"/>
    <w:rsid w:val="00EA565A"/>
    <w:rsid w:val="00EA58F2"/>
    <w:rsid w:val="00EA5B67"/>
    <w:rsid w:val="00EA5D54"/>
    <w:rsid w:val="00EA65B1"/>
    <w:rsid w:val="00EA69B7"/>
    <w:rsid w:val="00EA71A2"/>
    <w:rsid w:val="00EA7312"/>
    <w:rsid w:val="00EA75BD"/>
    <w:rsid w:val="00EB07E2"/>
    <w:rsid w:val="00EB11BB"/>
    <w:rsid w:val="00EB16EF"/>
    <w:rsid w:val="00EB1A41"/>
    <w:rsid w:val="00EB1BE2"/>
    <w:rsid w:val="00EB1C89"/>
    <w:rsid w:val="00EB24C9"/>
    <w:rsid w:val="00EB298F"/>
    <w:rsid w:val="00EB2B46"/>
    <w:rsid w:val="00EB2B6D"/>
    <w:rsid w:val="00EB2D95"/>
    <w:rsid w:val="00EB3762"/>
    <w:rsid w:val="00EB3F62"/>
    <w:rsid w:val="00EB4400"/>
    <w:rsid w:val="00EB46C7"/>
    <w:rsid w:val="00EB4802"/>
    <w:rsid w:val="00EB4AAF"/>
    <w:rsid w:val="00EB4C34"/>
    <w:rsid w:val="00EB5C1D"/>
    <w:rsid w:val="00EB5C4B"/>
    <w:rsid w:val="00EB5F8C"/>
    <w:rsid w:val="00EB631E"/>
    <w:rsid w:val="00EB63DF"/>
    <w:rsid w:val="00EB699A"/>
    <w:rsid w:val="00EB6F42"/>
    <w:rsid w:val="00EB7595"/>
    <w:rsid w:val="00EB76D1"/>
    <w:rsid w:val="00EB7FB5"/>
    <w:rsid w:val="00EC2297"/>
    <w:rsid w:val="00EC22CC"/>
    <w:rsid w:val="00EC238E"/>
    <w:rsid w:val="00EC31DF"/>
    <w:rsid w:val="00EC34E5"/>
    <w:rsid w:val="00EC3547"/>
    <w:rsid w:val="00EC3B34"/>
    <w:rsid w:val="00EC440B"/>
    <w:rsid w:val="00EC4BA8"/>
    <w:rsid w:val="00EC546A"/>
    <w:rsid w:val="00EC55A9"/>
    <w:rsid w:val="00EC5831"/>
    <w:rsid w:val="00EC6270"/>
    <w:rsid w:val="00EC66E7"/>
    <w:rsid w:val="00EC769E"/>
    <w:rsid w:val="00EC7E93"/>
    <w:rsid w:val="00ED034B"/>
    <w:rsid w:val="00ED09AD"/>
    <w:rsid w:val="00ED0F30"/>
    <w:rsid w:val="00ED10C5"/>
    <w:rsid w:val="00ED11B4"/>
    <w:rsid w:val="00ED2050"/>
    <w:rsid w:val="00ED27D7"/>
    <w:rsid w:val="00ED2847"/>
    <w:rsid w:val="00ED4ABD"/>
    <w:rsid w:val="00ED5009"/>
    <w:rsid w:val="00ED55ED"/>
    <w:rsid w:val="00EE0A03"/>
    <w:rsid w:val="00EE13E2"/>
    <w:rsid w:val="00EE1569"/>
    <w:rsid w:val="00EE1678"/>
    <w:rsid w:val="00EE17E7"/>
    <w:rsid w:val="00EE19F4"/>
    <w:rsid w:val="00EE1DEB"/>
    <w:rsid w:val="00EE236D"/>
    <w:rsid w:val="00EE2C16"/>
    <w:rsid w:val="00EE2FCA"/>
    <w:rsid w:val="00EE3478"/>
    <w:rsid w:val="00EE3707"/>
    <w:rsid w:val="00EE3763"/>
    <w:rsid w:val="00EE3DB4"/>
    <w:rsid w:val="00EE41DD"/>
    <w:rsid w:val="00EE4A61"/>
    <w:rsid w:val="00EE4DDF"/>
    <w:rsid w:val="00EE4E6C"/>
    <w:rsid w:val="00EE508E"/>
    <w:rsid w:val="00EE52BB"/>
    <w:rsid w:val="00EE560D"/>
    <w:rsid w:val="00EE6419"/>
    <w:rsid w:val="00EE6467"/>
    <w:rsid w:val="00EE6486"/>
    <w:rsid w:val="00EE6719"/>
    <w:rsid w:val="00EE6DD0"/>
    <w:rsid w:val="00EE6EEB"/>
    <w:rsid w:val="00EF00AA"/>
    <w:rsid w:val="00EF068C"/>
    <w:rsid w:val="00EF070F"/>
    <w:rsid w:val="00EF0A09"/>
    <w:rsid w:val="00EF0B2F"/>
    <w:rsid w:val="00EF0E2B"/>
    <w:rsid w:val="00EF10D0"/>
    <w:rsid w:val="00EF19E8"/>
    <w:rsid w:val="00EF1A57"/>
    <w:rsid w:val="00EF1DA3"/>
    <w:rsid w:val="00EF1FAC"/>
    <w:rsid w:val="00EF2645"/>
    <w:rsid w:val="00EF34E8"/>
    <w:rsid w:val="00EF3BA9"/>
    <w:rsid w:val="00EF4188"/>
    <w:rsid w:val="00EF4D44"/>
    <w:rsid w:val="00EF4F31"/>
    <w:rsid w:val="00EF5664"/>
    <w:rsid w:val="00EF58DC"/>
    <w:rsid w:val="00EF5BB5"/>
    <w:rsid w:val="00EF5DD4"/>
    <w:rsid w:val="00EF5FBD"/>
    <w:rsid w:val="00EF682C"/>
    <w:rsid w:val="00EF6CAF"/>
    <w:rsid w:val="00EF6DBC"/>
    <w:rsid w:val="00EF7843"/>
    <w:rsid w:val="00EF7C33"/>
    <w:rsid w:val="00F00868"/>
    <w:rsid w:val="00F00920"/>
    <w:rsid w:val="00F012CC"/>
    <w:rsid w:val="00F01D71"/>
    <w:rsid w:val="00F020D3"/>
    <w:rsid w:val="00F0248F"/>
    <w:rsid w:val="00F02AA5"/>
    <w:rsid w:val="00F0355A"/>
    <w:rsid w:val="00F041E6"/>
    <w:rsid w:val="00F0474D"/>
    <w:rsid w:val="00F04957"/>
    <w:rsid w:val="00F049D6"/>
    <w:rsid w:val="00F049DD"/>
    <w:rsid w:val="00F05017"/>
    <w:rsid w:val="00F053D5"/>
    <w:rsid w:val="00F056F5"/>
    <w:rsid w:val="00F057E1"/>
    <w:rsid w:val="00F05DB7"/>
    <w:rsid w:val="00F0697E"/>
    <w:rsid w:val="00F111A1"/>
    <w:rsid w:val="00F1147D"/>
    <w:rsid w:val="00F11AA9"/>
    <w:rsid w:val="00F125D8"/>
    <w:rsid w:val="00F1270C"/>
    <w:rsid w:val="00F12A31"/>
    <w:rsid w:val="00F12FCA"/>
    <w:rsid w:val="00F133C9"/>
    <w:rsid w:val="00F142DD"/>
    <w:rsid w:val="00F145C8"/>
    <w:rsid w:val="00F14D87"/>
    <w:rsid w:val="00F150F0"/>
    <w:rsid w:val="00F15935"/>
    <w:rsid w:val="00F16091"/>
    <w:rsid w:val="00F16150"/>
    <w:rsid w:val="00F1657F"/>
    <w:rsid w:val="00F16E9B"/>
    <w:rsid w:val="00F1751F"/>
    <w:rsid w:val="00F17766"/>
    <w:rsid w:val="00F177BC"/>
    <w:rsid w:val="00F17A7D"/>
    <w:rsid w:val="00F17AEC"/>
    <w:rsid w:val="00F20604"/>
    <w:rsid w:val="00F21B6A"/>
    <w:rsid w:val="00F22BB1"/>
    <w:rsid w:val="00F232FE"/>
    <w:rsid w:val="00F236BA"/>
    <w:rsid w:val="00F23DE0"/>
    <w:rsid w:val="00F23EA3"/>
    <w:rsid w:val="00F244A3"/>
    <w:rsid w:val="00F2482F"/>
    <w:rsid w:val="00F24B83"/>
    <w:rsid w:val="00F24D45"/>
    <w:rsid w:val="00F25421"/>
    <w:rsid w:val="00F254AA"/>
    <w:rsid w:val="00F25542"/>
    <w:rsid w:val="00F258FF"/>
    <w:rsid w:val="00F26126"/>
    <w:rsid w:val="00F26242"/>
    <w:rsid w:val="00F2624C"/>
    <w:rsid w:val="00F2644E"/>
    <w:rsid w:val="00F26E84"/>
    <w:rsid w:val="00F26F7A"/>
    <w:rsid w:val="00F27B8F"/>
    <w:rsid w:val="00F27EA9"/>
    <w:rsid w:val="00F30655"/>
    <w:rsid w:val="00F30AC9"/>
    <w:rsid w:val="00F30C03"/>
    <w:rsid w:val="00F3158E"/>
    <w:rsid w:val="00F31D9E"/>
    <w:rsid w:val="00F32275"/>
    <w:rsid w:val="00F32518"/>
    <w:rsid w:val="00F32C0B"/>
    <w:rsid w:val="00F331A4"/>
    <w:rsid w:val="00F333C4"/>
    <w:rsid w:val="00F33507"/>
    <w:rsid w:val="00F33684"/>
    <w:rsid w:val="00F34136"/>
    <w:rsid w:val="00F34534"/>
    <w:rsid w:val="00F34A10"/>
    <w:rsid w:val="00F355A1"/>
    <w:rsid w:val="00F3582F"/>
    <w:rsid w:val="00F3653B"/>
    <w:rsid w:val="00F36837"/>
    <w:rsid w:val="00F36E99"/>
    <w:rsid w:val="00F37284"/>
    <w:rsid w:val="00F379B1"/>
    <w:rsid w:val="00F40456"/>
    <w:rsid w:val="00F406D7"/>
    <w:rsid w:val="00F4082A"/>
    <w:rsid w:val="00F40ADB"/>
    <w:rsid w:val="00F40D91"/>
    <w:rsid w:val="00F40D95"/>
    <w:rsid w:val="00F41376"/>
    <w:rsid w:val="00F42570"/>
    <w:rsid w:val="00F42661"/>
    <w:rsid w:val="00F428C8"/>
    <w:rsid w:val="00F42CAD"/>
    <w:rsid w:val="00F42D35"/>
    <w:rsid w:val="00F42E29"/>
    <w:rsid w:val="00F42E47"/>
    <w:rsid w:val="00F433F1"/>
    <w:rsid w:val="00F4372C"/>
    <w:rsid w:val="00F43EB4"/>
    <w:rsid w:val="00F44049"/>
    <w:rsid w:val="00F44CBF"/>
    <w:rsid w:val="00F44F4F"/>
    <w:rsid w:val="00F45480"/>
    <w:rsid w:val="00F45686"/>
    <w:rsid w:val="00F459A8"/>
    <w:rsid w:val="00F46005"/>
    <w:rsid w:val="00F463E9"/>
    <w:rsid w:val="00F4673C"/>
    <w:rsid w:val="00F46BFE"/>
    <w:rsid w:val="00F46C31"/>
    <w:rsid w:val="00F478CD"/>
    <w:rsid w:val="00F5078F"/>
    <w:rsid w:val="00F5099B"/>
    <w:rsid w:val="00F50E19"/>
    <w:rsid w:val="00F51AC4"/>
    <w:rsid w:val="00F51D14"/>
    <w:rsid w:val="00F51E1B"/>
    <w:rsid w:val="00F51F2A"/>
    <w:rsid w:val="00F521FA"/>
    <w:rsid w:val="00F527E2"/>
    <w:rsid w:val="00F52CEC"/>
    <w:rsid w:val="00F534E6"/>
    <w:rsid w:val="00F53660"/>
    <w:rsid w:val="00F537BD"/>
    <w:rsid w:val="00F53B38"/>
    <w:rsid w:val="00F53F9A"/>
    <w:rsid w:val="00F54613"/>
    <w:rsid w:val="00F54864"/>
    <w:rsid w:val="00F553B7"/>
    <w:rsid w:val="00F5581F"/>
    <w:rsid w:val="00F55ED1"/>
    <w:rsid w:val="00F56544"/>
    <w:rsid w:val="00F565A4"/>
    <w:rsid w:val="00F56CDD"/>
    <w:rsid w:val="00F56F20"/>
    <w:rsid w:val="00F5747F"/>
    <w:rsid w:val="00F57D9A"/>
    <w:rsid w:val="00F60298"/>
    <w:rsid w:val="00F60724"/>
    <w:rsid w:val="00F607B8"/>
    <w:rsid w:val="00F60D19"/>
    <w:rsid w:val="00F60E85"/>
    <w:rsid w:val="00F611BA"/>
    <w:rsid w:val="00F61C1E"/>
    <w:rsid w:val="00F621D6"/>
    <w:rsid w:val="00F6236C"/>
    <w:rsid w:val="00F6243A"/>
    <w:rsid w:val="00F62AB2"/>
    <w:rsid w:val="00F63D6A"/>
    <w:rsid w:val="00F641D9"/>
    <w:rsid w:val="00F64236"/>
    <w:rsid w:val="00F643F1"/>
    <w:rsid w:val="00F64775"/>
    <w:rsid w:val="00F653E0"/>
    <w:rsid w:val="00F6563D"/>
    <w:rsid w:val="00F65992"/>
    <w:rsid w:val="00F65DBF"/>
    <w:rsid w:val="00F66474"/>
    <w:rsid w:val="00F667A5"/>
    <w:rsid w:val="00F66F1A"/>
    <w:rsid w:val="00F7100A"/>
    <w:rsid w:val="00F71429"/>
    <w:rsid w:val="00F71557"/>
    <w:rsid w:val="00F71B16"/>
    <w:rsid w:val="00F71B34"/>
    <w:rsid w:val="00F71C86"/>
    <w:rsid w:val="00F72883"/>
    <w:rsid w:val="00F72DC6"/>
    <w:rsid w:val="00F73587"/>
    <w:rsid w:val="00F737D8"/>
    <w:rsid w:val="00F73A4A"/>
    <w:rsid w:val="00F73B2B"/>
    <w:rsid w:val="00F742A9"/>
    <w:rsid w:val="00F74376"/>
    <w:rsid w:val="00F74666"/>
    <w:rsid w:val="00F746C4"/>
    <w:rsid w:val="00F7482F"/>
    <w:rsid w:val="00F7532F"/>
    <w:rsid w:val="00F75585"/>
    <w:rsid w:val="00F757EE"/>
    <w:rsid w:val="00F7662C"/>
    <w:rsid w:val="00F76877"/>
    <w:rsid w:val="00F76ABD"/>
    <w:rsid w:val="00F76B16"/>
    <w:rsid w:val="00F76D2D"/>
    <w:rsid w:val="00F76F89"/>
    <w:rsid w:val="00F776A1"/>
    <w:rsid w:val="00F776AA"/>
    <w:rsid w:val="00F77D9B"/>
    <w:rsid w:val="00F77F24"/>
    <w:rsid w:val="00F808E1"/>
    <w:rsid w:val="00F80D1C"/>
    <w:rsid w:val="00F81A64"/>
    <w:rsid w:val="00F81B9A"/>
    <w:rsid w:val="00F81C3A"/>
    <w:rsid w:val="00F81F2F"/>
    <w:rsid w:val="00F8235F"/>
    <w:rsid w:val="00F82608"/>
    <w:rsid w:val="00F82E7F"/>
    <w:rsid w:val="00F82FC0"/>
    <w:rsid w:val="00F8342A"/>
    <w:rsid w:val="00F836CA"/>
    <w:rsid w:val="00F836DD"/>
    <w:rsid w:val="00F83AB8"/>
    <w:rsid w:val="00F83BA0"/>
    <w:rsid w:val="00F84586"/>
    <w:rsid w:val="00F84622"/>
    <w:rsid w:val="00F84778"/>
    <w:rsid w:val="00F84AB1"/>
    <w:rsid w:val="00F84C50"/>
    <w:rsid w:val="00F84E1B"/>
    <w:rsid w:val="00F8500C"/>
    <w:rsid w:val="00F85184"/>
    <w:rsid w:val="00F85220"/>
    <w:rsid w:val="00F85DA7"/>
    <w:rsid w:val="00F860C2"/>
    <w:rsid w:val="00F861FC"/>
    <w:rsid w:val="00F87173"/>
    <w:rsid w:val="00F87781"/>
    <w:rsid w:val="00F87E26"/>
    <w:rsid w:val="00F87FB2"/>
    <w:rsid w:val="00F906F2"/>
    <w:rsid w:val="00F90BDB"/>
    <w:rsid w:val="00F90C1C"/>
    <w:rsid w:val="00F90C59"/>
    <w:rsid w:val="00F91D5B"/>
    <w:rsid w:val="00F930DA"/>
    <w:rsid w:val="00F9329F"/>
    <w:rsid w:val="00F934CC"/>
    <w:rsid w:val="00F93B5B"/>
    <w:rsid w:val="00F944E5"/>
    <w:rsid w:val="00F9460D"/>
    <w:rsid w:val="00F946EB"/>
    <w:rsid w:val="00F94891"/>
    <w:rsid w:val="00F95121"/>
    <w:rsid w:val="00F951A6"/>
    <w:rsid w:val="00F95D9C"/>
    <w:rsid w:val="00F95E84"/>
    <w:rsid w:val="00F96149"/>
    <w:rsid w:val="00F962A1"/>
    <w:rsid w:val="00F968DC"/>
    <w:rsid w:val="00F96A4F"/>
    <w:rsid w:val="00F96F2F"/>
    <w:rsid w:val="00F96F66"/>
    <w:rsid w:val="00F97F03"/>
    <w:rsid w:val="00FA027B"/>
    <w:rsid w:val="00FA09EC"/>
    <w:rsid w:val="00FA0E3E"/>
    <w:rsid w:val="00FA0E40"/>
    <w:rsid w:val="00FA1468"/>
    <w:rsid w:val="00FA1B1C"/>
    <w:rsid w:val="00FA22B1"/>
    <w:rsid w:val="00FA306C"/>
    <w:rsid w:val="00FA353C"/>
    <w:rsid w:val="00FA437D"/>
    <w:rsid w:val="00FA44A5"/>
    <w:rsid w:val="00FA4D26"/>
    <w:rsid w:val="00FA5692"/>
    <w:rsid w:val="00FA5975"/>
    <w:rsid w:val="00FA59D3"/>
    <w:rsid w:val="00FA62EB"/>
    <w:rsid w:val="00FA6734"/>
    <w:rsid w:val="00FA73AE"/>
    <w:rsid w:val="00FA743C"/>
    <w:rsid w:val="00FA76A4"/>
    <w:rsid w:val="00FA785C"/>
    <w:rsid w:val="00FA7AF9"/>
    <w:rsid w:val="00FA7D1C"/>
    <w:rsid w:val="00FA7D59"/>
    <w:rsid w:val="00FA7DE2"/>
    <w:rsid w:val="00FB085F"/>
    <w:rsid w:val="00FB0C8F"/>
    <w:rsid w:val="00FB1506"/>
    <w:rsid w:val="00FB1A05"/>
    <w:rsid w:val="00FB1B80"/>
    <w:rsid w:val="00FB1C94"/>
    <w:rsid w:val="00FB1CDE"/>
    <w:rsid w:val="00FB1CE7"/>
    <w:rsid w:val="00FB1EE5"/>
    <w:rsid w:val="00FB2DA2"/>
    <w:rsid w:val="00FB37FF"/>
    <w:rsid w:val="00FB41AB"/>
    <w:rsid w:val="00FB4F60"/>
    <w:rsid w:val="00FB4FBE"/>
    <w:rsid w:val="00FB5034"/>
    <w:rsid w:val="00FB55DC"/>
    <w:rsid w:val="00FB5B9E"/>
    <w:rsid w:val="00FB5CC5"/>
    <w:rsid w:val="00FB5F06"/>
    <w:rsid w:val="00FB5F65"/>
    <w:rsid w:val="00FB6CBF"/>
    <w:rsid w:val="00FB6DE1"/>
    <w:rsid w:val="00FB6F50"/>
    <w:rsid w:val="00FB7059"/>
    <w:rsid w:val="00FB7267"/>
    <w:rsid w:val="00FB7AD4"/>
    <w:rsid w:val="00FB7C61"/>
    <w:rsid w:val="00FB7CB1"/>
    <w:rsid w:val="00FC0014"/>
    <w:rsid w:val="00FC1958"/>
    <w:rsid w:val="00FC1986"/>
    <w:rsid w:val="00FC19F1"/>
    <w:rsid w:val="00FC1A8C"/>
    <w:rsid w:val="00FC1BC5"/>
    <w:rsid w:val="00FC306C"/>
    <w:rsid w:val="00FC3B06"/>
    <w:rsid w:val="00FC3CBC"/>
    <w:rsid w:val="00FC3EEB"/>
    <w:rsid w:val="00FC41CD"/>
    <w:rsid w:val="00FC43EF"/>
    <w:rsid w:val="00FC4A70"/>
    <w:rsid w:val="00FC4B9E"/>
    <w:rsid w:val="00FC4C4A"/>
    <w:rsid w:val="00FC4CAC"/>
    <w:rsid w:val="00FC536C"/>
    <w:rsid w:val="00FC5445"/>
    <w:rsid w:val="00FC5AA1"/>
    <w:rsid w:val="00FC5D2F"/>
    <w:rsid w:val="00FC6963"/>
    <w:rsid w:val="00FC6AC6"/>
    <w:rsid w:val="00FC7026"/>
    <w:rsid w:val="00FC72EC"/>
    <w:rsid w:val="00FC7EC1"/>
    <w:rsid w:val="00FD04AB"/>
    <w:rsid w:val="00FD0848"/>
    <w:rsid w:val="00FD0F08"/>
    <w:rsid w:val="00FD2421"/>
    <w:rsid w:val="00FD26F3"/>
    <w:rsid w:val="00FD2B09"/>
    <w:rsid w:val="00FD38ED"/>
    <w:rsid w:val="00FD4451"/>
    <w:rsid w:val="00FD47E4"/>
    <w:rsid w:val="00FD4C14"/>
    <w:rsid w:val="00FD4D04"/>
    <w:rsid w:val="00FD4EF4"/>
    <w:rsid w:val="00FD4F00"/>
    <w:rsid w:val="00FD524A"/>
    <w:rsid w:val="00FD54BE"/>
    <w:rsid w:val="00FD594C"/>
    <w:rsid w:val="00FD7205"/>
    <w:rsid w:val="00FD7C09"/>
    <w:rsid w:val="00FE063C"/>
    <w:rsid w:val="00FE1010"/>
    <w:rsid w:val="00FE1252"/>
    <w:rsid w:val="00FE1309"/>
    <w:rsid w:val="00FE1312"/>
    <w:rsid w:val="00FE251C"/>
    <w:rsid w:val="00FE2EB6"/>
    <w:rsid w:val="00FE2ECA"/>
    <w:rsid w:val="00FE39FB"/>
    <w:rsid w:val="00FE3C5D"/>
    <w:rsid w:val="00FE3E3A"/>
    <w:rsid w:val="00FE426A"/>
    <w:rsid w:val="00FE445B"/>
    <w:rsid w:val="00FE45B9"/>
    <w:rsid w:val="00FE53AC"/>
    <w:rsid w:val="00FE5ADB"/>
    <w:rsid w:val="00FE5EE5"/>
    <w:rsid w:val="00FE6C56"/>
    <w:rsid w:val="00FE734C"/>
    <w:rsid w:val="00FE73B4"/>
    <w:rsid w:val="00FE7418"/>
    <w:rsid w:val="00FE7AEB"/>
    <w:rsid w:val="00FF16D2"/>
    <w:rsid w:val="00FF28E3"/>
    <w:rsid w:val="00FF2AD8"/>
    <w:rsid w:val="00FF2B15"/>
    <w:rsid w:val="00FF342A"/>
    <w:rsid w:val="00FF362D"/>
    <w:rsid w:val="00FF397C"/>
    <w:rsid w:val="00FF3C02"/>
    <w:rsid w:val="00FF44EC"/>
    <w:rsid w:val="00FF4740"/>
    <w:rsid w:val="00FF4C21"/>
    <w:rsid w:val="00FF5451"/>
    <w:rsid w:val="00FF589A"/>
    <w:rsid w:val="00FF5D6B"/>
    <w:rsid w:val="00FF62D1"/>
    <w:rsid w:val="00FF646E"/>
    <w:rsid w:val="00FF666F"/>
    <w:rsid w:val="00FF6967"/>
    <w:rsid w:val="00FF712A"/>
    <w:rsid w:val="00FF726D"/>
    <w:rsid w:val="00FF7446"/>
    <w:rsid w:val="00FF7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3,4"/>
    </o:shapelayout>
  </w:shapeDefaults>
  <w:decimalSymbol w:val=","/>
  <w:listSeparator w:val=";"/>
  <w14:docId w14:val="082B683F"/>
  <w15:docId w15:val="{9E22C0D7-F606-4A07-AB81-CB1B4AF1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77746"/>
    <w:pPr>
      <w:overflowPunct w:val="0"/>
      <w:autoSpaceDE w:val="0"/>
      <w:autoSpaceDN w:val="0"/>
      <w:adjustRightInd w:val="0"/>
      <w:spacing w:after="120"/>
      <w:textAlignment w:val="baseline"/>
    </w:pPr>
    <w:rPr>
      <w:rFonts w:ascii="Arial" w:hAnsi="Arial"/>
    </w:rPr>
  </w:style>
  <w:style w:type="paragraph" w:styleId="berschrift1">
    <w:name w:val="heading 1"/>
    <w:basedOn w:val="Standard"/>
    <w:next w:val="Standard"/>
    <w:link w:val="berschrift1Zchn"/>
    <w:autoRedefine/>
    <w:qFormat/>
    <w:rsid w:val="00244D0A"/>
    <w:pPr>
      <w:keepNext/>
      <w:keepLines/>
      <w:tabs>
        <w:tab w:val="left" w:pos="851"/>
      </w:tabs>
      <w:spacing w:before="240"/>
      <w:ind w:left="851" w:hanging="851"/>
      <w:outlineLvl w:val="0"/>
    </w:pPr>
    <w:rPr>
      <w:b/>
      <w:sz w:val="24"/>
      <w:szCs w:val="24"/>
    </w:rPr>
  </w:style>
  <w:style w:type="paragraph" w:styleId="berschrift2">
    <w:name w:val="heading 2"/>
    <w:basedOn w:val="Standard"/>
    <w:next w:val="Standard"/>
    <w:link w:val="berschrift2Zchn"/>
    <w:autoRedefine/>
    <w:qFormat/>
    <w:rsid w:val="00520060"/>
    <w:pPr>
      <w:keepNext/>
      <w:tabs>
        <w:tab w:val="left" w:pos="851"/>
      </w:tabs>
      <w:overflowPunct/>
      <w:spacing w:before="240"/>
      <w:ind w:left="851" w:hanging="851"/>
      <w:textAlignment w:val="auto"/>
      <w:outlineLvl w:val="1"/>
    </w:pPr>
    <w:rPr>
      <w:rFonts w:eastAsia="MS Mincho"/>
      <w:b/>
      <w:color w:val="000000"/>
      <w:sz w:val="24"/>
    </w:rPr>
  </w:style>
  <w:style w:type="paragraph" w:styleId="berschrift3">
    <w:name w:val="heading 3"/>
    <w:basedOn w:val="Standard"/>
    <w:next w:val="Standard"/>
    <w:link w:val="berschrift3Zchn"/>
    <w:autoRedefine/>
    <w:qFormat/>
    <w:rsid w:val="00C35C6D"/>
    <w:pPr>
      <w:keepNext/>
      <w:keepLines/>
      <w:tabs>
        <w:tab w:val="left" w:pos="851"/>
      </w:tabs>
      <w:spacing w:before="240"/>
      <w:ind w:left="851" w:hanging="851"/>
      <w:outlineLvl w:val="2"/>
    </w:pPr>
    <w:rPr>
      <w:b/>
      <w:bCs/>
      <w:color w:val="000000"/>
      <w:sz w:val="24"/>
      <w:szCs w:val="24"/>
    </w:rPr>
  </w:style>
  <w:style w:type="paragraph" w:styleId="berschrift4">
    <w:name w:val="heading 4"/>
    <w:basedOn w:val="Standard"/>
    <w:next w:val="Standard"/>
    <w:link w:val="berschrift4Zchn"/>
    <w:qFormat/>
    <w:rsid w:val="00477746"/>
    <w:pPr>
      <w:keepNext/>
      <w:keepLines/>
      <w:tabs>
        <w:tab w:val="left" w:pos="907"/>
      </w:tabs>
      <w:spacing w:before="240"/>
      <w:ind w:left="907" w:hanging="907"/>
      <w:outlineLvl w:val="3"/>
    </w:pPr>
    <w:rPr>
      <w:b/>
      <w:sz w:val="24"/>
    </w:rPr>
  </w:style>
  <w:style w:type="paragraph" w:styleId="berschrift5">
    <w:name w:val="heading 5"/>
    <w:basedOn w:val="Standard"/>
    <w:next w:val="Standard"/>
    <w:link w:val="berschrift5Zchn"/>
    <w:qFormat/>
    <w:pPr>
      <w:ind w:left="709"/>
      <w:outlineLvl w:val="4"/>
    </w:pPr>
  </w:style>
  <w:style w:type="paragraph" w:styleId="berschrift6">
    <w:name w:val="heading 6"/>
    <w:basedOn w:val="Standard"/>
    <w:next w:val="Standardeinzug"/>
    <w:link w:val="berschrift6Zchn"/>
    <w:qFormat/>
    <w:pPr>
      <w:ind w:left="708"/>
      <w:outlineLvl w:val="5"/>
    </w:pPr>
    <w:rPr>
      <w:rFonts w:ascii="Times New Roman" w:hAnsi="Times New Roman"/>
      <w:u w:val="single"/>
    </w:rPr>
  </w:style>
  <w:style w:type="paragraph" w:styleId="berschrift7">
    <w:name w:val="heading 7"/>
    <w:basedOn w:val="Standard"/>
    <w:next w:val="Standardeinzug"/>
    <w:link w:val="berschrift7Zchn"/>
    <w:qFormat/>
    <w:pPr>
      <w:ind w:left="708"/>
      <w:outlineLvl w:val="6"/>
    </w:pPr>
    <w:rPr>
      <w:rFonts w:ascii="Times New Roman" w:hAnsi="Times New Roman"/>
      <w:i/>
    </w:rPr>
  </w:style>
  <w:style w:type="paragraph" w:styleId="berschrift8">
    <w:name w:val="heading 8"/>
    <w:basedOn w:val="Standard"/>
    <w:next w:val="Standardeinzug"/>
    <w:link w:val="berschrift8Zchn"/>
    <w:qFormat/>
    <w:pPr>
      <w:ind w:left="708"/>
      <w:outlineLvl w:val="7"/>
    </w:pPr>
    <w:rPr>
      <w:rFonts w:ascii="Times New Roman" w:hAnsi="Times New Roman"/>
      <w:i/>
    </w:rPr>
  </w:style>
  <w:style w:type="paragraph" w:styleId="berschrift9">
    <w:name w:val="heading 9"/>
    <w:basedOn w:val="Standard"/>
    <w:next w:val="Standardeinzug"/>
    <w:link w:val="berschrift9Zchn"/>
    <w:qFormat/>
    <w:pPr>
      <w:ind w:left="708"/>
      <w:outlineLvl w:val="8"/>
    </w:pPr>
    <w:rPr>
      <w:rFonts w:ascii="Times New Roman" w:hAnsi="Times New Roman"/>
      <w: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9"/>
    </w:pPr>
  </w:style>
  <w:style w:type="paragraph" w:styleId="Verzeichnis4">
    <w:name w:val="toc 4"/>
    <w:basedOn w:val="Verzeichnis3"/>
    <w:next w:val="Standard"/>
    <w:autoRedefine/>
    <w:uiPriority w:val="39"/>
    <w:qFormat/>
    <w:rsid w:val="008C57D0"/>
    <w:rPr>
      <w:szCs w:val="21"/>
    </w:rPr>
  </w:style>
  <w:style w:type="paragraph" w:styleId="Verzeichnis3">
    <w:name w:val="toc 3"/>
    <w:basedOn w:val="Verzeichnis2"/>
    <w:next w:val="Standard"/>
    <w:autoRedefine/>
    <w:uiPriority w:val="39"/>
    <w:qFormat/>
    <w:rsid w:val="002504BC"/>
    <w:rPr>
      <w:iCs/>
    </w:rPr>
  </w:style>
  <w:style w:type="paragraph" w:styleId="Verzeichnis2">
    <w:name w:val="toc 2"/>
    <w:basedOn w:val="Verzeichnis1"/>
    <w:next w:val="Standard"/>
    <w:autoRedefine/>
    <w:uiPriority w:val="39"/>
    <w:qFormat/>
    <w:rsid w:val="002504BC"/>
    <w:pPr>
      <w:spacing w:after="0"/>
    </w:pPr>
    <w:rPr>
      <w:szCs w:val="24"/>
    </w:rPr>
  </w:style>
  <w:style w:type="paragraph" w:styleId="Verzeichnis1">
    <w:name w:val="toc 1"/>
    <w:basedOn w:val="Standard"/>
    <w:next w:val="Standard"/>
    <w:autoRedefine/>
    <w:uiPriority w:val="39"/>
    <w:qFormat/>
    <w:rsid w:val="002504BC"/>
    <w:pPr>
      <w:tabs>
        <w:tab w:val="left" w:pos="1418"/>
        <w:tab w:val="right" w:leader="dot" w:pos="9356"/>
      </w:tabs>
      <w:spacing w:before="120"/>
      <w:ind w:left="1418" w:hanging="1418"/>
      <w:outlineLvl w:val="0"/>
    </w:pPr>
    <w:rPr>
      <w:bCs/>
      <w:noProof/>
    </w:rPr>
  </w:style>
  <w:style w:type="paragraph" w:styleId="Fuzeile">
    <w:name w:val="footer"/>
    <w:basedOn w:val="Standard"/>
    <w:link w:val="FuzeileZchn"/>
    <w:pPr>
      <w:tabs>
        <w:tab w:val="center" w:pos="4819"/>
        <w:tab w:val="right" w:pos="9071"/>
      </w:tabs>
    </w:pPr>
  </w:style>
  <w:style w:type="paragraph" w:styleId="Kopfzeile">
    <w:name w:val="header"/>
    <w:basedOn w:val="Standard"/>
    <w:link w:val="KopfzeileZchn"/>
    <w:pPr>
      <w:tabs>
        <w:tab w:val="center" w:pos="4819"/>
        <w:tab w:val="right" w:pos="9071"/>
      </w:tabs>
      <w:spacing w:after="0" w:line="240" w:lineRule="atLeast"/>
    </w:pPr>
  </w:style>
  <w:style w:type="character" w:styleId="Funotenzeichen">
    <w:name w:val="footnote reference"/>
    <w:semiHidden/>
    <w:rPr>
      <w:position w:val="6"/>
      <w:sz w:val="16"/>
    </w:rPr>
  </w:style>
  <w:style w:type="paragraph" w:styleId="Funotentext">
    <w:name w:val="footnote text"/>
    <w:basedOn w:val="Standard"/>
    <w:link w:val="FunotentextZchn"/>
    <w:semiHidden/>
  </w:style>
  <w:style w:type="paragraph" w:customStyle="1" w:styleId="FP">
    <w:name w:val="FP"/>
    <w:basedOn w:val="Standard"/>
    <w:rPr>
      <w:lang w:val="en-GB"/>
    </w:rPr>
  </w:style>
  <w:style w:type="paragraph" w:styleId="Verzeichnis5">
    <w:name w:val="toc 5"/>
    <w:basedOn w:val="Standard"/>
    <w:next w:val="Standard"/>
    <w:uiPriority w:val="39"/>
    <w:pPr>
      <w:spacing w:after="0"/>
      <w:ind w:left="880"/>
    </w:pPr>
    <w:rPr>
      <w:rFonts w:ascii="Times New Roman" w:hAnsi="Times New Roman"/>
      <w:szCs w:val="21"/>
    </w:rPr>
  </w:style>
  <w:style w:type="paragraph" w:styleId="Verzeichnis6">
    <w:name w:val="toc 6"/>
    <w:basedOn w:val="Standard"/>
    <w:next w:val="Standard"/>
    <w:uiPriority w:val="39"/>
    <w:pPr>
      <w:spacing w:after="0"/>
      <w:ind w:left="1100"/>
    </w:pPr>
    <w:rPr>
      <w:rFonts w:ascii="Times New Roman" w:hAnsi="Times New Roman"/>
      <w:szCs w:val="21"/>
    </w:rPr>
  </w:style>
  <w:style w:type="paragraph" w:styleId="Verzeichnis7">
    <w:name w:val="toc 7"/>
    <w:basedOn w:val="Standard"/>
    <w:next w:val="Standard"/>
    <w:uiPriority w:val="39"/>
    <w:pPr>
      <w:spacing w:after="0"/>
      <w:ind w:left="1320"/>
    </w:pPr>
    <w:rPr>
      <w:rFonts w:ascii="Times New Roman" w:hAnsi="Times New Roman"/>
      <w:szCs w:val="21"/>
    </w:rPr>
  </w:style>
  <w:style w:type="paragraph" w:styleId="Verzeichnis8">
    <w:name w:val="toc 8"/>
    <w:basedOn w:val="Standard"/>
    <w:next w:val="Standard"/>
    <w:uiPriority w:val="39"/>
    <w:pPr>
      <w:spacing w:after="0"/>
      <w:ind w:left="1540"/>
    </w:pPr>
    <w:rPr>
      <w:rFonts w:ascii="Times New Roman" w:hAnsi="Times New Roman"/>
      <w:szCs w:val="21"/>
    </w:rPr>
  </w:style>
  <w:style w:type="paragraph" w:styleId="Verzeichnis9">
    <w:name w:val="toc 9"/>
    <w:basedOn w:val="Standard"/>
    <w:next w:val="Standard"/>
    <w:uiPriority w:val="39"/>
    <w:pPr>
      <w:spacing w:after="0"/>
      <w:ind w:left="1760"/>
    </w:pPr>
    <w:rPr>
      <w:rFonts w:ascii="Times New Roman" w:hAnsi="Times New Roman"/>
      <w:szCs w:val="21"/>
    </w:rPr>
  </w:style>
  <w:style w:type="paragraph" w:styleId="Kommentartext">
    <w:name w:val="annotation text"/>
    <w:basedOn w:val="Standard"/>
    <w:link w:val="KommentartextZchn"/>
    <w:uiPriority w:val="99"/>
  </w:style>
  <w:style w:type="paragraph" w:styleId="Liste">
    <w:name w:val="List"/>
    <w:basedOn w:val="Standard"/>
    <w:pPr>
      <w:ind w:left="283" w:hanging="283"/>
    </w:pPr>
  </w:style>
  <w:style w:type="paragraph" w:styleId="Liste2">
    <w:name w:val="List 2"/>
    <w:basedOn w:val="Standard"/>
    <w:pPr>
      <w:ind w:left="566" w:hanging="283"/>
    </w:pPr>
  </w:style>
  <w:style w:type="paragraph" w:styleId="Textkrper">
    <w:name w:val="Body Text"/>
    <w:basedOn w:val="Standard"/>
    <w:link w:val="TextkrperZchn"/>
  </w:style>
  <w:style w:type="paragraph" w:customStyle="1" w:styleId="Textkrper21">
    <w:name w:val="Textkörper 21"/>
    <w:basedOn w:val="Standard"/>
    <w:pPr>
      <w:ind w:left="283"/>
    </w:pPr>
  </w:style>
  <w:style w:type="character" w:styleId="Zeilennummer">
    <w:name w:val="line number"/>
    <w:rPr>
      <w:sz w:val="16"/>
    </w:rPr>
  </w:style>
  <w:style w:type="paragraph" w:styleId="Index1">
    <w:name w:val="index 1"/>
    <w:basedOn w:val="Standard"/>
    <w:next w:val="Standard"/>
    <w:semiHidden/>
    <w:pPr>
      <w:tabs>
        <w:tab w:val="right" w:pos="9469"/>
      </w:tabs>
      <w:spacing w:after="0"/>
      <w:ind w:left="220" w:hanging="220"/>
    </w:pPr>
    <w:rPr>
      <w:rFonts w:ascii="Times New Roman" w:hAnsi="Times New Roman"/>
      <w:sz w:val="18"/>
    </w:rPr>
  </w:style>
  <w:style w:type="paragraph" w:styleId="Index2">
    <w:name w:val="index 2"/>
    <w:basedOn w:val="Standard"/>
    <w:next w:val="Standard"/>
    <w:semiHidden/>
    <w:pPr>
      <w:tabs>
        <w:tab w:val="right" w:pos="9469"/>
      </w:tabs>
      <w:spacing w:after="0"/>
      <w:ind w:left="440" w:hanging="220"/>
    </w:pPr>
    <w:rPr>
      <w:rFonts w:ascii="Times New Roman" w:hAnsi="Times New Roman"/>
      <w:sz w:val="18"/>
    </w:rPr>
  </w:style>
  <w:style w:type="paragraph" w:styleId="Index3">
    <w:name w:val="index 3"/>
    <w:basedOn w:val="Standard"/>
    <w:next w:val="Standard"/>
    <w:semiHidden/>
    <w:pPr>
      <w:tabs>
        <w:tab w:val="right" w:pos="9469"/>
      </w:tabs>
      <w:spacing w:after="0"/>
      <w:ind w:left="660" w:hanging="220"/>
    </w:pPr>
    <w:rPr>
      <w:rFonts w:ascii="Times New Roman" w:hAnsi="Times New Roman"/>
      <w:sz w:val="18"/>
    </w:rPr>
  </w:style>
  <w:style w:type="paragraph" w:styleId="Index4">
    <w:name w:val="index 4"/>
    <w:basedOn w:val="Standard"/>
    <w:next w:val="Standard"/>
    <w:semiHidden/>
    <w:pPr>
      <w:tabs>
        <w:tab w:val="right" w:pos="9469"/>
      </w:tabs>
      <w:spacing w:after="0"/>
      <w:ind w:left="880" w:hanging="220"/>
    </w:pPr>
    <w:rPr>
      <w:rFonts w:ascii="Times New Roman" w:hAnsi="Times New Roman"/>
      <w:sz w:val="18"/>
    </w:rPr>
  </w:style>
  <w:style w:type="paragraph" w:styleId="Index5">
    <w:name w:val="index 5"/>
    <w:basedOn w:val="Standard"/>
    <w:next w:val="Standard"/>
    <w:semiHidden/>
    <w:pPr>
      <w:tabs>
        <w:tab w:val="right" w:pos="9469"/>
      </w:tabs>
      <w:spacing w:after="0"/>
      <w:ind w:left="1100" w:hanging="220"/>
    </w:pPr>
    <w:rPr>
      <w:rFonts w:ascii="Times New Roman" w:hAnsi="Times New Roman"/>
      <w:sz w:val="18"/>
    </w:rPr>
  </w:style>
  <w:style w:type="paragraph" w:styleId="Index6">
    <w:name w:val="index 6"/>
    <w:basedOn w:val="Standard"/>
    <w:next w:val="Standard"/>
    <w:semiHidden/>
    <w:pPr>
      <w:tabs>
        <w:tab w:val="right" w:pos="9469"/>
      </w:tabs>
      <w:spacing w:after="0"/>
      <w:ind w:left="1320" w:hanging="220"/>
    </w:pPr>
    <w:rPr>
      <w:rFonts w:ascii="Times New Roman" w:hAnsi="Times New Roman"/>
      <w:sz w:val="18"/>
    </w:rPr>
  </w:style>
  <w:style w:type="paragraph" w:styleId="Index7">
    <w:name w:val="index 7"/>
    <w:basedOn w:val="Standard"/>
    <w:next w:val="Standard"/>
    <w:semiHidden/>
    <w:pPr>
      <w:tabs>
        <w:tab w:val="right" w:pos="9469"/>
      </w:tabs>
      <w:spacing w:after="0"/>
      <w:ind w:left="1540" w:hanging="220"/>
    </w:pPr>
    <w:rPr>
      <w:rFonts w:ascii="Times New Roman" w:hAnsi="Times New Roman"/>
      <w:sz w:val="18"/>
    </w:rPr>
  </w:style>
  <w:style w:type="paragraph" w:styleId="Index8">
    <w:name w:val="index 8"/>
    <w:basedOn w:val="Standard"/>
    <w:next w:val="Standard"/>
    <w:semiHidden/>
    <w:pPr>
      <w:tabs>
        <w:tab w:val="right" w:pos="9469"/>
      </w:tabs>
      <w:spacing w:after="0"/>
      <w:ind w:left="1760" w:hanging="220"/>
    </w:pPr>
    <w:rPr>
      <w:rFonts w:ascii="Times New Roman" w:hAnsi="Times New Roman"/>
      <w:sz w:val="18"/>
    </w:rPr>
  </w:style>
  <w:style w:type="paragraph" w:styleId="Index9">
    <w:name w:val="index 9"/>
    <w:basedOn w:val="Standard"/>
    <w:next w:val="Standard"/>
    <w:semiHidden/>
    <w:pPr>
      <w:tabs>
        <w:tab w:val="right" w:pos="9469"/>
      </w:tabs>
      <w:spacing w:after="0"/>
      <w:ind w:left="1980" w:hanging="220"/>
    </w:pPr>
    <w:rPr>
      <w:rFonts w:ascii="Times New Roman" w:hAnsi="Times New Roman"/>
      <w:sz w:val="18"/>
    </w:rPr>
  </w:style>
  <w:style w:type="paragraph" w:styleId="Indexberschrift">
    <w:name w:val="index heading"/>
    <w:basedOn w:val="Standard"/>
    <w:next w:val="Index1"/>
    <w:semiHidden/>
    <w:pPr>
      <w:spacing w:before="240"/>
      <w:jc w:val="center"/>
    </w:pPr>
    <w:rPr>
      <w:rFonts w:ascii="Times New Roman" w:hAnsi="Times New Roman"/>
      <w:b/>
      <w:sz w:val="26"/>
    </w:rPr>
  </w:style>
  <w:style w:type="character" w:styleId="Seitenzahl">
    <w:name w:val="page number"/>
    <w:basedOn w:val="Absatz-Standardschriftart"/>
    <w:uiPriority w:val="99"/>
  </w:style>
  <w:style w:type="paragraph" w:customStyle="1" w:styleId="Dokumentstruktur1">
    <w:name w:val="Dokumentstruktur1"/>
    <w:basedOn w:val="Standard"/>
    <w:pPr>
      <w:shd w:val="clear" w:color="auto" w:fill="000080"/>
    </w:pPr>
    <w:rPr>
      <w:rFonts w:ascii="Tahoma" w:hAnsi="Tahoma"/>
    </w:rPr>
  </w:style>
  <w:style w:type="paragraph" w:customStyle="1" w:styleId="Tabellentext">
    <w:name w:val="Tabellentext"/>
    <w:basedOn w:val="Standard"/>
    <w:pPr>
      <w:spacing w:before="60" w:after="60"/>
    </w:pPr>
  </w:style>
  <w:style w:type="paragraph" w:customStyle="1" w:styleId="DocumentMap1">
    <w:name w:val="Document Map1"/>
    <w:basedOn w:val="Standard"/>
    <w:pPr>
      <w:shd w:val="clear" w:color="auto" w:fill="000080"/>
    </w:pPr>
    <w:rPr>
      <w:rFonts w:ascii="Tahoma" w:hAnsi="Tahoma"/>
    </w:rPr>
  </w:style>
  <w:style w:type="paragraph" w:styleId="Endnotentext">
    <w:name w:val="endnote text"/>
    <w:basedOn w:val="Standard"/>
    <w:link w:val="EndnotentextZchn"/>
    <w:semiHidden/>
    <w:pPr>
      <w:spacing w:after="0"/>
    </w:pPr>
    <w:rPr>
      <w:lang w:val="en-GB"/>
    </w:rPr>
  </w:style>
  <w:style w:type="character" w:styleId="Endnotenzeichen">
    <w:name w:val="endnote reference"/>
    <w:semiHidden/>
    <w:rPr>
      <w:vertAlign w:val="superscript"/>
    </w:rPr>
  </w:style>
  <w:style w:type="paragraph" w:styleId="Dokumentstruktur">
    <w:name w:val="Document Map"/>
    <w:basedOn w:val="Standard"/>
    <w:link w:val="DokumentstrukturZchn"/>
    <w:semiHidden/>
    <w:pPr>
      <w:shd w:val="clear" w:color="auto" w:fill="000080"/>
    </w:pPr>
    <w:rPr>
      <w:rFonts w:ascii="Tahoma" w:hAnsi="Tahoma" w:cs="Tahoma"/>
    </w:rPr>
  </w:style>
  <w:style w:type="paragraph" w:styleId="Textkrper-Zeileneinzug">
    <w:name w:val="Body Text Indent"/>
    <w:basedOn w:val="Standard"/>
    <w:link w:val="Textkrper-ZeileneinzugZchn"/>
    <w:pPr>
      <w:ind w:left="1418" w:hanging="1418"/>
    </w:pPr>
  </w:style>
  <w:style w:type="paragraph" w:styleId="Textkrper2">
    <w:name w:val="Body Text 2"/>
    <w:basedOn w:val="Standard"/>
    <w:link w:val="Textkrper2Zchn"/>
    <w:pPr>
      <w:jc w:val="center"/>
    </w:pPr>
  </w:style>
  <w:style w:type="character" w:styleId="Hyperlink">
    <w:name w:val="Hyperlink"/>
    <w:uiPriority w:val="99"/>
    <w:rPr>
      <w:color w:val="0000FF"/>
      <w:u w:val="single"/>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NurText">
    <w:name w:val="Plain Text"/>
    <w:basedOn w:val="Standard"/>
    <w:link w:val="NurTextZchn"/>
    <w:uiPriority w:val="99"/>
    <w:pPr>
      <w:overflowPunct/>
      <w:autoSpaceDE/>
      <w:autoSpaceDN/>
      <w:adjustRightInd/>
      <w:spacing w:after="0"/>
      <w:textAlignment w:val="auto"/>
    </w:pPr>
    <w:rPr>
      <w:rFonts w:ascii="Courier New" w:hAnsi="Courier New" w:cs="Courier New"/>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link w:val="AnredeZchn"/>
  </w:style>
  <w:style w:type="paragraph" w:styleId="Aufzhlungszeichen">
    <w:name w:val="List Bullet"/>
    <w:basedOn w:val="Standard"/>
    <w:autoRedefine/>
    <w:pPr>
      <w:numPr>
        <w:numId w:val="3"/>
      </w:numPr>
    </w:pPr>
  </w:style>
  <w:style w:type="paragraph" w:styleId="Aufzhlungszeichen2">
    <w:name w:val="List Bullet 2"/>
    <w:basedOn w:val="Standard"/>
    <w:autoRedefine/>
    <w:pPr>
      <w:numPr>
        <w:numId w:val="4"/>
      </w:numPr>
    </w:pPr>
  </w:style>
  <w:style w:type="paragraph" w:styleId="Aufzhlungszeichen3">
    <w:name w:val="List Bullet 3"/>
    <w:basedOn w:val="Standard"/>
    <w:autoRedefine/>
    <w:pPr>
      <w:numPr>
        <w:numId w:val="5"/>
      </w:numPr>
    </w:pPr>
  </w:style>
  <w:style w:type="paragraph" w:styleId="Aufzhlungszeichen4">
    <w:name w:val="List Bullet 4"/>
    <w:basedOn w:val="Standard"/>
    <w:autoRedefine/>
    <w:pPr>
      <w:numPr>
        <w:numId w:val="6"/>
      </w:numPr>
    </w:pPr>
  </w:style>
  <w:style w:type="paragraph" w:styleId="Aufzhlungszeichen5">
    <w:name w:val="List Bullet 5"/>
    <w:basedOn w:val="Standard"/>
    <w:autoRedefine/>
    <w:pPr>
      <w:numPr>
        <w:numId w:val="7"/>
      </w:numPr>
    </w:pPr>
  </w:style>
  <w:style w:type="paragraph" w:styleId="Beschriftung">
    <w:name w:val="caption"/>
    <w:basedOn w:val="Standard"/>
    <w:next w:val="Standard"/>
    <w:qFormat/>
    <w:pPr>
      <w:spacing w:before="120"/>
    </w:pPr>
    <w:rPr>
      <w:b/>
      <w:bCs/>
    </w:rPr>
  </w:style>
  <w:style w:type="paragraph" w:styleId="Blocktext">
    <w:name w:val="Block Text"/>
    <w:basedOn w:val="Standard"/>
    <w:pPr>
      <w:ind w:left="1440" w:right="1440"/>
    </w:pPr>
  </w:style>
  <w:style w:type="paragraph" w:styleId="Datum">
    <w:name w:val="Date"/>
    <w:basedOn w:val="Standard"/>
    <w:next w:val="Standard"/>
    <w:link w:val="DatumZchn"/>
  </w:style>
  <w:style w:type="paragraph" w:styleId="E-Mail-Signatur">
    <w:name w:val="E-mail Signature"/>
    <w:basedOn w:val="Standard"/>
    <w:link w:val="E-Mail-SignaturZchn"/>
  </w:style>
  <w:style w:type="paragraph" w:styleId="Fu-Endnotenberschrift">
    <w:name w:val="Note Heading"/>
    <w:basedOn w:val="Standard"/>
    <w:next w:val="Standard"/>
    <w:link w:val="Fu-EndnotenberschriftZchn"/>
  </w:style>
  <w:style w:type="paragraph" w:styleId="Gruformel">
    <w:name w:val="Closing"/>
    <w:basedOn w:val="Standard"/>
    <w:link w:val="GruformelZchn"/>
    <w:pPr>
      <w:ind w:left="4252"/>
    </w:pPr>
  </w:style>
  <w:style w:type="paragraph" w:styleId="HTMLAdresse">
    <w:name w:val="HTML Address"/>
    <w:basedOn w:val="Standard"/>
    <w:link w:val="HTMLAdresseZchn"/>
    <w:rPr>
      <w:i/>
      <w:iCs/>
    </w:rPr>
  </w:style>
  <w:style w:type="paragraph" w:customStyle="1" w:styleId="HTMLVorformatiert1">
    <w:name w:val="HTML Vorformatiert1"/>
    <w:aliases w:val=" vooraf opgemaakt"/>
    <w:basedOn w:val="Standard"/>
    <w:rPr>
      <w:rFonts w:ascii="Courier New" w:hAnsi="Courier New" w:cs="Courier New"/>
    </w:r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ind w:left="283"/>
    </w:pPr>
  </w:style>
  <w:style w:type="paragraph" w:styleId="Listenfortsetzung2">
    <w:name w:val="List Continue 2"/>
    <w:basedOn w:val="Standard"/>
    <w:pPr>
      <w:ind w:left="566"/>
    </w:pPr>
  </w:style>
  <w:style w:type="paragraph" w:styleId="Listenfortsetzung3">
    <w:name w:val="List Continue 3"/>
    <w:basedOn w:val="Standard"/>
    <w:pPr>
      <w:ind w:left="849"/>
    </w:pPr>
  </w:style>
  <w:style w:type="paragraph" w:styleId="Listenfortsetzung4">
    <w:name w:val="List Continue 4"/>
    <w:basedOn w:val="Standard"/>
    <w:pPr>
      <w:ind w:left="1132"/>
    </w:pPr>
  </w:style>
  <w:style w:type="paragraph" w:styleId="Listenfortsetzung5">
    <w:name w:val="List Continue 5"/>
    <w:basedOn w:val="Standard"/>
    <w:pPr>
      <w:ind w:left="1415"/>
    </w:pPr>
  </w:style>
  <w:style w:type="paragraph" w:styleId="Listennummer">
    <w:name w:val="List Number"/>
    <w:basedOn w:val="Standard"/>
    <w:pPr>
      <w:numPr>
        <w:numId w:val="8"/>
      </w:numPr>
    </w:pPr>
  </w:style>
  <w:style w:type="paragraph" w:styleId="Listennummer2">
    <w:name w:val="List Number 2"/>
    <w:basedOn w:val="Standard"/>
    <w:pPr>
      <w:numPr>
        <w:numId w:val="9"/>
      </w:numPr>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link w:val="MakrotextZchn"/>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20"/>
      <w:textAlignment w:val="baseline"/>
    </w:pPr>
    <w:rPr>
      <w:rFonts w:ascii="Courier New" w:hAnsi="Courier New" w:cs="Courier New"/>
    </w:rPr>
  </w:style>
  <w:style w:type="paragraph" w:styleId="Nachrichtenkopf">
    <w:name w:val="Message Header"/>
    <w:basedOn w:val="Standard"/>
    <w:link w:val="NachrichtenkopfZch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rFonts w:cs="Arial"/>
      <w:b/>
      <w:bCs/>
      <w:sz w:val="24"/>
      <w:szCs w:val="24"/>
    </w:rPr>
  </w:style>
  <w:style w:type="paragraph" w:styleId="StandardWeb">
    <w:name w:val="Normal (Web)"/>
    <w:basedOn w:val="Standard"/>
    <w:uiPriority w:val="99"/>
    <w:rPr>
      <w:rFonts w:ascii="Times New Roman" w:hAnsi="Times New Roman"/>
      <w:sz w:val="24"/>
      <w:szCs w:val="24"/>
    </w:rPr>
  </w:style>
  <w:style w:type="paragraph" w:styleId="Textkrper3">
    <w:name w:val="Body Text 3"/>
    <w:basedOn w:val="Standard"/>
    <w:link w:val="Textkrper3Zchn"/>
    <w:rPr>
      <w:sz w:val="16"/>
      <w:szCs w:val="16"/>
    </w:rPr>
  </w:style>
  <w:style w:type="paragraph" w:styleId="Textkrper-Einzug2">
    <w:name w:val="Body Text Indent 2"/>
    <w:basedOn w:val="Standard"/>
    <w:link w:val="Textkrper-Einzug2Zchn"/>
    <w:pPr>
      <w:spacing w:line="480" w:lineRule="auto"/>
      <w:ind w:left="283"/>
    </w:pPr>
  </w:style>
  <w:style w:type="paragraph" w:styleId="Textkrper-Einzug3">
    <w:name w:val="Body Text Indent 3"/>
    <w:basedOn w:val="Standard"/>
    <w:link w:val="Textkrper-Einzug3Zchn"/>
    <w:pPr>
      <w:ind w:left="283"/>
    </w:pPr>
    <w:rPr>
      <w:sz w:val="16"/>
      <w:szCs w:val="16"/>
    </w:rPr>
  </w:style>
  <w:style w:type="paragraph" w:styleId="Textkrper-Erstzeileneinzug">
    <w:name w:val="Body Text First Indent"/>
    <w:basedOn w:val="Textkrper"/>
    <w:link w:val="Textkrper-ErstzeileneinzugZchn"/>
    <w:pPr>
      <w:ind w:firstLine="210"/>
    </w:pPr>
    <w:rPr>
      <w:sz w:val="22"/>
    </w:rPr>
  </w:style>
  <w:style w:type="paragraph" w:styleId="Textkrper-Erstzeileneinzug2">
    <w:name w:val="Body Text First Indent 2"/>
    <w:basedOn w:val="Textkrper-Zeileneinzug"/>
    <w:link w:val="Textkrper-Erstzeileneinzug2Zchn"/>
    <w:pPr>
      <w:ind w:left="283" w:firstLine="210"/>
    </w:pPr>
  </w:style>
  <w:style w:type="paragraph" w:styleId="Titel">
    <w:name w:val="Title"/>
    <w:basedOn w:val="Standard"/>
    <w:link w:val="TitelZchn"/>
    <w:qFormat/>
    <w:pPr>
      <w:spacing w:before="240" w:after="60"/>
      <w:jc w:val="center"/>
      <w:outlineLvl w:val="0"/>
    </w:pPr>
    <w:rPr>
      <w:rFonts w:cs="Arial"/>
      <w:b/>
      <w:bCs/>
      <w:kern w:val="28"/>
      <w:sz w:val="32"/>
      <w:szCs w:val="32"/>
    </w:rPr>
  </w:style>
  <w:style w:type="paragraph" w:styleId="Umschlagabsenderadresse">
    <w:name w:val="envelope return"/>
    <w:basedOn w:val="Standard"/>
    <w:rPr>
      <w:rFonts w:cs="Arial"/>
    </w:rPr>
  </w:style>
  <w:style w:type="paragraph" w:styleId="Umschlagadresse">
    <w:name w:val="envelope address"/>
    <w:basedOn w:val="Standard"/>
    <w:pPr>
      <w:framePr w:w="4320" w:h="2160" w:hRule="exact" w:hSpace="141" w:wrap="auto" w:hAnchor="page" w:xAlign="center" w:yAlign="bottom"/>
      <w:ind w:left="1"/>
    </w:pPr>
    <w:rPr>
      <w:rFonts w:cs="Arial"/>
      <w:sz w:val="24"/>
      <w:szCs w:val="24"/>
    </w:rPr>
  </w:style>
  <w:style w:type="paragraph" w:styleId="Unterschrift">
    <w:name w:val="Signature"/>
    <w:basedOn w:val="Standard"/>
    <w:link w:val="UnterschriftZchn"/>
    <w:pPr>
      <w:ind w:left="4252"/>
    </w:pPr>
  </w:style>
  <w:style w:type="paragraph" w:styleId="Untertitel">
    <w:name w:val="Subtitle"/>
    <w:basedOn w:val="Standard"/>
    <w:link w:val="UntertitelZchn"/>
    <w:qFormat/>
    <w:pPr>
      <w:spacing w:after="60"/>
      <w:jc w:val="center"/>
      <w:outlineLvl w:val="1"/>
    </w:pPr>
    <w:rPr>
      <w:rFonts w:cs="Arial"/>
      <w:sz w:val="24"/>
      <w:szCs w:val="24"/>
    </w:rPr>
  </w:style>
  <w:style w:type="paragraph" w:customStyle="1" w:styleId="FirmenunterschriftAbteilung">
    <w:name w:val="Firmenunterschrift Abteilung"/>
    <w:basedOn w:val="Unterschrift"/>
  </w:style>
  <w:style w:type="paragraph" w:customStyle="1" w:styleId="Firmenunterschrift">
    <w:name w:val="Firmenunterschrift"/>
    <w:basedOn w:val="Unterschrift"/>
  </w:style>
  <w:style w:type="paragraph" w:customStyle="1" w:styleId="Anlage">
    <w:name w:val="Anlage"/>
    <w:basedOn w:val="Standard"/>
  </w:style>
  <w:style w:type="paragraph" w:customStyle="1" w:styleId="Bezugszeichenzeile">
    <w:name w:val="Bezugszeichenzeile"/>
    <w:basedOn w:val="Standard"/>
  </w:style>
  <w:style w:type="character" w:styleId="Fett">
    <w:name w:val="Strong"/>
    <w:qFormat/>
    <w:rPr>
      <w:b/>
      <w:bCs/>
    </w:rPr>
  </w:style>
  <w:style w:type="character" w:customStyle="1" w:styleId="msoins0">
    <w:name w:val="msoins"/>
    <w:basedOn w:val="Absatz-Standardschriftart"/>
  </w:style>
  <w:style w:type="character" w:styleId="BesuchterLink">
    <w:name w:val="FollowedHyperlink"/>
    <w:rPr>
      <w:color w:val="800080"/>
      <w:u w:val="single"/>
    </w:rPr>
  </w:style>
  <w:style w:type="character" w:styleId="Kommentarzeichen">
    <w:name w:val="annotation reference"/>
    <w:uiPriority w:val="99"/>
    <w:semiHidden/>
    <w:rPr>
      <w:sz w:val="16"/>
      <w:szCs w:val="16"/>
    </w:rPr>
  </w:style>
  <w:style w:type="character" w:customStyle="1" w:styleId="ZGSM">
    <w:name w:val="ZGSM"/>
  </w:style>
  <w:style w:type="paragraph" w:customStyle="1" w:styleId="B10">
    <w:name w:val="B1"/>
    <w:basedOn w:val="Liste"/>
    <w:pPr>
      <w:spacing w:after="180"/>
      <w:ind w:left="568" w:hanging="284"/>
    </w:pPr>
    <w:rPr>
      <w:rFonts w:ascii="Times New Roman" w:hAnsi="Times New Roman"/>
      <w:lang w:val="en-GB" w:eastAsia="en-US"/>
    </w:rPr>
  </w:style>
  <w:style w:type="paragraph" w:customStyle="1" w:styleId="TAH">
    <w:name w:val="TAH"/>
    <w:basedOn w:val="Standard"/>
    <w:pPr>
      <w:keepNext/>
      <w:keepLines/>
      <w:spacing w:after="0"/>
      <w:jc w:val="center"/>
    </w:pPr>
    <w:rPr>
      <w:b/>
      <w:sz w:val="18"/>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EX">
    <w:name w:val="EX"/>
    <w:basedOn w:val="Standard"/>
    <w:pPr>
      <w:keepLines/>
      <w:spacing w:after="180"/>
      <w:ind w:left="1702" w:hanging="1418"/>
    </w:pPr>
    <w:rPr>
      <w:rFonts w:ascii="Times New Roman" w:hAnsi="Times New Roman"/>
      <w:lang w:val="en-GB" w:eastAsia="en-US"/>
    </w:rPr>
  </w:style>
  <w:style w:type="character" w:customStyle="1" w:styleId="m1">
    <w:name w:val="m1"/>
    <w:rPr>
      <w:color w:val="0000FF"/>
    </w:rPr>
  </w:style>
  <w:style w:type="character" w:customStyle="1" w:styleId="pi1">
    <w:name w:val="pi1"/>
    <w:rPr>
      <w:color w:val="0000FF"/>
    </w:rPr>
  </w:style>
  <w:style w:type="character" w:customStyle="1" w:styleId="b11">
    <w:name w:val="b1"/>
    <w:rPr>
      <w:rFonts w:ascii="Courier New" w:hAnsi="Courier New" w:cs="Courier New" w:hint="default"/>
      <w:b/>
      <w:bCs/>
      <w:strike w:val="0"/>
      <w:dstrike w:val="0"/>
      <w:color w:val="FF0000"/>
      <w:u w:val="none"/>
      <w:effect w:val="none"/>
    </w:rPr>
  </w:style>
  <w:style w:type="character" w:customStyle="1" w:styleId="d1">
    <w:name w:val="d1"/>
    <w:rPr>
      <w:color w:val="0000FF"/>
    </w:rPr>
  </w:style>
  <w:style w:type="character" w:customStyle="1" w:styleId="t1">
    <w:name w:val="t1"/>
    <w:rPr>
      <w:color w:val="990000"/>
    </w:rPr>
  </w:style>
  <w:style w:type="character" w:customStyle="1" w:styleId="tx1">
    <w:name w:val="tx1"/>
    <w:rPr>
      <w:b/>
      <w:bCs/>
    </w:rPr>
  </w:style>
  <w:style w:type="character" w:customStyle="1" w:styleId="di1">
    <w:name w:val="di1"/>
    <w:rPr>
      <w:rFonts w:ascii="Courier" w:hAnsi="Courier" w:hint="default"/>
      <w:sz w:val="24"/>
      <w:szCs w:val="24"/>
    </w:rPr>
  </w:style>
  <w:style w:type="character" w:customStyle="1" w:styleId="ci1">
    <w:name w:val="ci1"/>
    <w:rPr>
      <w:rFonts w:ascii="Courier" w:hAnsi="Courier" w:hint="default"/>
      <w:color w:val="888888"/>
      <w:sz w:val="24"/>
      <w:szCs w:val="24"/>
    </w:rPr>
  </w:style>
  <w:style w:type="paragraph" w:customStyle="1" w:styleId="H6">
    <w:name w:val="H6"/>
    <w:basedOn w:val="berschrift5"/>
    <w:next w:val="Standard"/>
    <w:pPr>
      <w:keepNext/>
      <w:keepLines/>
      <w:spacing w:before="120" w:after="180"/>
      <w:ind w:left="1985" w:hanging="1985"/>
      <w:outlineLvl w:val="9"/>
    </w:pPr>
    <w:rPr>
      <w:lang w:val="en-GB" w:eastAsia="en-US"/>
    </w:rPr>
  </w:style>
  <w:style w:type="paragraph" w:customStyle="1" w:styleId="EQ">
    <w:name w:val="EQ"/>
    <w:basedOn w:val="Standard"/>
    <w:next w:val="Standard"/>
    <w:pPr>
      <w:keepLines/>
      <w:tabs>
        <w:tab w:val="center" w:pos="4536"/>
        <w:tab w:val="right" w:pos="9072"/>
      </w:tabs>
      <w:spacing w:after="180"/>
    </w:pPr>
    <w:rPr>
      <w:rFonts w:ascii="Times New Roman" w:hAnsi="Times New Roman"/>
      <w:noProof/>
      <w:lang w:val="en-GB"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customStyle="1" w:styleId="TT">
    <w:name w:val="TT"/>
    <w:basedOn w:val="berschrift1"/>
    <w:next w:val="Standard"/>
    <w:pPr>
      <w:pBdr>
        <w:top w:val="single" w:sz="12" w:space="3" w:color="auto"/>
      </w:pBdr>
      <w:spacing w:after="180"/>
      <w:ind w:left="1134" w:hanging="1134"/>
      <w:outlineLvl w:val="9"/>
    </w:pPr>
    <w:rPr>
      <w:b w:val="0"/>
      <w:sz w:val="36"/>
      <w:lang w:val="en-GB" w:eastAsia="en-US"/>
    </w:rPr>
  </w:style>
  <w:style w:type="paragraph" w:customStyle="1" w:styleId="NF">
    <w:name w:val="NF"/>
    <w:basedOn w:val="NO"/>
    <w:pPr>
      <w:keepNext/>
      <w:spacing w:after="0"/>
    </w:pPr>
    <w:rPr>
      <w:rFonts w:ascii="Arial" w:hAnsi="Arial"/>
      <w:sz w:val="18"/>
    </w:rPr>
  </w:style>
  <w:style w:type="paragraph" w:customStyle="1" w:styleId="NO">
    <w:name w:val="NO"/>
    <w:basedOn w:val="Standard"/>
    <w:pPr>
      <w:keepLines/>
      <w:spacing w:after="180"/>
      <w:ind w:left="1135" w:hanging="851"/>
    </w:pPr>
    <w:rPr>
      <w:rFonts w:ascii="Times New Roman" w:hAnsi="Times New Roman"/>
      <w:lang w:val="en-GB" w:eastAsia="en-US"/>
    </w:rPr>
  </w:style>
  <w:style w:type="paragraph" w:customStyle="1" w:styleId="TAR">
    <w:name w:val="TAR"/>
    <w:basedOn w:val="TAL"/>
    <w:pPr>
      <w:jc w:val="right"/>
    </w:pPr>
  </w:style>
  <w:style w:type="paragraph" w:customStyle="1" w:styleId="TAL">
    <w:name w:val="TAL"/>
    <w:basedOn w:val="Standard"/>
    <w:link w:val="TALChar"/>
    <w:qFormat/>
    <w:pPr>
      <w:keepNext/>
      <w:keepLines/>
      <w:spacing w:after="0"/>
    </w:pPr>
    <w:rPr>
      <w:sz w:val="18"/>
      <w:lang w:val="en-GB" w:eastAsia="en-US"/>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EditorsNote">
    <w:name w:val="Editor's Note"/>
    <w:basedOn w:val="NO"/>
    <w:rPr>
      <w:color w:val="FF0000"/>
    </w:rPr>
  </w:style>
  <w:style w:type="paragraph" w:customStyle="1" w:styleId="TH">
    <w:name w:val="TH"/>
    <w:basedOn w:val="FL"/>
    <w:next w:val="FL"/>
  </w:style>
  <w:style w:type="paragraph" w:customStyle="1" w:styleId="FL">
    <w:name w:val="FL"/>
    <w:basedOn w:val="Standard"/>
    <w:pPr>
      <w:keepNext/>
      <w:keepLines/>
      <w:spacing w:before="60" w:after="180"/>
      <w:jc w:val="center"/>
    </w:pPr>
    <w:rPr>
      <w:b/>
      <w:lang w:val="en-GB" w:eastAsia="en-US"/>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0">
    <w:name w:val="B2"/>
    <w:basedOn w:val="Liste2"/>
    <w:pPr>
      <w:spacing w:after="180"/>
      <w:ind w:left="1191" w:hanging="454"/>
    </w:pPr>
    <w:rPr>
      <w:rFonts w:ascii="Times New Roman" w:hAnsi="Times New Roman"/>
      <w:lang w:val="en-GB" w:eastAsia="en-US"/>
    </w:rPr>
  </w:style>
  <w:style w:type="paragraph" w:customStyle="1" w:styleId="B30">
    <w:name w:val="B3"/>
    <w:basedOn w:val="Liste3"/>
    <w:pPr>
      <w:spacing w:after="180"/>
      <w:ind w:left="1645" w:hanging="454"/>
    </w:pPr>
    <w:rPr>
      <w:rFonts w:ascii="Times New Roman" w:hAnsi="Times New Roman"/>
      <w:lang w:val="en-GB" w:eastAsia="en-US"/>
    </w:rPr>
  </w:style>
  <w:style w:type="paragraph" w:customStyle="1" w:styleId="B4">
    <w:name w:val="B4"/>
    <w:basedOn w:val="Liste4"/>
    <w:pPr>
      <w:spacing w:after="180"/>
      <w:ind w:left="2098" w:hanging="454"/>
    </w:pPr>
    <w:rPr>
      <w:rFonts w:ascii="Times New Roman" w:hAnsi="Times New Roman"/>
      <w:lang w:val="en-GB" w:eastAsia="en-US"/>
    </w:rPr>
  </w:style>
  <w:style w:type="paragraph" w:customStyle="1" w:styleId="B5">
    <w:name w:val="B5"/>
    <w:basedOn w:val="Liste5"/>
    <w:pPr>
      <w:spacing w:after="180"/>
      <w:ind w:left="2552" w:hanging="454"/>
    </w:pPr>
    <w:rPr>
      <w:rFonts w:ascii="Times New Roman" w:hAnsi="Times New Roman"/>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3">
    <w:name w:val="B3+"/>
    <w:basedOn w:val="B30"/>
    <w:pPr>
      <w:numPr>
        <w:numId w:val="15"/>
      </w:numPr>
      <w:tabs>
        <w:tab w:val="clear" w:pos="927"/>
        <w:tab w:val="left" w:pos="1134"/>
        <w:tab w:val="num" w:pos="1644"/>
      </w:tabs>
      <w:ind w:left="1644" w:hanging="453"/>
    </w:pPr>
  </w:style>
  <w:style w:type="paragraph" w:customStyle="1" w:styleId="B1">
    <w:name w:val="B1+"/>
    <w:basedOn w:val="B10"/>
    <w:link w:val="B1Car"/>
    <w:pPr>
      <w:numPr>
        <w:numId w:val="13"/>
      </w:numPr>
      <w:tabs>
        <w:tab w:val="clear" w:pos="644"/>
        <w:tab w:val="num" w:pos="737"/>
      </w:tabs>
      <w:ind w:left="737" w:hanging="453"/>
    </w:pPr>
  </w:style>
  <w:style w:type="paragraph" w:customStyle="1" w:styleId="B2">
    <w:name w:val="B2+"/>
    <w:basedOn w:val="B20"/>
    <w:pPr>
      <w:numPr>
        <w:numId w:val="14"/>
      </w:numPr>
      <w:tabs>
        <w:tab w:val="clear" w:pos="644"/>
        <w:tab w:val="num" w:pos="1191"/>
      </w:tabs>
      <w:ind w:left="1191" w:hanging="454"/>
    </w:pPr>
  </w:style>
  <w:style w:type="paragraph" w:customStyle="1" w:styleId="BL">
    <w:name w:val="BL"/>
    <w:basedOn w:val="Standard"/>
    <w:pPr>
      <w:numPr>
        <w:numId w:val="17"/>
      </w:numPr>
      <w:tabs>
        <w:tab w:val="clear" w:pos="360"/>
        <w:tab w:val="num" w:pos="737"/>
        <w:tab w:val="left" w:pos="851"/>
      </w:tabs>
      <w:spacing w:after="180"/>
      <w:ind w:left="737" w:hanging="453"/>
    </w:pPr>
    <w:rPr>
      <w:rFonts w:ascii="Times New Roman" w:hAnsi="Times New Roman"/>
      <w:lang w:val="en-GB" w:eastAsia="en-US"/>
    </w:rPr>
  </w:style>
  <w:style w:type="paragraph" w:customStyle="1" w:styleId="BN">
    <w:name w:val="BN"/>
    <w:basedOn w:val="Standard"/>
    <w:pPr>
      <w:numPr>
        <w:numId w:val="16"/>
      </w:numPr>
      <w:tabs>
        <w:tab w:val="clear" w:pos="644"/>
        <w:tab w:val="num" w:pos="737"/>
      </w:tabs>
      <w:spacing w:after="180"/>
      <w:ind w:left="737" w:hanging="453"/>
    </w:pPr>
    <w:rPr>
      <w:rFonts w:ascii="Times New Roman" w:hAnsi="Times New Roman"/>
      <w:lang w:val="en-GB" w:eastAsia="en-US"/>
    </w:rPr>
  </w:style>
  <w:style w:type="paragraph" w:customStyle="1" w:styleId="TAJ">
    <w:name w:val="TAJ"/>
    <w:basedOn w:val="Standard"/>
    <w:pPr>
      <w:keepNext/>
      <w:keepLines/>
      <w:spacing w:after="0"/>
      <w:jc w:val="both"/>
    </w:pPr>
    <w:rPr>
      <w:sz w:val="18"/>
      <w:lang w:val="en-GB" w:eastAsia="en-US"/>
    </w:rPr>
  </w:style>
  <w:style w:type="paragraph" w:customStyle="1" w:styleId="Sprechblasentext1">
    <w:name w:val="Sprechblasentext1"/>
    <w:basedOn w:val="Standard"/>
    <w:semiHidden/>
    <w:pPr>
      <w:spacing w:after="180"/>
    </w:pPr>
    <w:rPr>
      <w:rFonts w:ascii="Tahoma" w:hAnsi="Tahoma" w:cs="Tahoma"/>
      <w:sz w:val="16"/>
      <w:szCs w:val="16"/>
      <w:lang w:val="en-GB"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HTMLSchreibmaschine">
    <w:name w:val="HTML Typewriter"/>
    <w:rPr>
      <w:rFonts w:ascii="Arial Unicode MS" w:eastAsia="Arial Unicode MS" w:hAnsi="Arial Unicode MS" w:cs="Arial Unicode MS"/>
      <w:sz w:val="20"/>
      <w:szCs w:val="20"/>
    </w:rPr>
  </w:style>
  <w:style w:type="paragraph" w:customStyle="1" w:styleId="Standard1">
    <w:name w:val="Standard1"/>
    <w:basedOn w:val="Standard"/>
    <w:pPr>
      <w:overflowPunct/>
      <w:autoSpaceDE/>
      <w:autoSpaceDN/>
      <w:adjustRightInd/>
      <w:spacing w:before="140" w:after="0"/>
      <w:textAlignment w:val="auto"/>
    </w:pPr>
    <w:rPr>
      <w:rFonts w:eastAsia="Arial Unicode MS" w:cs="Arial"/>
      <w:color w:val="000000"/>
      <w:sz w:val="24"/>
      <w:szCs w:val="24"/>
    </w:rPr>
  </w:style>
  <w:style w:type="paragraph" w:styleId="Sprechblasentext">
    <w:name w:val="Balloon Text"/>
    <w:basedOn w:val="Standard"/>
    <w:link w:val="SprechblasentextZchn"/>
    <w:semiHidden/>
    <w:rPr>
      <w:rFonts w:ascii="Tahoma" w:hAnsi="Tahoma" w:cs="Tahoma"/>
      <w:sz w:val="16"/>
      <w:szCs w:val="16"/>
    </w:rPr>
  </w:style>
  <w:style w:type="table" w:styleId="Tabellenraster">
    <w:name w:val="Table Grid"/>
    <w:basedOn w:val="NormaleTabelle"/>
    <w:pPr>
      <w:overflowPunct w:val="0"/>
      <w:autoSpaceDE w:val="0"/>
      <w:autoSpaceDN w:val="0"/>
      <w:adjustRightInd w:val="0"/>
      <w:spacing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rPr>
      <w:b/>
      <w:bCs/>
    </w:rPr>
  </w:style>
  <w:style w:type="character" w:styleId="Hervorhebung">
    <w:name w:val="Emphasis"/>
    <w:qFormat/>
    <w:rPr>
      <w:i/>
      <w:iCs/>
    </w:rPr>
  </w:style>
  <w:style w:type="paragraph" w:customStyle="1" w:styleId="Teilberschrift">
    <w:name w:val="Teil Überschrift"/>
    <w:basedOn w:val="Standard"/>
    <w:rsid w:val="000F4640"/>
    <w:pPr>
      <w:ind w:left="907" w:hanging="907"/>
    </w:pPr>
    <w:rPr>
      <w:b/>
      <w:sz w:val="28"/>
      <w:szCs w:val="28"/>
    </w:rPr>
  </w:style>
  <w:style w:type="paragraph" w:customStyle="1" w:styleId="St">
    <w:name w:val="St"/>
    <w:basedOn w:val="berschrift4"/>
    <w:rsid w:val="000C3D10"/>
  </w:style>
  <w:style w:type="paragraph" w:customStyle="1" w:styleId="Textkrper211">
    <w:name w:val="Textkörper 211"/>
    <w:basedOn w:val="Standard"/>
    <w:rsid w:val="005F0FB8"/>
    <w:pPr>
      <w:ind w:left="283"/>
    </w:pPr>
  </w:style>
  <w:style w:type="paragraph" w:customStyle="1" w:styleId="Dokumentstruktur11">
    <w:name w:val="Dokumentstruktur11"/>
    <w:basedOn w:val="Standard"/>
    <w:rsid w:val="005F0FB8"/>
    <w:pPr>
      <w:shd w:val="clear" w:color="auto" w:fill="000080"/>
    </w:pPr>
    <w:rPr>
      <w:rFonts w:ascii="Tahoma" w:hAnsi="Tahoma"/>
    </w:rPr>
  </w:style>
  <w:style w:type="paragraph" w:customStyle="1" w:styleId="Sprechblasentext11">
    <w:name w:val="Sprechblasentext11"/>
    <w:basedOn w:val="Standard"/>
    <w:semiHidden/>
    <w:rsid w:val="005F0FB8"/>
    <w:pPr>
      <w:spacing w:after="180"/>
    </w:pPr>
    <w:rPr>
      <w:rFonts w:ascii="Tahoma" w:hAnsi="Tahoma" w:cs="Tahoma"/>
      <w:sz w:val="16"/>
      <w:szCs w:val="16"/>
      <w:lang w:val="en-GB" w:eastAsia="en-US"/>
    </w:rPr>
  </w:style>
  <w:style w:type="paragraph" w:styleId="HTMLVorformatiert">
    <w:name w:val="HTML Preformatted"/>
    <w:basedOn w:val="Standard"/>
    <w:link w:val="HTMLVorformatiertZchn"/>
    <w:uiPriority w:val="99"/>
    <w:unhideWhenUsed/>
    <w:rsid w:val="005F0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lang w:eastAsia="zh-CN"/>
    </w:rPr>
  </w:style>
  <w:style w:type="character" w:customStyle="1" w:styleId="HTMLVorformatiertZchn">
    <w:name w:val="HTML Vorformatiert Zchn"/>
    <w:link w:val="HTMLVorformatiert"/>
    <w:uiPriority w:val="99"/>
    <w:rsid w:val="005F0FB8"/>
    <w:rPr>
      <w:rFonts w:ascii="Courier New" w:hAnsi="Courier New" w:cs="Courier New"/>
      <w:lang w:val="de-DE" w:eastAsia="zh-CN" w:bidi="ar-SA"/>
    </w:rPr>
  </w:style>
  <w:style w:type="paragraph" w:styleId="berarbeitung">
    <w:name w:val="Revision"/>
    <w:hidden/>
    <w:semiHidden/>
    <w:rsid w:val="005F0FB8"/>
    <w:rPr>
      <w:rFonts w:ascii="Arial" w:hAnsi="Arial"/>
      <w:sz w:val="22"/>
    </w:rPr>
  </w:style>
  <w:style w:type="paragraph" w:styleId="Listenabsatz">
    <w:name w:val="List Paragraph"/>
    <w:basedOn w:val="Standard"/>
    <w:uiPriority w:val="34"/>
    <w:qFormat/>
    <w:rsid w:val="005F0FB8"/>
    <w:pPr>
      <w:ind w:left="720"/>
      <w:contextualSpacing/>
    </w:pPr>
  </w:style>
  <w:style w:type="paragraph" w:customStyle="1" w:styleId="ASN1--TABLEmiddle">
    <w:name w:val="ASN.1 -- TABLE middle"/>
    <w:rsid w:val="005F0FB8"/>
    <w:pPr>
      <w:keepNext/>
      <w:widowControl w:val="0"/>
      <w:pBdr>
        <w:left w:val="single" w:sz="6" w:space="0" w:color="000000"/>
        <w:right w:val="single" w:sz="6" w:space="0" w:color="000000"/>
      </w:pBdr>
      <w:tabs>
        <w:tab w:val="left" w:pos="454"/>
        <w:tab w:val="left" w:pos="907"/>
        <w:tab w:val="left" w:pos="1361"/>
        <w:tab w:val="left" w:pos="3969"/>
        <w:tab w:val="left" w:pos="4423"/>
        <w:tab w:val="left" w:pos="4876"/>
        <w:tab w:val="left" w:pos="7258"/>
      </w:tabs>
      <w:spacing w:line="180" w:lineRule="exact"/>
      <w:ind w:right="567"/>
    </w:pPr>
    <w:rPr>
      <w:rFonts w:ascii="Courier New" w:hAnsi="Courier New"/>
      <w:i/>
      <w:sz w:val="16"/>
      <w:lang w:eastAsia="en-US"/>
    </w:rPr>
  </w:style>
  <w:style w:type="paragraph" w:customStyle="1" w:styleId="Formatvorlage2">
    <w:name w:val="Formatvorlage2"/>
    <w:basedOn w:val="Standard"/>
    <w:rsid w:val="005F0FB8"/>
    <w:rPr>
      <w:rFonts w:cs="Arial"/>
      <w:color w:val="000000"/>
      <w:sz w:val="18"/>
      <w:szCs w:val="18"/>
      <w:lang w:val="en-US"/>
    </w:rPr>
  </w:style>
  <w:style w:type="numbering" w:customStyle="1" w:styleId="Formatvorlage1">
    <w:name w:val="Formatvorlage1"/>
    <w:basedOn w:val="KeineListe"/>
    <w:rsid w:val="005F0FB8"/>
    <w:pPr>
      <w:numPr>
        <w:numId w:val="37"/>
      </w:numPr>
    </w:pPr>
  </w:style>
  <w:style w:type="paragraph" w:customStyle="1" w:styleId="berarbeitung1">
    <w:name w:val="Überarbeitung1"/>
    <w:hidden/>
    <w:semiHidden/>
    <w:rsid w:val="005F0FB8"/>
    <w:rPr>
      <w:rFonts w:ascii="Arial" w:hAnsi="Arial"/>
      <w:sz w:val="22"/>
    </w:rPr>
  </w:style>
  <w:style w:type="paragraph" w:customStyle="1" w:styleId="Listenabsatz1">
    <w:name w:val="Listenabsatz1"/>
    <w:basedOn w:val="Standard"/>
    <w:qFormat/>
    <w:rsid w:val="005F0FB8"/>
    <w:pPr>
      <w:ind w:left="720"/>
      <w:contextualSpacing/>
    </w:pPr>
  </w:style>
  <w:style w:type="character" w:customStyle="1" w:styleId="st0">
    <w:name w:val="st"/>
    <w:rsid w:val="0034431F"/>
  </w:style>
  <w:style w:type="paragraph" w:styleId="Inhaltsverzeichnisberschrift">
    <w:name w:val="TOC Heading"/>
    <w:basedOn w:val="berschrift1"/>
    <w:next w:val="Standard"/>
    <w:uiPriority w:val="39"/>
    <w:semiHidden/>
    <w:unhideWhenUsed/>
    <w:qFormat/>
    <w:rsid w:val="00F23EA3"/>
    <w:pPr>
      <w:overflowPunct/>
      <w:autoSpaceDE/>
      <w:autoSpaceDN/>
      <w:adjustRightInd/>
      <w:spacing w:after="0" w:line="276" w:lineRule="auto"/>
      <w:textAlignment w:val="auto"/>
      <w:outlineLvl w:val="9"/>
    </w:pPr>
    <w:rPr>
      <w:rFonts w:ascii="Cambria" w:hAnsi="Cambria"/>
      <w:bCs/>
      <w:color w:val="365F91"/>
    </w:rPr>
  </w:style>
  <w:style w:type="character" w:customStyle="1" w:styleId="FuzeileZchn">
    <w:name w:val="Fußzeile Zchn"/>
    <w:link w:val="Fuzeile"/>
    <w:rsid w:val="00C47E99"/>
    <w:rPr>
      <w:rFonts w:ascii="Arial" w:hAnsi="Arial"/>
    </w:rPr>
  </w:style>
  <w:style w:type="paragraph" w:customStyle="1" w:styleId="berschriftohne">
    <w:name w:val="Überschrift ohne"/>
    <w:basedOn w:val="berschrift1"/>
    <w:next w:val="Textkrper3"/>
    <w:rsid w:val="00DA5F24"/>
    <w:pPr>
      <w:tabs>
        <w:tab w:val="left" w:leader="underscore" w:pos="8505"/>
      </w:tabs>
    </w:pPr>
    <w:rPr>
      <w:bCs/>
      <w:kern w:val="32"/>
      <w:szCs w:val="32"/>
    </w:rPr>
  </w:style>
  <w:style w:type="character" w:customStyle="1" w:styleId="Textkrper3Zchn">
    <w:name w:val="Textkörper 3 Zchn"/>
    <w:link w:val="Textkrper3"/>
    <w:rsid w:val="00DA5F24"/>
    <w:rPr>
      <w:rFonts w:ascii="Arial" w:hAnsi="Arial"/>
      <w:sz w:val="16"/>
      <w:szCs w:val="16"/>
    </w:rPr>
  </w:style>
  <w:style w:type="numbering" w:styleId="111111">
    <w:name w:val="Outline List 2"/>
    <w:basedOn w:val="KeineListe"/>
    <w:rsid w:val="00DA5F24"/>
  </w:style>
  <w:style w:type="paragraph" w:customStyle="1" w:styleId="Standard11">
    <w:name w:val="Standard11"/>
    <w:basedOn w:val="Standard"/>
    <w:rsid w:val="00F30C03"/>
    <w:pPr>
      <w:overflowPunct/>
      <w:autoSpaceDE/>
      <w:autoSpaceDN/>
      <w:adjustRightInd/>
      <w:spacing w:before="140" w:after="0"/>
      <w:textAlignment w:val="auto"/>
    </w:pPr>
    <w:rPr>
      <w:rFonts w:eastAsia="Arial Unicode MS" w:cs="Arial"/>
      <w:color w:val="000000"/>
      <w:sz w:val="24"/>
      <w:szCs w:val="24"/>
    </w:rPr>
  </w:style>
  <w:style w:type="paragraph" w:customStyle="1" w:styleId="berarbeitung11">
    <w:name w:val="Überarbeitung11"/>
    <w:hidden/>
    <w:semiHidden/>
    <w:rsid w:val="00F30C03"/>
    <w:rPr>
      <w:rFonts w:ascii="Arial" w:hAnsi="Arial"/>
      <w:sz w:val="22"/>
    </w:rPr>
  </w:style>
  <w:style w:type="paragraph" w:customStyle="1" w:styleId="Listenabsatz11">
    <w:name w:val="Listenabsatz11"/>
    <w:basedOn w:val="Standard"/>
    <w:qFormat/>
    <w:rsid w:val="00F30C03"/>
    <w:pPr>
      <w:ind w:left="720"/>
      <w:contextualSpacing/>
    </w:pPr>
    <w:rPr>
      <w:sz w:val="22"/>
    </w:rPr>
  </w:style>
  <w:style w:type="character" w:customStyle="1" w:styleId="NurTextZchn">
    <w:name w:val="Nur Text Zchn"/>
    <w:basedOn w:val="Absatz-Standardschriftart"/>
    <w:link w:val="NurText"/>
    <w:uiPriority w:val="99"/>
    <w:rsid w:val="00AC1130"/>
    <w:rPr>
      <w:rFonts w:ascii="Courier New" w:hAnsi="Courier New" w:cs="Courier New"/>
    </w:rPr>
  </w:style>
  <w:style w:type="character" w:customStyle="1" w:styleId="KommentartextZchn">
    <w:name w:val="Kommentartext Zchn"/>
    <w:basedOn w:val="Absatz-Standardschriftart"/>
    <w:link w:val="Kommentartext"/>
    <w:uiPriority w:val="99"/>
    <w:rsid w:val="009A7399"/>
    <w:rPr>
      <w:rFonts w:ascii="Arial" w:hAnsi="Arial"/>
    </w:rPr>
  </w:style>
  <w:style w:type="paragraph" w:customStyle="1" w:styleId="NummerierungStufe1">
    <w:name w:val="Nummerierung (Stufe 1)"/>
    <w:basedOn w:val="Standard"/>
    <w:rsid w:val="00D53D4B"/>
    <w:pPr>
      <w:numPr>
        <w:ilvl w:val="3"/>
        <w:numId w:val="46"/>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2">
    <w:name w:val="Nummerierung (Stufe 2)"/>
    <w:basedOn w:val="Standard"/>
    <w:rsid w:val="00D53D4B"/>
    <w:pPr>
      <w:numPr>
        <w:ilvl w:val="4"/>
        <w:numId w:val="46"/>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3">
    <w:name w:val="Nummerierung (Stufe 3)"/>
    <w:basedOn w:val="Standard"/>
    <w:rsid w:val="00D53D4B"/>
    <w:pPr>
      <w:numPr>
        <w:ilvl w:val="5"/>
        <w:numId w:val="46"/>
      </w:numPr>
      <w:overflowPunct/>
      <w:autoSpaceDE/>
      <w:autoSpaceDN/>
      <w:adjustRightInd/>
      <w:spacing w:before="120"/>
      <w:jc w:val="both"/>
      <w:textAlignment w:val="auto"/>
    </w:pPr>
    <w:rPr>
      <w:rFonts w:eastAsiaTheme="minorHAnsi" w:cs="Arial"/>
      <w:sz w:val="22"/>
      <w:szCs w:val="22"/>
      <w:lang w:eastAsia="en-US"/>
    </w:rPr>
  </w:style>
  <w:style w:type="paragraph" w:customStyle="1" w:styleId="NummerierungStufe4">
    <w:name w:val="Nummerierung (Stufe 4)"/>
    <w:basedOn w:val="Standard"/>
    <w:rsid w:val="00D53D4B"/>
    <w:pPr>
      <w:numPr>
        <w:ilvl w:val="6"/>
        <w:numId w:val="46"/>
      </w:numPr>
      <w:overflowPunct/>
      <w:autoSpaceDE/>
      <w:autoSpaceDN/>
      <w:adjustRightInd/>
      <w:spacing w:before="120"/>
      <w:jc w:val="both"/>
      <w:textAlignment w:val="auto"/>
    </w:pPr>
    <w:rPr>
      <w:rFonts w:eastAsiaTheme="minorHAnsi" w:cs="Arial"/>
      <w:sz w:val="22"/>
      <w:szCs w:val="22"/>
      <w:lang w:eastAsia="en-US"/>
    </w:rPr>
  </w:style>
  <w:style w:type="paragraph" w:customStyle="1" w:styleId="ParagraphBezeichner">
    <w:name w:val="Paragraph Bezeichner"/>
    <w:basedOn w:val="Standard"/>
    <w:next w:val="Standard"/>
    <w:rsid w:val="00D53D4B"/>
    <w:pPr>
      <w:keepNext/>
      <w:numPr>
        <w:ilvl w:val="1"/>
        <w:numId w:val="46"/>
      </w:numPr>
      <w:overflowPunct/>
      <w:autoSpaceDE/>
      <w:autoSpaceDN/>
      <w:adjustRightInd/>
      <w:spacing w:before="480"/>
      <w:jc w:val="center"/>
      <w:textAlignment w:val="auto"/>
    </w:pPr>
    <w:rPr>
      <w:rFonts w:eastAsiaTheme="minorHAnsi" w:cs="Arial"/>
      <w:sz w:val="22"/>
      <w:szCs w:val="22"/>
      <w:lang w:eastAsia="en-US"/>
    </w:rPr>
  </w:style>
  <w:style w:type="paragraph" w:customStyle="1" w:styleId="JuristischerAbsatznummeriert">
    <w:name w:val="Juristischer Absatz (nummeriert)"/>
    <w:basedOn w:val="Standard"/>
    <w:rsid w:val="00D53D4B"/>
    <w:pPr>
      <w:numPr>
        <w:ilvl w:val="2"/>
        <w:numId w:val="46"/>
      </w:numPr>
      <w:overflowPunct/>
      <w:autoSpaceDE/>
      <w:autoSpaceDN/>
      <w:adjustRightInd/>
      <w:spacing w:before="120"/>
      <w:jc w:val="both"/>
      <w:textAlignment w:val="auto"/>
    </w:pPr>
    <w:rPr>
      <w:rFonts w:eastAsiaTheme="minorHAnsi" w:cs="Arial"/>
      <w:sz w:val="22"/>
      <w:szCs w:val="22"/>
      <w:lang w:eastAsia="en-US"/>
    </w:rPr>
  </w:style>
  <w:style w:type="paragraph" w:customStyle="1" w:styleId="ArtikelBezeichner">
    <w:name w:val="Artikel Bezeichner"/>
    <w:basedOn w:val="Standard"/>
    <w:next w:val="Standard"/>
    <w:rsid w:val="00D53D4B"/>
    <w:pPr>
      <w:keepNext/>
      <w:numPr>
        <w:numId w:val="46"/>
      </w:numPr>
      <w:overflowPunct/>
      <w:autoSpaceDE/>
      <w:autoSpaceDN/>
      <w:adjustRightInd/>
      <w:spacing w:before="480" w:after="240"/>
      <w:jc w:val="center"/>
      <w:textAlignment w:val="auto"/>
    </w:pPr>
    <w:rPr>
      <w:rFonts w:eastAsiaTheme="minorHAnsi" w:cs="Arial"/>
      <w:b/>
      <w:sz w:val="28"/>
      <w:szCs w:val="22"/>
      <w:lang w:eastAsia="en-US"/>
    </w:rPr>
  </w:style>
  <w:style w:type="character" w:customStyle="1" w:styleId="blue">
    <w:name w:val="blue"/>
    <w:basedOn w:val="Absatz-Standardschriftart"/>
    <w:rsid w:val="00D56EE7"/>
  </w:style>
  <w:style w:type="character" w:customStyle="1" w:styleId="n">
    <w:name w:val="n"/>
    <w:basedOn w:val="Absatz-Standardschriftart"/>
    <w:rsid w:val="00D56EE7"/>
  </w:style>
  <w:style w:type="character" w:customStyle="1" w:styleId="TALChar">
    <w:name w:val="TAL Char"/>
    <w:link w:val="TAL"/>
    <w:qFormat/>
    <w:locked/>
    <w:rsid w:val="008E01A5"/>
    <w:rPr>
      <w:rFonts w:ascii="Arial" w:hAnsi="Arial"/>
      <w:sz w:val="18"/>
      <w:lang w:val="en-GB" w:eastAsia="en-US"/>
    </w:rPr>
  </w:style>
  <w:style w:type="character" w:customStyle="1" w:styleId="h1">
    <w:name w:val="h1"/>
    <w:basedOn w:val="Absatz-Standardschriftart"/>
    <w:rsid w:val="00F17AEC"/>
  </w:style>
  <w:style w:type="character" w:customStyle="1" w:styleId="KommentarthemaZchn">
    <w:name w:val="Kommentarthema Zchn"/>
    <w:basedOn w:val="KommentartextZchn"/>
    <w:link w:val="Kommentarthema"/>
    <w:uiPriority w:val="99"/>
    <w:semiHidden/>
    <w:rsid w:val="00EF58DC"/>
    <w:rPr>
      <w:rFonts w:ascii="Arial" w:hAnsi="Arial"/>
      <w:b/>
      <w:bCs/>
    </w:rPr>
  </w:style>
  <w:style w:type="paragraph" w:customStyle="1" w:styleId="TKV-CAberschrift1">
    <w:name w:val="TKÜV-CA Überschrift 1"/>
    <w:basedOn w:val="Standard"/>
    <w:next w:val="Standard"/>
    <w:autoRedefine/>
    <w:qFormat/>
    <w:rsid w:val="00C8704A"/>
    <w:pPr>
      <w:keepNext/>
      <w:numPr>
        <w:numId w:val="72"/>
      </w:numPr>
      <w:tabs>
        <w:tab w:val="left" w:pos="567"/>
      </w:tabs>
      <w:spacing w:before="480"/>
    </w:pPr>
    <w:rPr>
      <w:b/>
      <w:sz w:val="24"/>
    </w:rPr>
  </w:style>
  <w:style w:type="paragraph" w:customStyle="1" w:styleId="TKV-CAberschrift2">
    <w:name w:val="TKÜV-CA Überschrift 2"/>
    <w:basedOn w:val="TKV-CAberschrift1"/>
    <w:next w:val="Standard"/>
    <w:autoRedefine/>
    <w:qFormat/>
    <w:rsid w:val="00C8704A"/>
    <w:pPr>
      <w:numPr>
        <w:ilvl w:val="1"/>
      </w:numPr>
      <w:tabs>
        <w:tab w:val="left" w:pos="357"/>
      </w:tabs>
      <w:spacing w:before="240"/>
    </w:pPr>
    <w:rPr>
      <w:sz w:val="22"/>
    </w:rPr>
  </w:style>
  <w:style w:type="character" w:customStyle="1" w:styleId="cf01">
    <w:name w:val="cf01"/>
    <w:basedOn w:val="Absatz-Standardschriftart"/>
    <w:rsid w:val="008A3FD8"/>
    <w:rPr>
      <w:rFonts w:ascii="Segoe UI" w:hAnsi="Segoe UI" w:cs="Segoe UI" w:hint="default"/>
      <w:sz w:val="18"/>
      <w:szCs w:val="18"/>
    </w:rPr>
  </w:style>
  <w:style w:type="character" w:customStyle="1" w:styleId="jnenbez">
    <w:name w:val="jnenbez"/>
    <w:basedOn w:val="Absatz-Standardschriftart"/>
    <w:rsid w:val="004F675E"/>
  </w:style>
  <w:style w:type="character" w:customStyle="1" w:styleId="jnentitel">
    <w:name w:val="jnentitel"/>
    <w:basedOn w:val="Absatz-Standardschriftart"/>
    <w:rsid w:val="004F675E"/>
  </w:style>
  <w:style w:type="paragraph" w:styleId="KeinLeerraum">
    <w:name w:val="No Spacing"/>
    <w:uiPriority w:val="1"/>
    <w:qFormat/>
    <w:rsid w:val="00840C36"/>
    <w:rPr>
      <w:rFonts w:asciiTheme="minorHAnsi" w:eastAsiaTheme="minorHAnsi" w:hAnsiTheme="minorHAnsi" w:cstheme="minorBidi"/>
      <w:sz w:val="22"/>
      <w:szCs w:val="22"/>
      <w:lang w:eastAsia="en-US"/>
    </w:rPr>
  </w:style>
  <w:style w:type="character" w:customStyle="1" w:styleId="berschrift1Zchn">
    <w:name w:val="Überschrift 1 Zchn"/>
    <w:basedOn w:val="Absatz-Standardschriftart"/>
    <w:link w:val="berschrift1"/>
    <w:rsid w:val="00244D0A"/>
    <w:rPr>
      <w:rFonts w:ascii="Arial" w:hAnsi="Arial"/>
      <w:b/>
      <w:sz w:val="24"/>
      <w:szCs w:val="24"/>
    </w:rPr>
  </w:style>
  <w:style w:type="character" w:customStyle="1" w:styleId="berschrift2Zchn">
    <w:name w:val="Überschrift 2 Zchn"/>
    <w:basedOn w:val="Absatz-Standardschriftart"/>
    <w:link w:val="berschrift2"/>
    <w:rsid w:val="00520060"/>
    <w:rPr>
      <w:rFonts w:ascii="Arial" w:eastAsia="MS Mincho" w:hAnsi="Arial"/>
      <w:b/>
      <w:color w:val="000000"/>
      <w:sz w:val="24"/>
    </w:rPr>
  </w:style>
  <w:style w:type="character" w:customStyle="1" w:styleId="berschrift3Zchn">
    <w:name w:val="Überschrift 3 Zchn"/>
    <w:basedOn w:val="Absatz-Standardschriftart"/>
    <w:link w:val="berschrift3"/>
    <w:rsid w:val="00C35C6D"/>
    <w:rPr>
      <w:rFonts w:ascii="Arial" w:hAnsi="Arial"/>
      <w:b/>
      <w:bCs/>
      <w:color w:val="000000"/>
      <w:sz w:val="24"/>
      <w:szCs w:val="24"/>
    </w:rPr>
  </w:style>
  <w:style w:type="character" w:customStyle="1" w:styleId="berschrift4Zchn">
    <w:name w:val="Überschrift 4 Zchn"/>
    <w:basedOn w:val="Absatz-Standardschriftart"/>
    <w:link w:val="berschrift4"/>
    <w:rsid w:val="00477746"/>
    <w:rPr>
      <w:rFonts w:ascii="Arial" w:hAnsi="Arial"/>
      <w:b/>
      <w:sz w:val="24"/>
    </w:rPr>
  </w:style>
  <w:style w:type="character" w:customStyle="1" w:styleId="berschrift5Zchn">
    <w:name w:val="Überschrift 5 Zchn"/>
    <w:basedOn w:val="Absatz-Standardschriftart"/>
    <w:link w:val="berschrift5"/>
    <w:rsid w:val="00C86793"/>
    <w:rPr>
      <w:rFonts w:ascii="Arial" w:hAnsi="Arial"/>
    </w:rPr>
  </w:style>
  <w:style w:type="character" w:customStyle="1" w:styleId="berschrift6Zchn">
    <w:name w:val="Überschrift 6 Zchn"/>
    <w:basedOn w:val="Absatz-Standardschriftart"/>
    <w:link w:val="berschrift6"/>
    <w:rsid w:val="00C86793"/>
    <w:rPr>
      <w:u w:val="single"/>
    </w:rPr>
  </w:style>
  <w:style w:type="character" w:customStyle="1" w:styleId="berschrift7Zchn">
    <w:name w:val="Überschrift 7 Zchn"/>
    <w:basedOn w:val="Absatz-Standardschriftart"/>
    <w:link w:val="berschrift7"/>
    <w:rsid w:val="00C86793"/>
    <w:rPr>
      <w:i/>
    </w:rPr>
  </w:style>
  <w:style w:type="character" w:customStyle="1" w:styleId="berschrift8Zchn">
    <w:name w:val="Überschrift 8 Zchn"/>
    <w:basedOn w:val="Absatz-Standardschriftart"/>
    <w:link w:val="berschrift8"/>
    <w:rsid w:val="00C86793"/>
    <w:rPr>
      <w:i/>
    </w:rPr>
  </w:style>
  <w:style w:type="character" w:customStyle="1" w:styleId="berschrift9Zchn">
    <w:name w:val="Überschrift 9 Zchn"/>
    <w:basedOn w:val="Absatz-Standardschriftart"/>
    <w:link w:val="berschrift9"/>
    <w:rsid w:val="00C86793"/>
    <w:rPr>
      <w:i/>
    </w:rPr>
  </w:style>
  <w:style w:type="character" w:customStyle="1" w:styleId="KopfzeileZchn">
    <w:name w:val="Kopfzeile Zchn"/>
    <w:basedOn w:val="Absatz-Standardschriftart"/>
    <w:link w:val="Kopfzeile"/>
    <w:rsid w:val="00C86793"/>
    <w:rPr>
      <w:rFonts w:ascii="Arial" w:hAnsi="Arial"/>
    </w:rPr>
  </w:style>
  <w:style w:type="character" w:customStyle="1" w:styleId="FunotentextZchn">
    <w:name w:val="Fußnotentext Zchn"/>
    <w:basedOn w:val="Absatz-Standardschriftart"/>
    <w:link w:val="Funotentext"/>
    <w:semiHidden/>
    <w:rsid w:val="00C86793"/>
    <w:rPr>
      <w:rFonts w:ascii="Arial" w:hAnsi="Arial"/>
    </w:rPr>
  </w:style>
  <w:style w:type="character" w:customStyle="1" w:styleId="TextkrperZchn">
    <w:name w:val="Textkörper Zchn"/>
    <w:basedOn w:val="Absatz-Standardschriftart"/>
    <w:link w:val="Textkrper"/>
    <w:rsid w:val="00C86793"/>
    <w:rPr>
      <w:rFonts w:ascii="Arial" w:hAnsi="Arial"/>
    </w:rPr>
  </w:style>
  <w:style w:type="character" w:customStyle="1" w:styleId="EndnotentextZchn">
    <w:name w:val="Endnotentext Zchn"/>
    <w:basedOn w:val="Absatz-Standardschriftart"/>
    <w:link w:val="Endnotentext"/>
    <w:semiHidden/>
    <w:rsid w:val="00C86793"/>
    <w:rPr>
      <w:rFonts w:ascii="Arial" w:hAnsi="Arial"/>
      <w:lang w:val="en-GB"/>
    </w:rPr>
  </w:style>
  <w:style w:type="character" w:customStyle="1" w:styleId="DokumentstrukturZchn">
    <w:name w:val="Dokumentstruktur Zchn"/>
    <w:basedOn w:val="Absatz-Standardschriftart"/>
    <w:link w:val="Dokumentstruktur"/>
    <w:semiHidden/>
    <w:rsid w:val="00C86793"/>
    <w:rPr>
      <w:rFonts w:ascii="Tahoma" w:hAnsi="Tahoma" w:cs="Tahoma"/>
      <w:shd w:val="clear" w:color="auto" w:fill="000080"/>
    </w:rPr>
  </w:style>
  <w:style w:type="character" w:customStyle="1" w:styleId="Textkrper-ZeileneinzugZchn">
    <w:name w:val="Textkörper-Zeileneinzug Zchn"/>
    <w:basedOn w:val="Absatz-Standardschriftart"/>
    <w:link w:val="Textkrper-Zeileneinzug"/>
    <w:rsid w:val="00C86793"/>
    <w:rPr>
      <w:rFonts w:ascii="Arial" w:hAnsi="Arial"/>
    </w:rPr>
  </w:style>
  <w:style w:type="character" w:customStyle="1" w:styleId="Textkrper2Zchn">
    <w:name w:val="Textkörper 2 Zchn"/>
    <w:basedOn w:val="Absatz-Standardschriftart"/>
    <w:link w:val="Textkrper2"/>
    <w:rsid w:val="00C86793"/>
    <w:rPr>
      <w:rFonts w:ascii="Arial" w:hAnsi="Arial"/>
    </w:rPr>
  </w:style>
  <w:style w:type="character" w:customStyle="1" w:styleId="AnredeZchn">
    <w:name w:val="Anrede Zchn"/>
    <w:basedOn w:val="Absatz-Standardschriftart"/>
    <w:link w:val="Anrede"/>
    <w:rsid w:val="00C86793"/>
    <w:rPr>
      <w:rFonts w:ascii="Arial" w:hAnsi="Arial"/>
    </w:rPr>
  </w:style>
  <w:style w:type="character" w:customStyle="1" w:styleId="DatumZchn">
    <w:name w:val="Datum Zchn"/>
    <w:basedOn w:val="Absatz-Standardschriftart"/>
    <w:link w:val="Datum"/>
    <w:rsid w:val="00C86793"/>
    <w:rPr>
      <w:rFonts w:ascii="Arial" w:hAnsi="Arial"/>
    </w:rPr>
  </w:style>
  <w:style w:type="character" w:customStyle="1" w:styleId="E-Mail-SignaturZchn">
    <w:name w:val="E-Mail-Signatur Zchn"/>
    <w:basedOn w:val="Absatz-Standardschriftart"/>
    <w:link w:val="E-Mail-Signatur"/>
    <w:rsid w:val="00C86793"/>
    <w:rPr>
      <w:rFonts w:ascii="Arial" w:hAnsi="Arial"/>
    </w:rPr>
  </w:style>
  <w:style w:type="character" w:customStyle="1" w:styleId="Fu-EndnotenberschriftZchn">
    <w:name w:val="Fuß/-Endnotenüberschrift Zchn"/>
    <w:basedOn w:val="Absatz-Standardschriftart"/>
    <w:link w:val="Fu-Endnotenberschrift"/>
    <w:rsid w:val="00C86793"/>
    <w:rPr>
      <w:rFonts w:ascii="Arial" w:hAnsi="Arial"/>
    </w:rPr>
  </w:style>
  <w:style w:type="character" w:customStyle="1" w:styleId="GruformelZchn">
    <w:name w:val="Grußformel Zchn"/>
    <w:basedOn w:val="Absatz-Standardschriftart"/>
    <w:link w:val="Gruformel"/>
    <w:rsid w:val="00C86793"/>
    <w:rPr>
      <w:rFonts w:ascii="Arial" w:hAnsi="Arial"/>
    </w:rPr>
  </w:style>
  <w:style w:type="character" w:customStyle="1" w:styleId="HTMLAdresseZchn">
    <w:name w:val="HTML Adresse Zchn"/>
    <w:basedOn w:val="Absatz-Standardschriftart"/>
    <w:link w:val="HTMLAdresse"/>
    <w:rsid w:val="00C86793"/>
    <w:rPr>
      <w:rFonts w:ascii="Arial" w:hAnsi="Arial"/>
      <w:i/>
      <w:iCs/>
    </w:rPr>
  </w:style>
  <w:style w:type="character" w:customStyle="1" w:styleId="MakrotextZchn">
    <w:name w:val="Makrotext Zchn"/>
    <w:basedOn w:val="Absatz-Standardschriftart"/>
    <w:link w:val="Makrotext"/>
    <w:semiHidden/>
    <w:rsid w:val="00C86793"/>
    <w:rPr>
      <w:rFonts w:ascii="Courier New" w:hAnsi="Courier New" w:cs="Courier New"/>
    </w:rPr>
  </w:style>
  <w:style w:type="character" w:customStyle="1" w:styleId="NachrichtenkopfZchn">
    <w:name w:val="Nachrichtenkopf Zchn"/>
    <w:basedOn w:val="Absatz-Standardschriftart"/>
    <w:link w:val="Nachrichtenkopf"/>
    <w:rsid w:val="00C86793"/>
    <w:rPr>
      <w:rFonts w:ascii="Arial" w:hAnsi="Arial" w:cs="Arial"/>
      <w:sz w:val="24"/>
      <w:szCs w:val="24"/>
      <w:shd w:val="pct20" w:color="auto" w:fill="auto"/>
    </w:rPr>
  </w:style>
  <w:style w:type="character" w:customStyle="1" w:styleId="Textkrper-Einzug2Zchn">
    <w:name w:val="Textkörper-Einzug 2 Zchn"/>
    <w:basedOn w:val="Absatz-Standardschriftart"/>
    <w:link w:val="Textkrper-Einzug2"/>
    <w:rsid w:val="00C86793"/>
    <w:rPr>
      <w:rFonts w:ascii="Arial" w:hAnsi="Arial"/>
    </w:rPr>
  </w:style>
  <w:style w:type="character" w:customStyle="1" w:styleId="Textkrper-Einzug3Zchn">
    <w:name w:val="Textkörper-Einzug 3 Zchn"/>
    <w:basedOn w:val="Absatz-Standardschriftart"/>
    <w:link w:val="Textkrper-Einzug3"/>
    <w:rsid w:val="00C86793"/>
    <w:rPr>
      <w:rFonts w:ascii="Arial" w:hAnsi="Arial"/>
      <w:sz w:val="16"/>
      <w:szCs w:val="16"/>
    </w:rPr>
  </w:style>
  <w:style w:type="character" w:customStyle="1" w:styleId="Textkrper-ErstzeileneinzugZchn">
    <w:name w:val="Textkörper-Erstzeileneinzug Zchn"/>
    <w:basedOn w:val="TextkrperZchn"/>
    <w:link w:val="Textkrper-Erstzeileneinzug"/>
    <w:rsid w:val="00C86793"/>
    <w:rPr>
      <w:rFonts w:ascii="Arial" w:hAnsi="Arial"/>
      <w:sz w:val="22"/>
    </w:rPr>
  </w:style>
  <w:style w:type="character" w:customStyle="1" w:styleId="Textkrper-Erstzeileneinzug2Zchn">
    <w:name w:val="Textkörper-Erstzeileneinzug 2 Zchn"/>
    <w:basedOn w:val="Textkrper-ZeileneinzugZchn"/>
    <w:link w:val="Textkrper-Erstzeileneinzug2"/>
    <w:rsid w:val="00C86793"/>
    <w:rPr>
      <w:rFonts w:ascii="Arial" w:hAnsi="Arial"/>
    </w:rPr>
  </w:style>
  <w:style w:type="character" w:customStyle="1" w:styleId="TitelZchn">
    <w:name w:val="Titel Zchn"/>
    <w:basedOn w:val="Absatz-Standardschriftart"/>
    <w:link w:val="Titel"/>
    <w:rsid w:val="00C86793"/>
    <w:rPr>
      <w:rFonts w:ascii="Arial" w:hAnsi="Arial" w:cs="Arial"/>
      <w:b/>
      <w:bCs/>
      <w:kern w:val="28"/>
      <w:sz w:val="32"/>
      <w:szCs w:val="32"/>
    </w:rPr>
  </w:style>
  <w:style w:type="character" w:customStyle="1" w:styleId="UnterschriftZchn">
    <w:name w:val="Unterschrift Zchn"/>
    <w:basedOn w:val="Absatz-Standardschriftart"/>
    <w:link w:val="Unterschrift"/>
    <w:rsid w:val="00C86793"/>
    <w:rPr>
      <w:rFonts w:ascii="Arial" w:hAnsi="Arial"/>
    </w:rPr>
  </w:style>
  <w:style w:type="character" w:customStyle="1" w:styleId="UntertitelZchn">
    <w:name w:val="Untertitel Zchn"/>
    <w:basedOn w:val="Absatz-Standardschriftart"/>
    <w:link w:val="Untertitel"/>
    <w:rsid w:val="00C86793"/>
    <w:rPr>
      <w:rFonts w:ascii="Arial" w:hAnsi="Arial" w:cs="Arial"/>
      <w:sz w:val="24"/>
      <w:szCs w:val="24"/>
    </w:rPr>
  </w:style>
  <w:style w:type="character" w:customStyle="1" w:styleId="SprechblasentextZchn">
    <w:name w:val="Sprechblasentext Zchn"/>
    <w:basedOn w:val="Absatz-Standardschriftart"/>
    <w:link w:val="Sprechblasentext"/>
    <w:semiHidden/>
    <w:rsid w:val="00C86793"/>
    <w:rPr>
      <w:rFonts w:ascii="Tahoma" w:hAnsi="Tahoma" w:cs="Tahoma"/>
      <w:sz w:val="16"/>
      <w:szCs w:val="16"/>
    </w:rPr>
  </w:style>
  <w:style w:type="numbering" w:customStyle="1" w:styleId="Formatvorlage11">
    <w:name w:val="Formatvorlage11"/>
    <w:basedOn w:val="KeineListe"/>
    <w:rsid w:val="00C86793"/>
  </w:style>
  <w:style w:type="character" w:customStyle="1" w:styleId="B1Car">
    <w:name w:val="B1+ Car"/>
    <w:link w:val="B1"/>
    <w:rsid w:val="00C86793"/>
    <w:rPr>
      <w:lang w:val="en-GB" w:eastAsia="en-US"/>
    </w:rPr>
  </w:style>
  <w:style w:type="table" w:styleId="Gitternetztabelle4Akzent3">
    <w:name w:val="Grid Table 4 Accent 3"/>
    <w:basedOn w:val="NormaleTabelle"/>
    <w:uiPriority w:val="49"/>
    <w:rsid w:val="00C86793"/>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ichtaufgelsteErwhnung1">
    <w:name w:val="Nicht aufgelöste Erwähnung1"/>
    <w:basedOn w:val="Absatz-Standardschriftart"/>
    <w:uiPriority w:val="99"/>
    <w:semiHidden/>
    <w:unhideWhenUsed/>
    <w:rsid w:val="00F96F6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06DE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C745F"/>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27FEC"/>
    <w:rPr>
      <w:color w:val="605E5C"/>
      <w:shd w:val="clear" w:color="auto" w:fill="E1DFDD"/>
    </w:rPr>
  </w:style>
  <w:style w:type="character" w:customStyle="1" w:styleId="NichtaufgelsteErwhnung5">
    <w:name w:val="Nicht aufgelöste Erwähnung5"/>
    <w:basedOn w:val="Absatz-Standardschriftart"/>
    <w:uiPriority w:val="99"/>
    <w:semiHidden/>
    <w:unhideWhenUsed/>
    <w:rsid w:val="00284816"/>
    <w:rPr>
      <w:color w:val="605E5C"/>
      <w:shd w:val="clear" w:color="auto" w:fill="E1DFDD"/>
    </w:rPr>
  </w:style>
  <w:style w:type="character" w:customStyle="1" w:styleId="NichtaufgelsteErwhnung6">
    <w:name w:val="Nicht aufgelöste Erwähnung6"/>
    <w:basedOn w:val="Absatz-Standardschriftart"/>
    <w:uiPriority w:val="99"/>
    <w:semiHidden/>
    <w:unhideWhenUsed/>
    <w:rsid w:val="00C00CFB"/>
    <w:rPr>
      <w:color w:val="605E5C"/>
      <w:shd w:val="clear" w:color="auto" w:fill="E1DFDD"/>
    </w:rPr>
  </w:style>
  <w:style w:type="paragraph" w:customStyle="1" w:styleId="TableParagraph">
    <w:name w:val="Table Paragraph"/>
    <w:basedOn w:val="Standard"/>
    <w:uiPriority w:val="1"/>
    <w:qFormat/>
    <w:rsid w:val="00650639"/>
    <w:pPr>
      <w:widowControl w:val="0"/>
      <w:overflowPunct/>
      <w:adjustRightInd/>
      <w:spacing w:after="0"/>
      <w:ind w:left="89"/>
      <w:textAlignment w:val="auto"/>
    </w:pPr>
    <w:rPr>
      <w:rFonts w:eastAsia="Arial" w:cs="Arial"/>
      <w:sz w:val="22"/>
      <w:szCs w:val="22"/>
      <w:lang w:eastAsia="en-US"/>
    </w:rPr>
  </w:style>
  <w:style w:type="table" w:customStyle="1" w:styleId="TableNormal">
    <w:name w:val="Table Normal"/>
    <w:uiPriority w:val="2"/>
    <w:semiHidden/>
    <w:unhideWhenUsed/>
    <w:qFormat/>
    <w:rsid w:val="0065063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ichtaufgelsteErwhnung7">
    <w:name w:val="Nicht aufgelöste Erwähnung7"/>
    <w:basedOn w:val="Absatz-Standardschriftart"/>
    <w:uiPriority w:val="99"/>
    <w:semiHidden/>
    <w:unhideWhenUsed/>
    <w:rsid w:val="00852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65517">
      <w:bodyDiv w:val="1"/>
      <w:marLeft w:val="0"/>
      <w:marRight w:val="0"/>
      <w:marTop w:val="0"/>
      <w:marBottom w:val="0"/>
      <w:divBdr>
        <w:top w:val="none" w:sz="0" w:space="0" w:color="auto"/>
        <w:left w:val="none" w:sz="0" w:space="0" w:color="auto"/>
        <w:bottom w:val="none" w:sz="0" w:space="0" w:color="auto"/>
        <w:right w:val="none" w:sz="0" w:space="0" w:color="auto"/>
      </w:divBdr>
    </w:div>
    <w:div w:id="239604694">
      <w:bodyDiv w:val="1"/>
      <w:marLeft w:val="0"/>
      <w:marRight w:val="0"/>
      <w:marTop w:val="0"/>
      <w:marBottom w:val="0"/>
      <w:divBdr>
        <w:top w:val="none" w:sz="0" w:space="0" w:color="auto"/>
        <w:left w:val="none" w:sz="0" w:space="0" w:color="auto"/>
        <w:bottom w:val="none" w:sz="0" w:space="0" w:color="auto"/>
        <w:right w:val="none" w:sz="0" w:space="0" w:color="auto"/>
      </w:divBdr>
    </w:div>
    <w:div w:id="312293656">
      <w:bodyDiv w:val="1"/>
      <w:marLeft w:val="0"/>
      <w:marRight w:val="0"/>
      <w:marTop w:val="0"/>
      <w:marBottom w:val="0"/>
      <w:divBdr>
        <w:top w:val="none" w:sz="0" w:space="0" w:color="auto"/>
        <w:left w:val="none" w:sz="0" w:space="0" w:color="auto"/>
        <w:bottom w:val="none" w:sz="0" w:space="0" w:color="auto"/>
        <w:right w:val="none" w:sz="0" w:space="0" w:color="auto"/>
      </w:divBdr>
    </w:div>
    <w:div w:id="482352813">
      <w:bodyDiv w:val="1"/>
      <w:marLeft w:val="0"/>
      <w:marRight w:val="0"/>
      <w:marTop w:val="0"/>
      <w:marBottom w:val="0"/>
      <w:divBdr>
        <w:top w:val="none" w:sz="0" w:space="0" w:color="auto"/>
        <w:left w:val="none" w:sz="0" w:space="0" w:color="auto"/>
        <w:bottom w:val="none" w:sz="0" w:space="0" w:color="auto"/>
        <w:right w:val="none" w:sz="0" w:space="0" w:color="auto"/>
      </w:divBdr>
    </w:div>
    <w:div w:id="678848504">
      <w:bodyDiv w:val="1"/>
      <w:marLeft w:val="0"/>
      <w:marRight w:val="0"/>
      <w:marTop w:val="0"/>
      <w:marBottom w:val="0"/>
      <w:divBdr>
        <w:top w:val="none" w:sz="0" w:space="0" w:color="auto"/>
        <w:left w:val="none" w:sz="0" w:space="0" w:color="auto"/>
        <w:bottom w:val="none" w:sz="0" w:space="0" w:color="auto"/>
        <w:right w:val="none" w:sz="0" w:space="0" w:color="auto"/>
      </w:divBdr>
    </w:div>
    <w:div w:id="746921257">
      <w:bodyDiv w:val="1"/>
      <w:marLeft w:val="0"/>
      <w:marRight w:val="0"/>
      <w:marTop w:val="0"/>
      <w:marBottom w:val="0"/>
      <w:divBdr>
        <w:top w:val="none" w:sz="0" w:space="0" w:color="auto"/>
        <w:left w:val="none" w:sz="0" w:space="0" w:color="auto"/>
        <w:bottom w:val="none" w:sz="0" w:space="0" w:color="auto"/>
        <w:right w:val="none" w:sz="0" w:space="0" w:color="auto"/>
      </w:divBdr>
    </w:div>
    <w:div w:id="849444624">
      <w:bodyDiv w:val="1"/>
      <w:marLeft w:val="0"/>
      <w:marRight w:val="0"/>
      <w:marTop w:val="0"/>
      <w:marBottom w:val="0"/>
      <w:divBdr>
        <w:top w:val="none" w:sz="0" w:space="0" w:color="auto"/>
        <w:left w:val="none" w:sz="0" w:space="0" w:color="auto"/>
        <w:bottom w:val="none" w:sz="0" w:space="0" w:color="auto"/>
        <w:right w:val="none" w:sz="0" w:space="0" w:color="auto"/>
      </w:divBdr>
    </w:div>
    <w:div w:id="949434878">
      <w:bodyDiv w:val="1"/>
      <w:marLeft w:val="0"/>
      <w:marRight w:val="0"/>
      <w:marTop w:val="0"/>
      <w:marBottom w:val="0"/>
      <w:divBdr>
        <w:top w:val="none" w:sz="0" w:space="0" w:color="auto"/>
        <w:left w:val="none" w:sz="0" w:space="0" w:color="auto"/>
        <w:bottom w:val="none" w:sz="0" w:space="0" w:color="auto"/>
        <w:right w:val="none" w:sz="0" w:space="0" w:color="auto"/>
      </w:divBdr>
    </w:div>
    <w:div w:id="1029139890">
      <w:bodyDiv w:val="1"/>
      <w:marLeft w:val="0"/>
      <w:marRight w:val="0"/>
      <w:marTop w:val="0"/>
      <w:marBottom w:val="0"/>
      <w:divBdr>
        <w:top w:val="none" w:sz="0" w:space="0" w:color="auto"/>
        <w:left w:val="none" w:sz="0" w:space="0" w:color="auto"/>
        <w:bottom w:val="none" w:sz="0" w:space="0" w:color="auto"/>
        <w:right w:val="none" w:sz="0" w:space="0" w:color="auto"/>
      </w:divBdr>
    </w:div>
    <w:div w:id="1167208383">
      <w:bodyDiv w:val="1"/>
      <w:marLeft w:val="0"/>
      <w:marRight w:val="0"/>
      <w:marTop w:val="0"/>
      <w:marBottom w:val="0"/>
      <w:divBdr>
        <w:top w:val="none" w:sz="0" w:space="0" w:color="auto"/>
        <w:left w:val="none" w:sz="0" w:space="0" w:color="auto"/>
        <w:bottom w:val="none" w:sz="0" w:space="0" w:color="auto"/>
        <w:right w:val="none" w:sz="0" w:space="0" w:color="auto"/>
      </w:divBdr>
    </w:div>
    <w:div w:id="1319000044">
      <w:bodyDiv w:val="1"/>
      <w:marLeft w:val="0"/>
      <w:marRight w:val="0"/>
      <w:marTop w:val="0"/>
      <w:marBottom w:val="0"/>
      <w:divBdr>
        <w:top w:val="none" w:sz="0" w:space="0" w:color="auto"/>
        <w:left w:val="none" w:sz="0" w:space="0" w:color="auto"/>
        <w:bottom w:val="none" w:sz="0" w:space="0" w:color="auto"/>
        <w:right w:val="none" w:sz="0" w:space="0" w:color="auto"/>
      </w:divBdr>
    </w:div>
    <w:div w:id="1339307901">
      <w:bodyDiv w:val="1"/>
      <w:marLeft w:val="0"/>
      <w:marRight w:val="0"/>
      <w:marTop w:val="0"/>
      <w:marBottom w:val="0"/>
      <w:divBdr>
        <w:top w:val="none" w:sz="0" w:space="0" w:color="auto"/>
        <w:left w:val="none" w:sz="0" w:space="0" w:color="auto"/>
        <w:bottom w:val="none" w:sz="0" w:space="0" w:color="auto"/>
        <w:right w:val="none" w:sz="0" w:space="0" w:color="auto"/>
      </w:divBdr>
    </w:div>
    <w:div w:id="1348291459">
      <w:bodyDiv w:val="1"/>
      <w:marLeft w:val="0"/>
      <w:marRight w:val="0"/>
      <w:marTop w:val="0"/>
      <w:marBottom w:val="0"/>
      <w:divBdr>
        <w:top w:val="none" w:sz="0" w:space="0" w:color="auto"/>
        <w:left w:val="none" w:sz="0" w:space="0" w:color="auto"/>
        <w:bottom w:val="none" w:sz="0" w:space="0" w:color="auto"/>
        <w:right w:val="none" w:sz="0" w:space="0" w:color="auto"/>
      </w:divBdr>
    </w:div>
    <w:div w:id="1690906976">
      <w:bodyDiv w:val="1"/>
      <w:marLeft w:val="0"/>
      <w:marRight w:val="0"/>
      <w:marTop w:val="0"/>
      <w:marBottom w:val="0"/>
      <w:divBdr>
        <w:top w:val="none" w:sz="0" w:space="0" w:color="auto"/>
        <w:left w:val="none" w:sz="0" w:space="0" w:color="auto"/>
        <w:bottom w:val="none" w:sz="0" w:space="0" w:color="auto"/>
        <w:right w:val="none" w:sz="0" w:space="0" w:color="auto"/>
      </w:divBdr>
    </w:div>
    <w:div w:id="1905948983">
      <w:bodyDiv w:val="1"/>
      <w:marLeft w:val="0"/>
      <w:marRight w:val="0"/>
      <w:marTop w:val="0"/>
      <w:marBottom w:val="0"/>
      <w:divBdr>
        <w:top w:val="none" w:sz="0" w:space="0" w:color="auto"/>
        <w:left w:val="none" w:sz="0" w:space="0" w:color="auto"/>
        <w:bottom w:val="none" w:sz="0" w:space="0" w:color="auto"/>
        <w:right w:val="none" w:sz="0" w:space="0" w:color="auto"/>
      </w:divBdr>
    </w:div>
    <w:div w:id="2009139884">
      <w:bodyDiv w:val="1"/>
      <w:marLeft w:val="0"/>
      <w:marRight w:val="0"/>
      <w:marTop w:val="0"/>
      <w:marBottom w:val="0"/>
      <w:divBdr>
        <w:top w:val="none" w:sz="0" w:space="0" w:color="auto"/>
        <w:left w:val="none" w:sz="0" w:space="0" w:color="auto"/>
        <w:bottom w:val="none" w:sz="0" w:space="0" w:color="auto"/>
        <w:right w:val="none" w:sz="0" w:space="0" w:color="auto"/>
      </w:divBdr>
    </w:div>
    <w:div w:id="2043237618">
      <w:bodyDiv w:val="1"/>
      <w:marLeft w:val="0"/>
      <w:marRight w:val="0"/>
      <w:marTop w:val="0"/>
      <w:marBottom w:val="0"/>
      <w:divBdr>
        <w:top w:val="none" w:sz="0" w:space="0" w:color="auto"/>
        <w:left w:val="none" w:sz="0" w:space="0" w:color="auto"/>
        <w:bottom w:val="none" w:sz="0" w:space="0" w:color="auto"/>
        <w:right w:val="none" w:sz="0" w:space="0" w:color="auto"/>
      </w:divBdr>
    </w:div>
    <w:div w:id="210025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header" Target="header8.xml"/><Relationship Id="rId42" Type="http://schemas.openxmlformats.org/officeDocument/2006/relationships/hyperlink" Target="http://www.bundesnetzagentur.de/tku" TargetMode="External"/><Relationship Id="rId47" Type="http://schemas.openxmlformats.org/officeDocument/2006/relationships/hyperlink" Target="http://www.bundesnetzagentur.de/tku" TargetMode="External"/><Relationship Id="rId63" Type="http://schemas.openxmlformats.org/officeDocument/2006/relationships/image" Target="media/image18.png"/><Relationship Id="rId68" Type="http://schemas.openxmlformats.org/officeDocument/2006/relationships/hyperlink" Target="https://tools.ietf.org/html/rfc4880" TargetMode="External"/><Relationship Id="rId84" Type="http://schemas.openxmlformats.org/officeDocument/2006/relationships/header" Target="header35.xml"/><Relationship Id="rId89" Type="http://schemas.microsoft.com/office/2011/relationships/people" Target="people.xml"/><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1.xml"/><Relationship Id="rId53" Type="http://schemas.openxmlformats.org/officeDocument/2006/relationships/header" Target="header23.xml"/><Relationship Id="rId58" Type="http://schemas.openxmlformats.org/officeDocument/2006/relationships/image" Target="media/image13.png"/><Relationship Id="rId74" Type="http://schemas.openxmlformats.org/officeDocument/2006/relationships/header" Target="header30.xml"/><Relationship Id="rId79" Type="http://schemas.openxmlformats.org/officeDocument/2006/relationships/image" Target="media/image22.gif"/><Relationship Id="rId5" Type="http://schemas.openxmlformats.org/officeDocument/2006/relationships/webSettings" Target="webSettings.xml"/><Relationship Id="rId90" Type="http://schemas.openxmlformats.org/officeDocument/2006/relationships/theme" Target="theme/theme1.xml"/><Relationship Id="rId14" Type="http://schemas.microsoft.com/office/2016/09/relationships/commentsIds" Target="commentsIds.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2.emf"/><Relationship Id="rId43" Type="http://schemas.openxmlformats.org/officeDocument/2006/relationships/hyperlink" Target="https://www.bundesnetzagentur.de/tku" TargetMode="External"/><Relationship Id="rId48" Type="http://schemas.openxmlformats.org/officeDocument/2006/relationships/hyperlink" Target="http://www.bundesnetzagentur.de/tku"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header" Target="header25.xml"/><Relationship Id="rId77" Type="http://schemas.openxmlformats.org/officeDocument/2006/relationships/header" Target="header33.xm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header" Target="header28.xml"/><Relationship Id="rId80" Type="http://schemas.openxmlformats.org/officeDocument/2006/relationships/image" Target="media/image23.gif"/><Relationship Id="rId85" Type="http://schemas.openxmlformats.org/officeDocument/2006/relationships/header" Target="header36.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2.xml"/><Relationship Id="rId46" Type="http://schemas.openxmlformats.org/officeDocument/2006/relationships/hyperlink" Target="http://www.bundesnetzagentur.de/tku" TargetMode="External"/><Relationship Id="rId59" Type="http://schemas.openxmlformats.org/officeDocument/2006/relationships/image" Target="media/image14.png"/><Relationship Id="rId67" Type="http://schemas.openxmlformats.org/officeDocument/2006/relationships/header" Target="header24.xml"/><Relationship Id="rId20" Type="http://schemas.openxmlformats.org/officeDocument/2006/relationships/hyperlink" Target="http://www.bundesnetzagentur.de/TKU" TargetMode="External"/><Relationship Id="rId41" Type="http://schemas.openxmlformats.org/officeDocument/2006/relationships/oleObject" Target="embeddings/oleObject1.bin"/><Relationship Id="rId54" Type="http://schemas.openxmlformats.org/officeDocument/2006/relationships/image" Target="media/image9.emf"/><Relationship Id="rId62" Type="http://schemas.openxmlformats.org/officeDocument/2006/relationships/image" Target="media/image17.png"/><Relationship Id="rId70" Type="http://schemas.openxmlformats.org/officeDocument/2006/relationships/header" Target="header26.xml"/><Relationship Id="rId75" Type="http://schemas.openxmlformats.org/officeDocument/2006/relationships/header" Target="header31.xml"/><Relationship Id="rId83" Type="http://schemas.openxmlformats.org/officeDocument/2006/relationships/image" Target="media/image26.gi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package" Target="embeddings/Microsoft_Visio_Drawing.vsdx"/><Relationship Id="rId49" Type="http://schemas.openxmlformats.org/officeDocument/2006/relationships/image" Target="media/image5.png"/><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yperlink" Target="http://www.bundesnetzagentur.de/tku" TargetMode="External"/><Relationship Id="rId52" Type="http://schemas.openxmlformats.org/officeDocument/2006/relationships/image" Target="media/image8.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eader" Target="header29.xml"/><Relationship Id="rId78" Type="http://schemas.openxmlformats.org/officeDocument/2006/relationships/header" Target="header34.xml"/><Relationship Id="rId81" Type="http://schemas.openxmlformats.org/officeDocument/2006/relationships/image" Target="media/image24.gif"/><Relationship Id="rId86"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hyperlink" Target="https://bundesnetzagentur.de/tku" TargetMode="External"/><Relationship Id="rId39" Type="http://schemas.openxmlformats.org/officeDocument/2006/relationships/image" Target="media/image3.wmf"/><Relationship Id="rId34" Type="http://schemas.openxmlformats.org/officeDocument/2006/relationships/header" Target="header20.xml"/><Relationship Id="rId50" Type="http://schemas.openxmlformats.org/officeDocument/2006/relationships/image" Target="media/image6.png"/><Relationship Id="rId55" Type="http://schemas.openxmlformats.org/officeDocument/2006/relationships/image" Target="media/image10.png"/><Relationship Id="rId76" Type="http://schemas.openxmlformats.org/officeDocument/2006/relationships/header" Target="header32.xml"/><Relationship Id="rId7" Type="http://schemas.openxmlformats.org/officeDocument/2006/relationships/endnotes" Target="endnotes.xml"/><Relationship Id="rId71"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image" Target="media/image4.png"/><Relationship Id="rId45" Type="http://schemas.openxmlformats.org/officeDocument/2006/relationships/hyperlink" Target="http://www.bundesnetzagentur.de/tku" TargetMode="External"/><Relationship Id="rId66" Type="http://schemas.openxmlformats.org/officeDocument/2006/relationships/image" Target="media/image21.png"/><Relationship Id="rId87" Type="http://schemas.openxmlformats.org/officeDocument/2006/relationships/header" Target="header38.xml"/><Relationship Id="rId61" Type="http://schemas.openxmlformats.org/officeDocument/2006/relationships/image" Target="media/image16.png"/><Relationship Id="rId82" Type="http://schemas.openxmlformats.org/officeDocument/2006/relationships/image" Target="media/image25.gif"/><Relationship Id="rId19" Type="http://schemas.openxmlformats.org/officeDocument/2006/relationships/header" Target="header7.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E2528-1432-4920-813D-11FF445EE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55026</Words>
  <Characters>346669</Characters>
  <Application>Microsoft Office Word</Application>
  <DocSecurity>0</DocSecurity>
  <Lines>2888</Lines>
  <Paragraphs>801</Paragraphs>
  <ScaleCrop>false</ScaleCrop>
  <HeadingPairs>
    <vt:vector size="2" baseType="variant">
      <vt:variant>
        <vt:lpstr>Titel</vt:lpstr>
      </vt:variant>
      <vt:variant>
        <vt:i4>1</vt:i4>
      </vt:variant>
    </vt:vector>
  </HeadingPairs>
  <TitlesOfParts>
    <vt:vector size="1" baseType="lpstr">
      <vt:lpstr/>
    </vt:vector>
  </TitlesOfParts>
  <Company>Bundesnetzagentur</Company>
  <LinksUpToDate>false</LinksUpToDate>
  <CharactersWithSpaces>400894</CharactersWithSpaces>
  <SharedDoc>false</SharedDoc>
  <HLinks>
    <vt:vector size="942" baseType="variant">
      <vt:variant>
        <vt:i4>5963834</vt:i4>
      </vt:variant>
      <vt:variant>
        <vt:i4>1024</vt:i4>
      </vt:variant>
      <vt:variant>
        <vt:i4>0</vt:i4>
      </vt:variant>
      <vt:variant>
        <vt:i4>5</vt:i4>
      </vt:variant>
      <vt:variant>
        <vt:lpwstr>mailto:matthias.neef@secunet.com</vt:lpwstr>
      </vt:variant>
      <vt:variant>
        <vt:lpwstr/>
      </vt:variant>
      <vt:variant>
        <vt:i4>7995502</vt:i4>
      </vt:variant>
      <vt:variant>
        <vt:i4>1021</vt:i4>
      </vt:variant>
      <vt:variant>
        <vt:i4>0</vt:i4>
      </vt:variant>
      <vt:variant>
        <vt:i4>5</vt:i4>
      </vt:variant>
      <vt:variant>
        <vt:lpwstr>http://www.bundesnetzagentur.de/TKU</vt:lpwstr>
      </vt:variant>
      <vt:variant>
        <vt:lpwstr/>
      </vt:variant>
      <vt:variant>
        <vt:i4>7995502</vt:i4>
      </vt:variant>
      <vt:variant>
        <vt:i4>1018</vt:i4>
      </vt:variant>
      <vt:variant>
        <vt:i4>0</vt:i4>
      </vt:variant>
      <vt:variant>
        <vt:i4>5</vt:i4>
      </vt:variant>
      <vt:variant>
        <vt:lpwstr>http://www.bundesnetzagentur.de/TKU</vt:lpwstr>
      </vt:variant>
      <vt:variant>
        <vt:lpwstr/>
      </vt:variant>
      <vt:variant>
        <vt:i4>7995502</vt:i4>
      </vt:variant>
      <vt:variant>
        <vt:i4>1015</vt:i4>
      </vt:variant>
      <vt:variant>
        <vt:i4>0</vt:i4>
      </vt:variant>
      <vt:variant>
        <vt:i4>5</vt:i4>
      </vt:variant>
      <vt:variant>
        <vt:lpwstr>http://www.bundesnetzagentur.de/TKU</vt:lpwstr>
      </vt:variant>
      <vt:variant>
        <vt:lpwstr/>
      </vt:variant>
      <vt:variant>
        <vt:i4>7995502</vt:i4>
      </vt:variant>
      <vt:variant>
        <vt:i4>1012</vt:i4>
      </vt:variant>
      <vt:variant>
        <vt:i4>0</vt:i4>
      </vt:variant>
      <vt:variant>
        <vt:i4>5</vt:i4>
      </vt:variant>
      <vt:variant>
        <vt:lpwstr>http://www.bundesnetzagentur.de/TKU</vt:lpwstr>
      </vt:variant>
      <vt:variant>
        <vt:lpwstr/>
      </vt:variant>
      <vt:variant>
        <vt:i4>7995502</vt:i4>
      </vt:variant>
      <vt:variant>
        <vt:i4>1009</vt:i4>
      </vt:variant>
      <vt:variant>
        <vt:i4>0</vt:i4>
      </vt:variant>
      <vt:variant>
        <vt:i4>5</vt:i4>
      </vt:variant>
      <vt:variant>
        <vt:lpwstr>http://www.bundesnetzagentur.de/TKU</vt:lpwstr>
      </vt:variant>
      <vt:variant>
        <vt:lpwstr/>
      </vt:variant>
      <vt:variant>
        <vt:i4>7995502</vt:i4>
      </vt:variant>
      <vt:variant>
        <vt:i4>1006</vt:i4>
      </vt:variant>
      <vt:variant>
        <vt:i4>0</vt:i4>
      </vt:variant>
      <vt:variant>
        <vt:i4>5</vt:i4>
      </vt:variant>
      <vt:variant>
        <vt:lpwstr>http://www.bundesnetzagentur.de/TKU</vt:lpwstr>
      </vt:variant>
      <vt:variant>
        <vt:lpwstr/>
      </vt:variant>
      <vt:variant>
        <vt:i4>7995502</vt:i4>
      </vt:variant>
      <vt:variant>
        <vt:i4>1003</vt:i4>
      </vt:variant>
      <vt:variant>
        <vt:i4>0</vt:i4>
      </vt:variant>
      <vt:variant>
        <vt:i4>5</vt:i4>
      </vt:variant>
      <vt:variant>
        <vt:lpwstr>http://www.bundesnetzagentur.de/TKU</vt:lpwstr>
      </vt:variant>
      <vt:variant>
        <vt:lpwstr/>
      </vt:variant>
      <vt:variant>
        <vt:i4>14286994</vt:i4>
      </vt:variant>
      <vt:variant>
        <vt:i4>994</vt:i4>
      </vt:variant>
      <vt:variant>
        <vt:i4>0</vt:i4>
      </vt:variant>
      <vt:variant>
        <vt:i4>5</vt:i4>
      </vt:variant>
      <vt:variant>
        <vt:lpwstr>http://www.bundesnetzagentur.de/TKÜ </vt:lpwstr>
      </vt:variant>
      <vt:variant>
        <vt:lpwstr/>
      </vt:variant>
      <vt:variant>
        <vt:i4>7995502</vt:i4>
      </vt:variant>
      <vt:variant>
        <vt:i4>991</vt:i4>
      </vt:variant>
      <vt:variant>
        <vt:i4>0</vt:i4>
      </vt:variant>
      <vt:variant>
        <vt:i4>5</vt:i4>
      </vt:variant>
      <vt:variant>
        <vt:lpwstr>http://www.bundesnetzagentur.de/TKU</vt:lpwstr>
      </vt:variant>
      <vt:variant>
        <vt:lpwstr/>
      </vt:variant>
      <vt:variant>
        <vt:i4>7995502</vt:i4>
      </vt:variant>
      <vt:variant>
        <vt:i4>945</vt:i4>
      </vt:variant>
      <vt:variant>
        <vt:i4>0</vt:i4>
      </vt:variant>
      <vt:variant>
        <vt:i4>5</vt:i4>
      </vt:variant>
      <vt:variant>
        <vt:lpwstr>http://www.bundesnetzagentur.de/TKU</vt:lpwstr>
      </vt:variant>
      <vt:variant>
        <vt:lpwstr/>
      </vt:variant>
      <vt:variant>
        <vt:i4>5963834</vt:i4>
      </vt:variant>
      <vt:variant>
        <vt:i4>939</vt:i4>
      </vt:variant>
      <vt:variant>
        <vt:i4>0</vt:i4>
      </vt:variant>
      <vt:variant>
        <vt:i4>5</vt:i4>
      </vt:variant>
      <vt:variant>
        <vt:lpwstr>mailto:matthias.neef@secunet.com</vt:lpwstr>
      </vt:variant>
      <vt:variant>
        <vt:lpwstr/>
      </vt:variant>
      <vt:variant>
        <vt:i4>7995502</vt:i4>
      </vt:variant>
      <vt:variant>
        <vt:i4>933</vt:i4>
      </vt:variant>
      <vt:variant>
        <vt:i4>0</vt:i4>
      </vt:variant>
      <vt:variant>
        <vt:i4>5</vt:i4>
      </vt:variant>
      <vt:variant>
        <vt:lpwstr>http://www.bundesnetzagentur.de/TKU</vt:lpwstr>
      </vt:variant>
      <vt:variant>
        <vt:lpwstr/>
      </vt:variant>
      <vt:variant>
        <vt:i4>1245239</vt:i4>
      </vt:variant>
      <vt:variant>
        <vt:i4>860</vt:i4>
      </vt:variant>
      <vt:variant>
        <vt:i4>0</vt:i4>
      </vt:variant>
      <vt:variant>
        <vt:i4>5</vt:i4>
      </vt:variant>
      <vt:variant>
        <vt:lpwstr/>
      </vt:variant>
      <vt:variant>
        <vt:lpwstr>_Toc427758199</vt:lpwstr>
      </vt:variant>
      <vt:variant>
        <vt:i4>1245239</vt:i4>
      </vt:variant>
      <vt:variant>
        <vt:i4>854</vt:i4>
      </vt:variant>
      <vt:variant>
        <vt:i4>0</vt:i4>
      </vt:variant>
      <vt:variant>
        <vt:i4>5</vt:i4>
      </vt:variant>
      <vt:variant>
        <vt:lpwstr/>
      </vt:variant>
      <vt:variant>
        <vt:lpwstr>_Toc427758198</vt:lpwstr>
      </vt:variant>
      <vt:variant>
        <vt:i4>1245239</vt:i4>
      </vt:variant>
      <vt:variant>
        <vt:i4>848</vt:i4>
      </vt:variant>
      <vt:variant>
        <vt:i4>0</vt:i4>
      </vt:variant>
      <vt:variant>
        <vt:i4>5</vt:i4>
      </vt:variant>
      <vt:variant>
        <vt:lpwstr/>
      </vt:variant>
      <vt:variant>
        <vt:lpwstr>_Toc427758197</vt:lpwstr>
      </vt:variant>
      <vt:variant>
        <vt:i4>1245239</vt:i4>
      </vt:variant>
      <vt:variant>
        <vt:i4>842</vt:i4>
      </vt:variant>
      <vt:variant>
        <vt:i4>0</vt:i4>
      </vt:variant>
      <vt:variant>
        <vt:i4>5</vt:i4>
      </vt:variant>
      <vt:variant>
        <vt:lpwstr/>
      </vt:variant>
      <vt:variant>
        <vt:lpwstr>_Toc427758196</vt:lpwstr>
      </vt:variant>
      <vt:variant>
        <vt:i4>1245239</vt:i4>
      </vt:variant>
      <vt:variant>
        <vt:i4>836</vt:i4>
      </vt:variant>
      <vt:variant>
        <vt:i4>0</vt:i4>
      </vt:variant>
      <vt:variant>
        <vt:i4>5</vt:i4>
      </vt:variant>
      <vt:variant>
        <vt:lpwstr/>
      </vt:variant>
      <vt:variant>
        <vt:lpwstr>_Toc427758194</vt:lpwstr>
      </vt:variant>
      <vt:variant>
        <vt:i4>1245239</vt:i4>
      </vt:variant>
      <vt:variant>
        <vt:i4>830</vt:i4>
      </vt:variant>
      <vt:variant>
        <vt:i4>0</vt:i4>
      </vt:variant>
      <vt:variant>
        <vt:i4>5</vt:i4>
      </vt:variant>
      <vt:variant>
        <vt:lpwstr/>
      </vt:variant>
      <vt:variant>
        <vt:lpwstr>_Toc427758193</vt:lpwstr>
      </vt:variant>
      <vt:variant>
        <vt:i4>1245239</vt:i4>
      </vt:variant>
      <vt:variant>
        <vt:i4>824</vt:i4>
      </vt:variant>
      <vt:variant>
        <vt:i4>0</vt:i4>
      </vt:variant>
      <vt:variant>
        <vt:i4>5</vt:i4>
      </vt:variant>
      <vt:variant>
        <vt:lpwstr/>
      </vt:variant>
      <vt:variant>
        <vt:lpwstr>_Toc427758192</vt:lpwstr>
      </vt:variant>
      <vt:variant>
        <vt:i4>1245239</vt:i4>
      </vt:variant>
      <vt:variant>
        <vt:i4>818</vt:i4>
      </vt:variant>
      <vt:variant>
        <vt:i4>0</vt:i4>
      </vt:variant>
      <vt:variant>
        <vt:i4>5</vt:i4>
      </vt:variant>
      <vt:variant>
        <vt:lpwstr/>
      </vt:variant>
      <vt:variant>
        <vt:lpwstr>_Toc427758191</vt:lpwstr>
      </vt:variant>
      <vt:variant>
        <vt:i4>1245239</vt:i4>
      </vt:variant>
      <vt:variant>
        <vt:i4>812</vt:i4>
      </vt:variant>
      <vt:variant>
        <vt:i4>0</vt:i4>
      </vt:variant>
      <vt:variant>
        <vt:i4>5</vt:i4>
      </vt:variant>
      <vt:variant>
        <vt:lpwstr/>
      </vt:variant>
      <vt:variant>
        <vt:lpwstr>_Toc427758190</vt:lpwstr>
      </vt:variant>
      <vt:variant>
        <vt:i4>1179703</vt:i4>
      </vt:variant>
      <vt:variant>
        <vt:i4>806</vt:i4>
      </vt:variant>
      <vt:variant>
        <vt:i4>0</vt:i4>
      </vt:variant>
      <vt:variant>
        <vt:i4>5</vt:i4>
      </vt:variant>
      <vt:variant>
        <vt:lpwstr/>
      </vt:variant>
      <vt:variant>
        <vt:lpwstr>_Toc427758189</vt:lpwstr>
      </vt:variant>
      <vt:variant>
        <vt:i4>1179703</vt:i4>
      </vt:variant>
      <vt:variant>
        <vt:i4>800</vt:i4>
      </vt:variant>
      <vt:variant>
        <vt:i4>0</vt:i4>
      </vt:variant>
      <vt:variant>
        <vt:i4>5</vt:i4>
      </vt:variant>
      <vt:variant>
        <vt:lpwstr/>
      </vt:variant>
      <vt:variant>
        <vt:lpwstr>_Toc427758188</vt:lpwstr>
      </vt:variant>
      <vt:variant>
        <vt:i4>1179703</vt:i4>
      </vt:variant>
      <vt:variant>
        <vt:i4>794</vt:i4>
      </vt:variant>
      <vt:variant>
        <vt:i4>0</vt:i4>
      </vt:variant>
      <vt:variant>
        <vt:i4>5</vt:i4>
      </vt:variant>
      <vt:variant>
        <vt:lpwstr/>
      </vt:variant>
      <vt:variant>
        <vt:lpwstr>_Toc427758187</vt:lpwstr>
      </vt:variant>
      <vt:variant>
        <vt:i4>1179703</vt:i4>
      </vt:variant>
      <vt:variant>
        <vt:i4>788</vt:i4>
      </vt:variant>
      <vt:variant>
        <vt:i4>0</vt:i4>
      </vt:variant>
      <vt:variant>
        <vt:i4>5</vt:i4>
      </vt:variant>
      <vt:variant>
        <vt:lpwstr/>
      </vt:variant>
      <vt:variant>
        <vt:lpwstr>_Toc427758186</vt:lpwstr>
      </vt:variant>
      <vt:variant>
        <vt:i4>1179703</vt:i4>
      </vt:variant>
      <vt:variant>
        <vt:i4>782</vt:i4>
      </vt:variant>
      <vt:variant>
        <vt:i4>0</vt:i4>
      </vt:variant>
      <vt:variant>
        <vt:i4>5</vt:i4>
      </vt:variant>
      <vt:variant>
        <vt:lpwstr/>
      </vt:variant>
      <vt:variant>
        <vt:lpwstr>_Toc427758185</vt:lpwstr>
      </vt:variant>
      <vt:variant>
        <vt:i4>1179703</vt:i4>
      </vt:variant>
      <vt:variant>
        <vt:i4>776</vt:i4>
      </vt:variant>
      <vt:variant>
        <vt:i4>0</vt:i4>
      </vt:variant>
      <vt:variant>
        <vt:i4>5</vt:i4>
      </vt:variant>
      <vt:variant>
        <vt:lpwstr/>
      </vt:variant>
      <vt:variant>
        <vt:lpwstr>_Toc427758184</vt:lpwstr>
      </vt:variant>
      <vt:variant>
        <vt:i4>1179703</vt:i4>
      </vt:variant>
      <vt:variant>
        <vt:i4>770</vt:i4>
      </vt:variant>
      <vt:variant>
        <vt:i4>0</vt:i4>
      </vt:variant>
      <vt:variant>
        <vt:i4>5</vt:i4>
      </vt:variant>
      <vt:variant>
        <vt:lpwstr/>
      </vt:variant>
      <vt:variant>
        <vt:lpwstr>_Toc427758183</vt:lpwstr>
      </vt:variant>
      <vt:variant>
        <vt:i4>1179703</vt:i4>
      </vt:variant>
      <vt:variant>
        <vt:i4>764</vt:i4>
      </vt:variant>
      <vt:variant>
        <vt:i4>0</vt:i4>
      </vt:variant>
      <vt:variant>
        <vt:i4>5</vt:i4>
      </vt:variant>
      <vt:variant>
        <vt:lpwstr/>
      </vt:variant>
      <vt:variant>
        <vt:lpwstr>_Toc427758182</vt:lpwstr>
      </vt:variant>
      <vt:variant>
        <vt:i4>1179703</vt:i4>
      </vt:variant>
      <vt:variant>
        <vt:i4>758</vt:i4>
      </vt:variant>
      <vt:variant>
        <vt:i4>0</vt:i4>
      </vt:variant>
      <vt:variant>
        <vt:i4>5</vt:i4>
      </vt:variant>
      <vt:variant>
        <vt:lpwstr/>
      </vt:variant>
      <vt:variant>
        <vt:lpwstr>_Toc427758181</vt:lpwstr>
      </vt:variant>
      <vt:variant>
        <vt:i4>1179703</vt:i4>
      </vt:variant>
      <vt:variant>
        <vt:i4>752</vt:i4>
      </vt:variant>
      <vt:variant>
        <vt:i4>0</vt:i4>
      </vt:variant>
      <vt:variant>
        <vt:i4>5</vt:i4>
      </vt:variant>
      <vt:variant>
        <vt:lpwstr/>
      </vt:variant>
      <vt:variant>
        <vt:lpwstr>_Toc427758180</vt:lpwstr>
      </vt:variant>
      <vt:variant>
        <vt:i4>1900599</vt:i4>
      </vt:variant>
      <vt:variant>
        <vt:i4>746</vt:i4>
      </vt:variant>
      <vt:variant>
        <vt:i4>0</vt:i4>
      </vt:variant>
      <vt:variant>
        <vt:i4>5</vt:i4>
      </vt:variant>
      <vt:variant>
        <vt:lpwstr/>
      </vt:variant>
      <vt:variant>
        <vt:lpwstr>_Toc427758179</vt:lpwstr>
      </vt:variant>
      <vt:variant>
        <vt:i4>1900599</vt:i4>
      </vt:variant>
      <vt:variant>
        <vt:i4>740</vt:i4>
      </vt:variant>
      <vt:variant>
        <vt:i4>0</vt:i4>
      </vt:variant>
      <vt:variant>
        <vt:i4>5</vt:i4>
      </vt:variant>
      <vt:variant>
        <vt:lpwstr/>
      </vt:variant>
      <vt:variant>
        <vt:lpwstr>_Toc427758178</vt:lpwstr>
      </vt:variant>
      <vt:variant>
        <vt:i4>1900599</vt:i4>
      </vt:variant>
      <vt:variant>
        <vt:i4>734</vt:i4>
      </vt:variant>
      <vt:variant>
        <vt:i4>0</vt:i4>
      </vt:variant>
      <vt:variant>
        <vt:i4>5</vt:i4>
      </vt:variant>
      <vt:variant>
        <vt:lpwstr/>
      </vt:variant>
      <vt:variant>
        <vt:lpwstr>_Toc427758177</vt:lpwstr>
      </vt:variant>
      <vt:variant>
        <vt:i4>1900599</vt:i4>
      </vt:variant>
      <vt:variant>
        <vt:i4>728</vt:i4>
      </vt:variant>
      <vt:variant>
        <vt:i4>0</vt:i4>
      </vt:variant>
      <vt:variant>
        <vt:i4>5</vt:i4>
      </vt:variant>
      <vt:variant>
        <vt:lpwstr/>
      </vt:variant>
      <vt:variant>
        <vt:lpwstr>_Toc427758176</vt:lpwstr>
      </vt:variant>
      <vt:variant>
        <vt:i4>1900599</vt:i4>
      </vt:variant>
      <vt:variant>
        <vt:i4>722</vt:i4>
      </vt:variant>
      <vt:variant>
        <vt:i4>0</vt:i4>
      </vt:variant>
      <vt:variant>
        <vt:i4>5</vt:i4>
      </vt:variant>
      <vt:variant>
        <vt:lpwstr/>
      </vt:variant>
      <vt:variant>
        <vt:lpwstr>_Toc427758175</vt:lpwstr>
      </vt:variant>
      <vt:variant>
        <vt:i4>1900599</vt:i4>
      </vt:variant>
      <vt:variant>
        <vt:i4>716</vt:i4>
      </vt:variant>
      <vt:variant>
        <vt:i4>0</vt:i4>
      </vt:variant>
      <vt:variant>
        <vt:i4>5</vt:i4>
      </vt:variant>
      <vt:variant>
        <vt:lpwstr/>
      </vt:variant>
      <vt:variant>
        <vt:lpwstr>_Toc427758174</vt:lpwstr>
      </vt:variant>
      <vt:variant>
        <vt:i4>1900599</vt:i4>
      </vt:variant>
      <vt:variant>
        <vt:i4>710</vt:i4>
      </vt:variant>
      <vt:variant>
        <vt:i4>0</vt:i4>
      </vt:variant>
      <vt:variant>
        <vt:i4>5</vt:i4>
      </vt:variant>
      <vt:variant>
        <vt:lpwstr/>
      </vt:variant>
      <vt:variant>
        <vt:lpwstr>_Toc427758173</vt:lpwstr>
      </vt:variant>
      <vt:variant>
        <vt:i4>1900599</vt:i4>
      </vt:variant>
      <vt:variant>
        <vt:i4>704</vt:i4>
      </vt:variant>
      <vt:variant>
        <vt:i4>0</vt:i4>
      </vt:variant>
      <vt:variant>
        <vt:i4>5</vt:i4>
      </vt:variant>
      <vt:variant>
        <vt:lpwstr/>
      </vt:variant>
      <vt:variant>
        <vt:lpwstr>_Toc427758172</vt:lpwstr>
      </vt:variant>
      <vt:variant>
        <vt:i4>1900599</vt:i4>
      </vt:variant>
      <vt:variant>
        <vt:i4>698</vt:i4>
      </vt:variant>
      <vt:variant>
        <vt:i4>0</vt:i4>
      </vt:variant>
      <vt:variant>
        <vt:i4>5</vt:i4>
      </vt:variant>
      <vt:variant>
        <vt:lpwstr/>
      </vt:variant>
      <vt:variant>
        <vt:lpwstr>_Toc427758171</vt:lpwstr>
      </vt:variant>
      <vt:variant>
        <vt:i4>1900599</vt:i4>
      </vt:variant>
      <vt:variant>
        <vt:i4>692</vt:i4>
      </vt:variant>
      <vt:variant>
        <vt:i4>0</vt:i4>
      </vt:variant>
      <vt:variant>
        <vt:i4>5</vt:i4>
      </vt:variant>
      <vt:variant>
        <vt:lpwstr/>
      </vt:variant>
      <vt:variant>
        <vt:lpwstr>_Toc427758170</vt:lpwstr>
      </vt:variant>
      <vt:variant>
        <vt:i4>1835063</vt:i4>
      </vt:variant>
      <vt:variant>
        <vt:i4>686</vt:i4>
      </vt:variant>
      <vt:variant>
        <vt:i4>0</vt:i4>
      </vt:variant>
      <vt:variant>
        <vt:i4>5</vt:i4>
      </vt:variant>
      <vt:variant>
        <vt:lpwstr/>
      </vt:variant>
      <vt:variant>
        <vt:lpwstr>_Toc427758169</vt:lpwstr>
      </vt:variant>
      <vt:variant>
        <vt:i4>1835063</vt:i4>
      </vt:variant>
      <vt:variant>
        <vt:i4>680</vt:i4>
      </vt:variant>
      <vt:variant>
        <vt:i4>0</vt:i4>
      </vt:variant>
      <vt:variant>
        <vt:i4>5</vt:i4>
      </vt:variant>
      <vt:variant>
        <vt:lpwstr/>
      </vt:variant>
      <vt:variant>
        <vt:lpwstr>_Toc427758168</vt:lpwstr>
      </vt:variant>
      <vt:variant>
        <vt:i4>1835063</vt:i4>
      </vt:variant>
      <vt:variant>
        <vt:i4>674</vt:i4>
      </vt:variant>
      <vt:variant>
        <vt:i4>0</vt:i4>
      </vt:variant>
      <vt:variant>
        <vt:i4>5</vt:i4>
      </vt:variant>
      <vt:variant>
        <vt:lpwstr/>
      </vt:variant>
      <vt:variant>
        <vt:lpwstr>_Toc427758167</vt:lpwstr>
      </vt:variant>
      <vt:variant>
        <vt:i4>1835063</vt:i4>
      </vt:variant>
      <vt:variant>
        <vt:i4>668</vt:i4>
      </vt:variant>
      <vt:variant>
        <vt:i4>0</vt:i4>
      </vt:variant>
      <vt:variant>
        <vt:i4>5</vt:i4>
      </vt:variant>
      <vt:variant>
        <vt:lpwstr/>
      </vt:variant>
      <vt:variant>
        <vt:lpwstr>_Toc427758166</vt:lpwstr>
      </vt:variant>
      <vt:variant>
        <vt:i4>1835063</vt:i4>
      </vt:variant>
      <vt:variant>
        <vt:i4>662</vt:i4>
      </vt:variant>
      <vt:variant>
        <vt:i4>0</vt:i4>
      </vt:variant>
      <vt:variant>
        <vt:i4>5</vt:i4>
      </vt:variant>
      <vt:variant>
        <vt:lpwstr/>
      </vt:variant>
      <vt:variant>
        <vt:lpwstr>_Toc427758165</vt:lpwstr>
      </vt:variant>
      <vt:variant>
        <vt:i4>1835063</vt:i4>
      </vt:variant>
      <vt:variant>
        <vt:i4>656</vt:i4>
      </vt:variant>
      <vt:variant>
        <vt:i4>0</vt:i4>
      </vt:variant>
      <vt:variant>
        <vt:i4>5</vt:i4>
      </vt:variant>
      <vt:variant>
        <vt:lpwstr/>
      </vt:variant>
      <vt:variant>
        <vt:lpwstr>_Toc427758164</vt:lpwstr>
      </vt:variant>
      <vt:variant>
        <vt:i4>1835063</vt:i4>
      </vt:variant>
      <vt:variant>
        <vt:i4>650</vt:i4>
      </vt:variant>
      <vt:variant>
        <vt:i4>0</vt:i4>
      </vt:variant>
      <vt:variant>
        <vt:i4>5</vt:i4>
      </vt:variant>
      <vt:variant>
        <vt:lpwstr/>
      </vt:variant>
      <vt:variant>
        <vt:lpwstr>_Toc427758163</vt:lpwstr>
      </vt:variant>
      <vt:variant>
        <vt:i4>1835063</vt:i4>
      </vt:variant>
      <vt:variant>
        <vt:i4>644</vt:i4>
      </vt:variant>
      <vt:variant>
        <vt:i4>0</vt:i4>
      </vt:variant>
      <vt:variant>
        <vt:i4>5</vt:i4>
      </vt:variant>
      <vt:variant>
        <vt:lpwstr/>
      </vt:variant>
      <vt:variant>
        <vt:lpwstr>_Toc427758162</vt:lpwstr>
      </vt:variant>
      <vt:variant>
        <vt:i4>1835063</vt:i4>
      </vt:variant>
      <vt:variant>
        <vt:i4>638</vt:i4>
      </vt:variant>
      <vt:variant>
        <vt:i4>0</vt:i4>
      </vt:variant>
      <vt:variant>
        <vt:i4>5</vt:i4>
      </vt:variant>
      <vt:variant>
        <vt:lpwstr/>
      </vt:variant>
      <vt:variant>
        <vt:lpwstr>_Toc427758161</vt:lpwstr>
      </vt:variant>
      <vt:variant>
        <vt:i4>1835063</vt:i4>
      </vt:variant>
      <vt:variant>
        <vt:i4>632</vt:i4>
      </vt:variant>
      <vt:variant>
        <vt:i4>0</vt:i4>
      </vt:variant>
      <vt:variant>
        <vt:i4>5</vt:i4>
      </vt:variant>
      <vt:variant>
        <vt:lpwstr/>
      </vt:variant>
      <vt:variant>
        <vt:lpwstr>_Toc427758160</vt:lpwstr>
      </vt:variant>
      <vt:variant>
        <vt:i4>2031671</vt:i4>
      </vt:variant>
      <vt:variant>
        <vt:i4>626</vt:i4>
      </vt:variant>
      <vt:variant>
        <vt:i4>0</vt:i4>
      </vt:variant>
      <vt:variant>
        <vt:i4>5</vt:i4>
      </vt:variant>
      <vt:variant>
        <vt:lpwstr/>
      </vt:variant>
      <vt:variant>
        <vt:lpwstr>_Toc427758159</vt:lpwstr>
      </vt:variant>
      <vt:variant>
        <vt:i4>2031671</vt:i4>
      </vt:variant>
      <vt:variant>
        <vt:i4>620</vt:i4>
      </vt:variant>
      <vt:variant>
        <vt:i4>0</vt:i4>
      </vt:variant>
      <vt:variant>
        <vt:i4>5</vt:i4>
      </vt:variant>
      <vt:variant>
        <vt:lpwstr/>
      </vt:variant>
      <vt:variant>
        <vt:lpwstr>_Toc427758158</vt:lpwstr>
      </vt:variant>
      <vt:variant>
        <vt:i4>2031671</vt:i4>
      </vt:variant>
      <vt:variant>
        <vt:i4>614</vt:i4>
      </vt:variant>
      <vt:variant>
        <vt:i4>0</vt:i4>
      </vt:variant>
      <vt:variant>
        <vt:i4>5</vt:i4>
      </vt:variant>
      <vt:variant>
        <vt:lpwstr/>
      </vt:variant>
      <vt:variant>
        <vt:lpwstr>_Toc427758157</vt:lpwstr>
      </vt:variant>
      <vt:variant>
        <vt:i4>2031671</vt:i4>
      </vt:variant>
      <vt:variant>
        <vt:i4>608</vt:i4>
      </vt:variant>
      <vt:variant>
        <vt:i4>0</vt:i4>
      </vt:variant>
      <vt:variant>
        <vt:i4>5</vt:i4>
      </vt:variant>
      <vt:variant>
        <vt:lpwstr/>
      </vt:variant>
      <vt:variant>
        <vt:lpwstr>_Toc427758156</vt:lpwstr>
      </vt:variant>
      <vt:variant>
        <vt:i4>2031671</vt:i4>
      </vt:variant>
      <vt:variant>
        <vt:i4>602</vt:i4>
      </vt:variant>
      <vt:variant>
        <vt:i4>0</vt:i4>
      </vt:variant>
      <vt:variant>
        <vt:i4>5</vt:i4>
      </vt:variant>
      <vt:variant>
        <vt:lpwstr/>
      </vt:variant>
      <vt:variant>
        <vt:lpwstr>_Toc427758155</vt:lpwstr>
      </vt:variant>
      <vt:variant>
        <vt:i4>2031671</vt:i4>
      </vt:variant>
      <vt:variant>
        <vt:i4>596</vt:i4>
      </vt:variant>
      <vt:variant>
        <vt:i4>0</vt:i4>
      </vt:variant>
      <vt:variant>
        <vt:i4>5</vt:i4>
      </vt:variant>
      <vt:variant>
        <vt:lpwstr/>
      </vt:variant>
      <vt:variant>
        <vt:lpwstr>_Toc427758154</vt:lpwstr>
      </vt:variant>
      <vt:variant>
        <vt:i4>2031671</vt:i4>
      </vt:variant>
      <vt:variant>
        <vt:i4>590</vt:i4>
      </vt:variant>
      <vt:variant>
        <vt:i4>0</vt:i4>
      </vt:variant>
      <vt:variant>
        <vt:i4>5</vt:i4>
      </vt:variant>
      <vt:variant>
        <vt:lpwstr/>
      </vt:variant>
      <vt:variant>
        <vt:lpwstr>_Toc427758153</vt:lpwstr>
      </vt:variant>
      <vt:variant>
        <vt:i4>2031671</vt:i4>
      </vt:variant>
      <vt:variant>
        <vt:i4>584</vt:i4>
      </vt:variant>
      <vt:variant>
        <vt:i4>0</vt:i4>
      </vt:variant>
      <vt:variant>
        <vt:i4>5</vt:i4>
      </vt:variant>
      <vt:variant>
        <vt:lpwstr/>
      </vt:variant>
      <vt:variant>
        <vt:lpwstr>_Toc427758152</vt:lpwstr>
      </vt:variant>
      <vt:variant>
        <vt:i4>2031671</vt:i4>
      </vt:variant>
      <vt:variant>
        <vt:i4>578</vt:i4>
      </vt:variant>
      <vt:variant>
        <vt:i4>0</vt:i4>
      </vt:variant>
      <vt:variant>
        <vt:i4>5</vt:i4>
      </vt:variant>
      <vt:variant>
        <vt:lpwstr/>
      </vt:variant>
      <vt:variant>
        <vt:lpwstr>_Toc427758151</vt:lpwstr>
      </vt:variant>
      <vt:variant>
        <vt:i4>2031671</vt:i4>
      </vt:variant>
      <vt:variant>
        <vt:i4>572</vt:i4>
      </vt:variant>
      <vt:variant>
        <vt:i4>0</vt:i4>
      </vt:variant>
      <vt:variant>
        <vt:i4>5</vt:i4>
      </vt:variant>
      <vt:variant>
        <vt:lpwstr/>
      </vt:variant>
      <vt:variant>
        <vt:lpwstr>_Toc427758150</vt:lpwstr>
      </vt:variant>
      <vt:variant>
        <vt:i4>1966135</vt:i4>
      </vt:variant>
      <vt:variant>
        <vt:i4>566</vt:i4>
      </vt:variant>
      <vt:variant>
        <vt:i4>0</vt:i4>
      </vt:variant>
      <vt:variant>
        <vt:i4>5</vt:i4>
      </vt:variant>
      <vt:variant>
        <vt:lpwstr/>
      </vt:variant>
      <vt:variant>
        <vt:lpwstr>_Toc427758149</vt:lpwstr>
      </vt:variant>
      <vt:variant>
        <vt:i4>1966135</vt:i4>
      </vt:variant>
      <vt:variant>
        <vt:i4>560</vt:i4>
      </vt:variant>
      <vt:variant>
        <vt:i4>0</vt:i4>
      </vt:variant>
      <vt:variant>
        <vt:i4>5</vt:i4>
      </vt:variant>
      <vt:variant>
        <vt:lpwstr/>
      </vt:variant>
      <vt:variant>
        <vt:lpwstr>_Toc427758148</vt:lpwstr>
      </vt:variant>
      <vt:variant>
        <vt:i4>1966135</vt:i4>
      </vt:variant>
      <vt:variant>
        <vt:i4>554</vt:i4>
      </vt:variant>
      <vt:variant>
        <vt:i4>0</vt:i4>
      </vt:variant>
      <vt:variant>
        <vt:i4>5</vt:i4>
      </vt:variant>
      <vt:variant>
        <vt:lpwstr/>
      </vt:variant>
      <vt:variant>
        <vt:lpwstr>_Toc427758147</vt:lpwstr>
      </vt:variant>
      <vt:variant>
        <vt:i4>1966135</vt:i4>
      </vt:variant>
      <vt:variant>
        <vt:i4>548</vt:i4>
      </vt:variant>
      <vt:variant>
        <vt:i4>0</vt:i4>
      </vt:variant>
      <vt:variant>
        <vt:i4>5</vt:i4>
      </vt:variant>
      <vt:variant>
        <vt:lpwstr/>
      </vt:variant>
      <vt:variant>
        <vt:lpwstr>_Toc427758146</vt:lpwstr>
      </vt:variant>
      <vt:variant>
        <vt:i4>1966135</vt:i4>
      </vt:variant>
      <vt:variant>
        <vt:i4>542</vt:i4>
      </vt:variant>
      <vt:variant>
        <vt:i4>0</vt:i4>
      </vt:variant>
      <vt:variant>
        <vt:i4>5</vt:i4>
      </vt:variant>
      <vt:variant>
        <vt:lpwstr/>
      </vt:variant>
      <vt:variant>
        <vt:lpwstr>_Toc427758145</vt:lpwstr>
      </vt:variant>
      <vt:variant>
        <vt:i4>1966135</vt:i4>
      </vt:variant>
      <vt:variant>
        <vt:i4>536</vt:i4>
      </vt:variant>
      <vt:variant>
        <vt:i4>0</vt:i4>
      </vt:variant>
      <vt:variant>
        <vt:i4>5</vt:i4>
      </vt:variant>
      <vt:variant>
        <vt:lpwstr/>
      </vt:variant>
      <vt:variant>
        <vt:lpwstr>_Toc427758144</vt:lpwstr>
      </vt:variant>
      <vt:variant>
        <vt:i4>1966135</vt:i4>
      </vt:variant>
      <vt:variant>
        <vt:i4>530</vt:i4>
      </vt:variant>
      <vt:variant>
        <vt:i4>0</vt:i4>
      </vt:variant>
      <vt:variant>
        <vt:i4>5</vt:i4>
      </vt:variant>
      <vt:variant>
        <vt:lpwstr/>
      </vt:variant>
      <vt:variant>
        <vt:lpwstr>_Toc427758143</vt:lpwstr>
      </vt:variant>
      <vt:variant>
        <vt:i4>1966135</vt:i4>
      </vt:variant>
      <vt:variant>
        <vt:i4>524</vt:i4>
      </vt:variant>
      <vt:variant>
        <vt:i4>0</vt:i4>
      </vt:variant>
      <vt:variant>
        <vt:i4>5</vt:i4>
      </vt:variant>
      <vt:variant>
        <vt:lpwstr/>
      </vt:variant>
      <vt:variant>
        <vt:lpwstr>_Toc427758142</vt:lpwstr>
      </vt:variant>
      <vt:variant>
        <vt:i4>1966135</vt:i4>
      </vt:variant>
      <vt:variant>
        <vt:i4>518</vt:i4>
      </vt:variant>
      <vt:variant>
        <vt:i4>0</vt:i4>
      </vt:variant>
      <vt:variant>
        <vt:i4>5</vt:i4>
      </vt:variant>
      <vt:variant>
        <vt:lpwstr/>
      </vt:variant>
      <vt:variant>
        <vt:lpwstr>_Toc427758141</vt:lpwstr>
      </vt:variant>
      <vt:variant>
        <vt:i4>1966135</vt:i4>
      </vt:variant>
      <vt:variant>
        <vt:i4>512</vt:i4>
      </vt:variant>
      <vt:variant>
        <vt:i4>0</vt:i4>
      </vt:variant>
      <vt:variant>
        <vt:i4>5</vt:i4>
      </vt:variant>
      <vt:variant>
        <vt:lpwstr/>
      </vt:variant>
      <vt:variant>
        <vt:lpwstr>_Toc427758140</vt:lpwstr>
      </vt:variant>
      <vt:variant>
        <vt:i4>1638455</vt:i4>
      </vt:variant>
      <vt:variant>
        <vt:i4>506</vt:i4>
      </vt:variant>
      <vt:variant>
        <vt:i4>0</vt:i4>
      </vt:variant>
      <vt:variant>
        <vt:i4>5</vt:i4>
      </vt:variant>
      <vt:variant>
        <vt:lpwstr/>
      </vt:variant>
      <vt:variant>
        <vt:lpwstr>_Toc427758139</vt:lpwstr>
      </vt:variant>
      <vt:variant>
        <vt:i4>1638455</vt:i4>
      </vt:variant>
      <vt:variant>
        <vt:i4>500</vt:i4>
      </vt:variant>
      <vt:variant>
        <vt:i4>0</vt:i4>
      </vt:variant>
      <vt:variant>
        <vt:i4>5</vt:i4>
      </vt:variant>
      <vt:variant>
        <vt:lpwstr/>
      </vt:variant>
      <vt:variant>
        <vt:lpwstr>_Toc427758138</vt:lpwstr>
      </vt:variant>
      <vt:variant>
        <vt:i4>1638455</vt:i4>
      </vt:variant>
      <vt:variant>
        <vt:i4>494</vt:i4>
      </vt:variant>
      <vt:variant>
        <vt:i4>0</vt:i4>
      </vt:variant>
      <vt:variant>
        <vt:i4>5</vt:i4>
      </vt:variant>
      <vt:variant>
        <vt:lpwstr/>
      </vt:variant>
      <vt:variant>
        <vt:lpwstr>_Toc427758137</vt:lpwstr>
      </vt:variant>
      <vt:variant>
        <vt:i4>1638455</vt:i4>
      </vt:variant>
      <vt:variant>
        <vt:i4>488</vt:i4>
      </vt:variant>
      <vt:variant>
        <vt:i4>0</vt:i4>
      </vt:variant>
      <vt:variant>
        <vt:i4>5</vt:i4>
      </vt:variant>
      <vt:variant>
        <vt:lpwstr/>
      </vt:variant>
      <vt:variant>
        <vt:lpwstr>_Toc427758136</vt:lpwstr>
      </vt:variant>
      <vt:variant>
        <vt:i4>1638455</vt:i4>
      </vt:variant>
      <vt:variant>
        <vt:i4>482</vt:i4>
      </vt:variant>
      <vt:variant>
        <vt:i4>0</vt:i4>
      </vt:variant>
      <vt:variant>
        <vt:i4>5</vt:i4>
      </vt:variant>
      <vt:variant>
        <vt:lpwstr/>
      </vt:variant>
      <vt:variant>
        <vt:lpwstr>_Toc427758135</vt:lpwstr>
      </vt:variant>
      <vt:variant>
        <vt:i4>1638455</vt:i4>
      </vt:variant>
      <vt:variant>
        <vt:i4>476</vt:i4>
      </vt:variant>
      <vt:variant>
        <vt:i4>0</vt:i4>
      </vt:variant>
      <vt:variant>
        <vt:i4>5</vt:i4>
      </vt:variant>
      <vt:variant>
        <vt:lpwstr/>
      </vt:variant>
      <vt:variant>
        <vt:lpwstr>_Toc427758134</vt:lpwstr>
      </vt:variant>
      <vt:variant>
        <vt:i4>1638455</vt:i4>
      </vt:variant>
      <vt:variant>
        <vt:i4>470</vt:i4>
      </vt:variant>
      <vt:variant>
        <vt:i4>0</vt:i4>
      </vt:variant>
      <vt:variant>
        <vt:i4>5</vt:i4>
      </vt:variant>
      <vt:variant>
        <vt:lpwstr/>
      </vt:variant>
      <vt:variant>
        <vt:lpwstr>_Toc427758133</vt:lpwstr>
      </vt:variant>
      <vt:variant>
        <vt:i4>1638455</vt:i4>
      </vt:variant>
      <vt:variant>
        <vt:i4>464</vt:i4>
      </vt:variant>
      <vt:variant>
        <vt:i4>0</vt:i4>
      </vt:variant>
      <vt:variant>
        <vt:i4>5</vt:i4>
      </vt:variant>
      <vt:variant>
        <vt:lpwstr/>
      </vt:variant>
      <vt:variant>
        <vt:lpwstr>_Toc427758132</vt:lpwstr>
      </vt:variant>
      <vt:variant>
        <vt:i4>1638455</vt:i4>
      </vt:variant>
      <vt:variant>
        <vt:i4>458</vt:i4>
      </vt:variant>
      <vt:variant>
        <vt:i4>0</vt:i4>
      </vt:variant>
      <vt:variant>
        <vt:i4>5</vt:i4>
      </vt:variant>
      <vt:variant>
        <vt:lpwstr/>
      </vt:variant>
      <vt:variant>
        <vt:lpwstr>_Toc427758131</vt:lpwstr>
      </vt:variant>
      <vt:variant>
        <vt:i4>1638455</vt:i4>
      </vt:variant>
      <vt:variant>
        <vt:i4>452</vt:i4>
      </vt:variant>
      <vt:variant>
        <vt:i4>0</vt:i4>
      </vt:variant>
      <vt:variant>
        <vt:i4>5</vt:i4>
      </vt:variant>
      <vt:variant>
        <vt:lpwstr/>
      </vt:variant>
      <vt:variant>
        <vt:lpwstr>_Toc427758130</vt:lpwstr>
      </vt:variant>
      <vt:variant>
        <vt:i4>1572919</vt:i4>
      </vt:variant>
      <vt:variant>
        <vt:i4>446</vt:i4>
      </vt:variant>
      <vt:variant>
        <vt:i4>0</vt:i4>
      </vt:variant>
      <vt:variant>
        <vt:i4>5</vt:i4>
      </vt:variant>
      <vt:variant>
        <vt:lpwstr/>
      </vt:variant>
      <vt:variant>
        <vt:lpwstr>_Toc427758129</vt:lpwstr>
      </vt:variant>
      <vt:variant>
        <vt:i4>1572919</vt:i4>
      </vt:variant>
      <vt:variant>
        <vt:i4>440</vt:i4>
      </vt:variant>
      <vt:variant>
        <vt:i4>0</vt:i4>
      </vt:variant>
      <vt:variant>
        <vt:i4>5</vt:i4>
      </vt:variant>
      <vt:variant>
        <vt:lpwstr/>
      </vt:variant>
      <vt:variant>
        <vt:lpwstr>_Toc427758128</vt:lpwstr>
      </vt:variant>
      <vt:variant>
        <vt:i4>1572919</vt:i4>
      </vt:variant>
      <vt:variant>
        <vt:i4>434</vt:i4>
      </vt:variant>
      <vt:variant>
        <vt:i4>0</vt:i4>
      </vt:variant>
      <vt:variant>
        <vt:i4>5</vt:i4>
      </vt:variant>
      <vt:variant>
        <vt:lpwstr/>
      </vt:variant>
      <vt:variant>
        <vt:lpwstr>_Toc427758127</vt:lpwstr>
      </vt:variant>
      <vt:variant>
        <vt:i4>1572919</vt:i4>
      </vt:variant>
      <vt:variant>
        <vt:i4>428</vt:i4>
      </vt:variant>
      <vt:variant>
        <vt:i4>0</vt:i4>
      </vt:variant>
      <vt:variant>
        <vt:i4>5</vt:i4>
      </vt:variant>
      <vt:variant>
        <vt:lpwstr/>
      </vt:variant>
      <vt:variant>
        <vt:lpwstr>_Toc427758126</vt:lpwstr>
      </vt:variant>
      <vt:variant>
        <vt:i4>1572919</vt:i4>
      </vt:variant>
      <vt:variant>
        <vt:i4>422</vt:i4>
      </vt:variant>
      <vt:variant>
        <vt:i4>0</vt:i4>
      </vt:variant>
      <vt:variant>
        <vt:i4>5</vt:i4>
      </vt:variant>
      <vt:variant>
        <vt:lpwstr/>
      </vt:variant>
      <vt:variant>
        <vt:lpwstr>_Toc427758125</vt:lpwstr>
      </vt:variant>
      <vt:variant>
        <vt:i4>1572919</vt:i4>
      </vt:variant>
      <vt:variant>
        <vt:i4>416</vt:i4>
      </vt:variant>
      <vt:variant>
        <vt:i4>0</vt:i4>
      </vt:variant>
      <vt:variant>
        <vt:i4>5</vt:i4>
      </vt:variant>
      <vt:variant>
        <vt:lpwstr/>
      </vt:variant>
      <vt:variant>
        <vt:lpwstr>_Toc427758124</vt:lpwstr>
      </vt:variant>
      <vt:variant>
        <vt:i4>1572919</vt:i4>
      </vt:variant>
      <vt:variant>
        <vt:i4>410</vt:i4>
      </vt:variant>
      <vt:variant>
        <vt:i4>0</vt:i4>
      </vt:variant>
      <vt:variant>
        <vt:i4>5</vt:i4>
      </vt:variant>
      <vt:variant>
        <vt:lpwstr/>
      </vt:variant>
      <vt:variant>
        <vt:lpwstr>_Toc427758123</vt:lpwstr>
      </vt:variant>
      <vt:variant>
        <vt:i4>1572919</vt:i4>
      </vt:variant>
      <vt:variant>
        <vt:i4>404</vt:i4>
      </vt:variant>
      <vt:variant>
        <vt:i4>0</vt:i4>
      </vt:variant>
      <vt:variant>
        <vt:i4>5</vt:i4>
      </vt:variant>
      <vt:variant>
        <vt:lpwstr/>
      </vt:variant>
      <vt:variant>
        <vt:lpwstr>_Toc427758122</vt:lpwstr>
      </vt:variant>
      <vt:variant>
        <vt:i4>1572919</vt:i4>
      </vt:variant>
      <vt:variant>
        <vt:i4>398</vt:i4>
      </vt:variant>
      <vt:variant>
        <vt:i4>0</vt:i4>
      </vt:variant>
      <vt:variant>
        <vt:i4>5</vt:i4>
      </vt:variant>
      <vt:variant>
        <vt:lpwstr/>
      </vt:variant>
      <vt:variant>
        <vt:lpwstr>_Toc427758121</vt:lpwstr>
      </vt:variant>
      <vt:variant>
        <vt:i4>1572919</vt:i4>
      </vt:variant>
      <vt:variant>
        <vt:i4>392</vt:i4>
      </vt:variant>
      <vt:variant>
        <vt:i4>0</vt:i4>
      </vt:variant>
      <vt:variant>
        <vt:i4>5</vt:i4>
      </vt:variant>
      <vt:variant>
        <vt:lpwstr/>
      </vt:variant>
      <vt:variant>
        <vt:lpwstr>_Toc427758120</vt:lpwstr>
      </vt:variant>
      <vt:variant>
        <vt:i4>1769527</vt:i4>
      </vt:variant>
      <vt:variant>
        <vt:i4>386</vt:i4>
      </vt:variant>
      <vt:variant>
        <vt:i4>0</vt:i4>
      </vt:variant>
      <vt:variant>
        <vt:i4>5</vt:i4>
      </vt:variant>
      <vt:variant>
        <vt:lpwstr/>
      </vt:variant>
      <vt:variant>
        <vt:lpwstr>_Toc427758119</vt:lpwstr>
      </vt:variant>
      <vt:variant>
        <vt:i4>1769527</vt:i4>
      </vt:variant>
      <vt:variant>
        <vt:i4>380</vt:i4>
      </vt:variant>
      <vt:variant>
        <vt:i4>0</vt:i4>
      </vt:variant>
      <vt:variant>
        <vt:i4>5</vt:i4>
      </vt:variant>
      <vt:variant>
        <vt:lpwstr/>
      </vt:variant>
      <vt:variant>
        <vt:lpwstr>_Toc427758118</vt:lpwstr>
      </vt:variant>
      <vt:variant>
        <vt:i4>1769527</vt:i4>
      </vt:variant>
      <vt:variant>
        <vt:i4>374</vt:i4>
      </vt:variant>
      <vt:variant>
        <vt:i4>0</vt:i4>
      </vt:variant>
      <vt:variant>
        <vt:i4>5</vt:i4>
      </vt:variant>
      <vt:variant>
        <vt:lpwstr/>
      </vt:variant>
      <vt:variant>
        <vt:lpwstr>_Toc427758117</vt:lpwstr>
      </vt:variant>
      <vt:variant>
        <vt:i4>1769527</vt:i4>
      </vt:variant>
      <vt:variant>
        <vt:i4>368</vt:i4>
      </vt:variant>
      <vt:variant>
        <vt:i4>0</vt:i4>
      </vt:variant>
      <vt:variant>
        <vt:i4>5</vt:i4>
      </vt:variant>
      <vt:variant>
        <vt:lpwstr/>
      </vt:variant>
      <vt:variant>
        <vt:lpwstr>_Toc427758116</vt:lpwstr>
      </vt:variant>
      <vt:variant>
        <vt:i4>1769527</vt:i4>
      </vt:variant>
      <vt:variant>
        <vt:i4>362</vt:i4>
      </vt:variant>
      <vt:variant>
        <vt:i4>0</vt:i4>
      </vt:variant>
      <vt:variant>
        <vt:i4>5</vt:i4>
      </vt:variant>
      <vt:variant>
        <vt:lpwstr/>
      </vt:variant>
      <vt:variant>
        <vt:lpwstr>_Toc427758115</vt:lpwstr>
      </vt:variant>
      <vt:variant>
        <vt:i4>1769527</vt:i4>
      </vt:variant>
      <vt:variant>
        <vt:i4>356</vt:i4>
      </vt:variant>
      <vt:variant>
        <vt:i4>0</vt:i4>
      </vt:variant>
      <vt:variant>
        <vt:i4>5</vt:i4>
      </vt:variant>
      <vt:variant>
        <vt:lpwstr/>
      </vt:variant>
      <vt:variant>
        <vt:lpwstr>_Toc427758114</vt:lpwstr>
      </vt:variant>
      <vt:variant>
        <vt:i4>1769527</vt:i4>
      </vt:variant>
      <vt:variant>
        <vt:i4>350</vt:i4>
      </vt:variant>
      <vt:variant>
        <vt:i4>0</vt:i4>
      </vt:variant>
      <vt:variant>
        <vt:i4>5</vt:i4>
      </vt:variant>
      <vt:variant>
        <vt:lpwstr/>
      </vt:variant>
      <vt:variant>
        <vt:lpwstr>_Toc427758113</vt:lpwstr>
      </vt:variant>
      <vt:variant>
        <vt:i4>1769527</vt:i4>
      </vt:variant>
      <vt:variant>
        <vt:i4>344</vt:i4>
      </vt:variant>
      <vt:variant>
        <vt:i4>0</vt:i4>
      </vt:variant>
      <vt:variant>
        <vt:i4>5</vt:i4>
      </vt:variant>
      <vt:variant>
        <vt:lpwstr/>
      </vt:variant>
      <vt:variant>
        <vt:lpwstr>_Toc427758112</vt:lpwstr>
      </vt:variant>
      <vt:variant>
        <vt:i4>1769527</vt:i4>
      </vt:variant>
      <vt:variant>
        <vt:i4>338</vt:i4>
      </vt:variant>
      <vt:variant>
        <vt:i4>0</vt:i4>
      </vt:variant>
      <vt:variant>
        <vt:i4>5</vt:i4>
      </vt:variant>
      <vt:variant>
        <vt:lpwstr/>
      </vt:variant>
      <vt:variant>
        <vt:lpwstr>_Toc427758111</vt:lpwstr>
      </vt:variant>
      <vt:variant>
        <vt:i4>1769527</vt:i4>
      </vt:variant>
      <vt:variant>
        <vt:i4>332</vt:i4>
      </vt:variant>
      <vt:variant>
        <vt:i4>0</vt:i4>
      </vt:variant>
      <vt:variant>
        <vt:i4>5</vt:i4>
      </vt:variant>
      <vt:variant>
        <vt:lpwstr/>
      </vt:variant>
      <vt:variant>
        <vt:lpwstr>_Toc427758110</vt:lpwstr>
      </vt:variant>
      <vt:variant>
        <vt:i4>1703991</vt:i4>
      </vt:variant>
      <vt:variant>
        <vt:i4>326</vt:i4>
      </vt:variant>
      <vt:variant>
        <vt:i4>0</vt:i4>
      </vt:variant>
      <vt:variant>
        <vt:i4>5</vt:i4>
      </vt:variant>
      <vt:variant>
        <vt:lpwstr/>
      </vt:variant>
      <vt:variant>
        <vt:lpwstr>_Toc427758109</vt:lpwstr>
      </vt:variant>
      <vt:variant>
        <vt:i4>1703991</vt:i4>
      </vt:variant>
      <vt:variant>
        <vt:i4>320</vt:i4>
      </vt:variant>
      <vt:variant>
        <vt:i4>0</vt:i4>
      </vt:variant>
      <vt:variant>
        <vt:i4>5</vt:i4>
      </vt:variant>
      <vt:variant>
        <vt:lpwstr/>
      </vt:variant>
      <vt:variant>
        <vt:lpwstr>_Toc427758108</vt:lpwstr>
      </vt:variant>
      <vt:variant>
        <vt:i4>1703991</vt:i4>
      </vt:variant>
      <vt:variant>
        <vt:i4>314</vt:i4>
      </vt:variant>
      <vt:variant>
        <vt:i4>0</vt:i4>
      </vt:variant>
      <vt:variant>
        <vt:i4>5</vt:i4>
      </vt:variant>
      <vt:variant>
        <vt:lpwstr/>
      </vt:variant>
      <vt:variant>
        <vt:lpwstr>_Toc427758107</vt:lpwstr>
      </vt:variant>
      <vt:variant>
        <vt:i4>1703991</vt:i4>
      </vt:variant>
      <vt:variant>
        <vt:i4>308</vt:i4>
      </vt:variant>
      <vt:variant>
        <vt:i4>0</vt:i4>
      </vt:variant>
      <vt:variant>
        <vt:i4>5</vt:i4>
      </vt:variant>
      <vt:variant>
        <vt:lpwstr/>
      </vt:variant>
      <vt:variant>
        <vt:lpwstr>_Toc427758106</vt:lpwstr>
      </vt:variant>
      <vt:variant>
        <vt:i4>1703991</vt:i4>
      </vt:variant>
      <vt:variant>
        <vt:i4>302</vt:i4>
      </vt:variant>
      <vt:variant>
        <vt:i4>0</vt:i4>
      </vt:variant>
      <vt:variant>
        <vt:i4>5</vt:i4>
      </vt:variant>
      <vt:variant>
        <vt:lpwstr/>
      </vt:variant>
      <vt:variant>
        <vt:lpwstr>_Toc427758105</vt:lpwstr>
      </vt:variant>
      <vt:variant>
        <vt:i4>1703991</vt:i4>
      </vt:variant>
      <vt:variant>
        <vt:i4>296</vt:i4>
      </vt:variant>
      <vt:variant>
        <vt:i4>0</vt:i4>
      </vt:variant>
      <vt:variant>
        <vt:i4>5</vt:i4>
      </vt:variant>
      <vt:variant>
        <vt:lpwstr/>
      </vt:variant>
      <vt:variant>
        <vt:lpwstr>_Toc427758104</vt:lpwstr>
      </vt:variant>
      <vt:variant>
        <vt:i4>1703991</vt:i4>
      </vt:variant>
      <vt:variant>
        <vt:i4>290</vt:i4>
      </vt:variant>
      <vt:variant>
        <vt:i4>0</vt:i4>
      </vt:variant>
      <vt:variant>
        <vt:i4>5</vt:i4>
      </vt:variant>
      <vt:variant>
        <vt:lpwstr/>
      </vt:variant>
      <vt:variant>
        <vt:lpwstr>_Toc427758103</vt:lpwstr>
      </vt:variant>
      <vt:variant>
        <vt:i4>1703991</vt:i4>
      </vt:variant>
      <vt:variant>
        <vt:i4>284</vt:i4>
      </vt:variant>
      <vt:variant>
        <vt:i4>0</vt:i4>
      </vt:variant>
      <vt:variant>
        <vt:i4>5</vt:i4>
      </vt:variant>
      <vt:variant>
        <vt:lpwstr/>
      </vt:variant>
      <vt:variant>
        <vt:lpwstr>_Toc427758102</vt:lpwstr>
      </vt:variant>
      <vt:variant>
        <vt:i4>1703991</vt:i4>
      </vt:variant>
      <vt:variant>
        <vt:i4>278</vt:i4>
      </vt:variant>
      <vt:variant>
        <vt:i4>0</vt:i4>
      </vt:variant>
      <vt:variant>
        <vt:i4>5</vt:i4>
      </vt:variant>
      <vt:variant>
        <vt:lpwstr/>
      </vt:variant>
      <vt:variant>
        <vt:lpwstr>_Toc427758101</vt:lpwstr>
      </vt:variant>
      <vt:variant>
        <vt:i4>1703991</vt:i4>
      </vt:variant>
      <vt:variant>
        <vt:i4>272</vt:i4>
      </vt:variant>
      <vt:variant>
        <vt:i4>0</vt:i4>
      </vt:variant>
      <vt:variant>
        <vt:i4>5</vt:i4>
      </vt:variant>
      <vt:variant>
        <vt:lpwstr/>
      </vt:variant>
      <vt:variant>
        <vt:lpwstr>_Toc427758100</vt:lpwstr>
      </vt:variant>
      <vt:variant>
        <vt:i4>1245238</vt:i4>
      </vt:variant>
      <vt:variant>
        <vt:i4>266</vt:i4>
      </vt:variant>
      <vt:variant>
        <vt:i4>0</vt:i4>
      </vt:variant>
      <vt:variant>
        <vt:i4>5</vt:i4>
      </vt:variant>
      <vt:variant>
        <vt:lpwstr/>
      </vt:variant>
      <vt:variant>
        <vt:lpwstr>_Toc427758099</vt:lpwstr>
      </vt:variant>
      <vt:variant>
        <vt:i4>1245238</vt:i4>
      </vt:variant>
      <vt:variant>
        <vt:i4>260</vt:i4>
      </vt:variant>
      <vt:variant>
        <vt:i4>0</vt:i4>
      </vt:variant>
      <vt:variant>
        <vt:i4>5</vt:i4>
      </vt:variant>
      <vt:variant>
        <vt:lpwstr/>
      </vt:variant>
      <vt:variant>
        <vt:lpwstr>_Toc427758098</vt:lpwstr>
      </vt:variant>
      <vt:variant>
        <vt:i4>1245238</vt:i4>
      </vt:variant>
      <vt:variant>
        <vt:i4>254</vt:i4>
      </vt:variant>
      <vt:variant>
        <vt:i4>0</vt:i4>
      </vt:variant>
      <vt:variant>
        <vt:i4>5</vt:i4>
      </vt:variant>
      <vt:variant>
        <vt:lpwstr/>
      </vt:variant>
      <vt:variant>
        <vt:lpwstr>_Toc427758097</vt:lpwstr>
      </vt:variant>
      <vt:variant>
        <vt:i4>1245238</vt:i4>
      </vt:variant>
      <vt:variant>
        <vt:i4>248</vt:i4>
      </vt:variant>
      <vt:variant>
        <vt:i4>0</vt:i4>
      </vt:variant>
      <vt:variant>
        <vt:i4>5</vt:i4>
      </vt:variant>
      <vt:variant>
        <vt:lpwstr/>
      </vt:variant>
      <vt:variant>
        <vt:lpwstr>_Toc427758096</vt:lpwstr>
      </vt:variant>
      <vt:variant>
        <vt:i4>1245238</vt:i4>
      </vt:variant>
      <vt:variant>
        <vt:i4>242</vt:i4>
      </vt:variant>
      <vt:variant>
        <vt:i4>0</vt:i4>
      </vt:variant>
      <vt:variant>
        <vt:i4>5</vt:i4>
      </vt:variant>
      <vt:variant>
        <vt:lpwstr/>
      </vt:variant>
      <vt:variant>
        <vt:lpwstr>_Toc427758095</vt:lpwstr>
      </vt:variant>
      <vt:variant>
        <vt:i4>1245238</vt:i4>
      </vt:variant>
      <vt:variant>
        <vt:i4>236</vt:i4>
      </vt:variant>
      <vt:variant>
        <vt:i4>0</vt:i4>
      </vt:variant>
      <vt:variant>
        <vt:i4>5</vt:i4>
      </vt:variant>
      <vt:variant>
        <vt:lpwstr/>
      </vt:variant>
      <vt:variant>
        <vt:lpwstr>_Toc427758094</vt:lpwstr>
      </vt:variant>
      <vt:variant>
        <vt:i4>1245238</vt:i4>
      </vt:variant>
      <vt:variant>
        <vt:i4>230</vt:i4>
      </vt:variant>
      <vt:variant>
        <vt:i4>0</vt:i4>
      </vt:variant>
      <vt:variant>
        <vt:i4>5</vt:i4>
      </vt:variant>
      <vt:variant>
        <vt:lpwstr/>
      </vt:variant>
      <vt:variant>
        <vt:lpwstr>_Toc427758093</vt:lpwstr>
      </vt:variant>
      <vt:variant>
        <vt:i4>1245238</vt:i4>
      </vt:variant>
      <vt:variant>
        <vt:i4>224</vt:i4>
      </vt:variant>
      <vt:variant>
        <vt:i4>0</vt:i4>
      </vt:variant>
      <vt:variant>
        <vt:i4>5</vt:i4>
      </vt:variant>
      <vt:variant>
        <vt:lpwstr/>
      </vt:variant>
      <vt:variant>
        <vt:lpwstr>_Toc427758092</vt:lpwstr>
      </vt:variant>
      <vt:variant>
        <vt:i4>1245238</vt:i4>
      </vt:variant>
      <vt:variant>
        <vt:i4>218</vt:i4>
      </vt:variant>
      <vt:variant>
        <vt:i4>0</vt:i4>
      </vt:variant>
      <vt:variant>
        <vt:i4>5</vt:i4>
      </vt:variant>
      <vt:variant>
        <vt:lpwstr/>
      </vt:variant>
      <vt:variant>
        <vt:lpwstr>_Toc427758091</vt:lpwstr>
      </vt:variant>
      <vt:variant>
        <vt:i4>1245238</vt:i4>
      </vt:variant>
      <vt:variant>
        <vt:i4>212</vt:i4>
      </vt:variant>
      <vt:variant>
        <vt:i4>0</vt:i4>
      </vt:variant>
      <vt:variant>
        <vt:i4>5</vt:i4>
      </vt:variant>
      <vt:variant>
        <vt:lpwstr/>
      </vt:variant>
      <vt:variant>
        <vt:lpwstr>_Toc427758090</vt:lpwstr>
      </vt:variant>
      <vt:variant>
        <vt:i4>1179702</vt:i4>
      </vt:variant>
      <vt:variant>
        <vt:i4>206</vt:i4>
      </vt:variant>
      <vt:variant>
        <vt:i4>0</vt:i4>
      </vt:variant>
      <vt:variant>
        <vt:i4>5</vt:i4>
      </vt:variant>
      <vt:variant>
        <vt:lpwstr/>
      </vt:variant>
      <vt:variant>
        <vt:lpwstr>_Toc427758089</vt:lpwstr>
      </vt:variant>
      <vt:variant>
        <vt:i4>1179702</vt:i4>
      </vt:variant>
      <vt:variant>
        <vt:i4>200</vt:i4>
      </vt:variant>
      <vt:variant>
        <vt:i4>0</vt:i4>
      </vt:variant>
      <vt:variant>
        <vt:i4>5</vt:i4>
      </vt:variant>
      <vt:variant>
        <vt:lpwstr/>
      </vt:variant>
      <vt:variant>
        <vt:lpwstr>_Toc427758088</vt:lpwstr>
      </vt:variant>
      <vt:variant>
        <vt:i4>1179702</vt:i4>
      </vt:variant>
      <vt:variant>
        <vt:i4>194</vt:i4>
      </vt:variant>
      <vt:variant>
        <vt:i4>0</vt:i4>
      </vt:variant>
      <vt:variant>
        <vt:i4>5</vt:i4>
      </vt:variant>
      <vt:variant>
        <vt:lpwstr/>
      </vt:variant>
      <vt:variant>
        <vt:lpwstr>_Toc427758087</vt:lpwstr>
      </vt:variant>
      <vt:variant>
        <vt:i4>1179702</vt:i4>
      </vt:variant>
      <vt:variant>
        <vt:i4>188</vt:i4>
      </vt:variant>
      <vt:variant>
        <vt:i4>0</vt:i4>
      </vt:variant>
      <vt:variant>
        <vt:i4>5</vt:i4>
      </vt:variant>
      <vt:variant>
        <vt:lpwstr/>
      </vt:variant>
      <vt:variant>
        <vt:lpwstr>_Toc427758086</vt:lpwstr>
      </vt:variant>
      <vt:variant>
        <vt:i4>1179702</vt:i4>
      </vt:variant>
      <vt:variant>
        <vt:i4>182</vt:i4>
      </vt:variant>
      <vt:variant>
        <vt:i4>0</vt:i4>
      </vt:variant>
      <vt:variant>
        <vt:i4>5</vt:i4>
      </vt:variant>
      <vt:variant>
        <vt:lpwstr/>
      </vt:variant>
      <vt:variant>
        <vt:lpwstr>_Toc427758085</vt:lpwstr>
      </vt:variant>
      <vt:variant>
        <vt:i4>1179702</vt:i4>
      </vt:variant>
      <vt:variant>
        <vt:i4>176</vt:i4>
      </vt:variant>
      <vt:variant>
        <vt:i4>0</vt:i4>
      </vt:variant>
      <vt:variant>
        <vt:i4>5</vt:i4>
      </vt:variant>
      <vt:variant>
        <vt:lpwstr/>
      </vt:variant>
      <vt:variant>
        <vt:lpwstr>_Toc427758084</vt:lpwstr>
      </vt:variant>
      <vt:variant>
        <vt:i4>1179702</vt:i4>
      </vt:variant>
      <vt:variant>
        <vt:i4>170</vt:i4>
      </vt:variant>
      <vt:variant>
        <vt:i4>0</vt:i4>
      </vt:variant>
      <vt:variant>
        <vt:i4>5</vt:i4>
      </vt:variant>
      <vt:variant>
        <vt:lpwstr/>
      </vt:variant>
      <vt:variant>
        <vt:lpwstr>_Toc427758083</vt:lpwstr>
      </vt:variant>
      <vt:variant>
        <vt:i4>1179702</vt:i4>
      </vt:variant>
      <vt:variant>
        <vt:i4>164</vt:i4>
      </vt:variant>
      <vt:variant>
        <vt:i4>0</vt:i4>
      </vt:variant>
      <vt:variant>
        <vt:i4>5</vt:i4>
      </vt:variant>
      <vt:variant>
        <vt:lpwstr/>
      </vt:variant>
      <vt:variant>
        <vt:lpwstr>_Toc427758082</vt:lpwstr>
      </vt:variant>
      <vt:variant>
        <vt:i4>1179702</vt:i4>
      </vt:variant>
      <vt:variant>
        <vt:i4>158</vt:i4>
      </vt:variant>
      <vt:variant>
        <vt:i4>0</vt:i4>
      </vt:variant>
      <vt:variant>
        <vt:i4>5</vt:i4>
      </vt:variant>
      <vt:variant>
        <vt:lpwstr/>
      </vt:variant>
      <vt:variant>
        <vt:lpwstr>_Toc427758081</vt:lpwstr>
      </vt:variant>
      <vt:variant>
        <vt:i4>1179702</vt:i4>
      </vt:variant>
      <vt:variant>
        <vt:i4>152</vt:i4>
      </vt:variant>
      <vt:variant>
        <vt:i4>0</vt:i4>
      </vt:variant>
      <vt:variant>
        <vt:i4>5</vt:i4>
      </vt:variant>
      <vt:variant>
        <vt:lpwstr/>
      </vt:variant>
      <vt:variant>
        <vt:lpwstr>_Toc427758080</vt:lpwstr>
      </vt:variant>
      <vt:variant>
        <vt:i4>1900598</vt:i4>
      </vt:variant>
      <vt:variant>
        <vt:i4>146</vt:i4>
      </vt:variant>
      <vt:variant>
        <vt:i4>0</vt:i4>
      </vt:variant>
      <vt:variant>
        <vt:i4>5</vt:i4>
      </vt:variant>
      <vt:variant>
        <vt:lpwstr/>
      </vt:variant>
      <vt:variant>
        <vt:lpwstr>_Toc427758079</vt:lpwstr>
      </vt:variant>
      <vt:variant>
        <vt:i4>1900598</vt:i4>
      </vt:variant>
      <vt:variant>
        <vt:i4>140</vt:i4>
      </vt:variant>
      <vt:variant>
        <vt:i4>0</vt:i4>
      </vt:variant>
      <vt:variant>
        <vt:i4>5</vt:i4>
      </vt:variant>
      <vt:variant>
        <vt:lpwstr/>
      </vt:variant>
      <vt:variant>
        <vt:lpwstr>_Toc427758078</vt:lpwstr>
      </vt:variant>
      <vt:variant>
        <vt:i4>1900598</vt:i4>
      </vt:variant>
      <vt:variant>
        <vt:i4>134</vt:i4>
      </vt:variant>
      <vt:variant>
        <vt:i4>0</vt:i4>
      </vt:variant>
      <vt:variant>
        <vt:i4>5</vt:i4>
      </vt:variant>
      <vt:variant>
        <vt:lpwstr/>
      </vt:variant>
      <vt:variant>
        <vt:lpwstr>_Toc427758077</vt:lpwstr>
      </vt:variant>
      <vt:variant>
        <vt:i4>1900598</vt:i4>
      </vt:variant>
      <vt:variant>
        <vt:i4>128</vt:i4>
      </vt:variant>
      <vt:variant>
        <vt:i4>0</vt:i4>
      </vt:variant>
      <vt:variant>
        <vt:i4>5</vt:i4>
      </vt:variant>
      <vt:variant>
        <vt:lpwstr/>
      </vt:variant>
      <vt:variant>
        <vt:lpwstr>_Toc427758076</vt:lpwstr>
      </vt:variant>
      <vt:variant>
        <vt:i4>1900598</vt:i4>
      </vt:variant>
      <vt:variant>
        <vt:i4>122</vt:i4>
      </vt:variant>
      <vt:variant>
        <vt:i4>0</vt:i4>
      </vt:variant>
      <vt:variant>
        <vt:i4>5</vt:i4>
      </vt:variant>
      <vt:variant>
        <vt:lpwstr/>
      </vt:variant>
      <vt:variant>
        <vt:lpwstr>_Toc427758075</vt:lpwstr>
      </vt:variant>
      <vt:variant>
        <vt:i4>1900598</vt:i4>
      </vt:variant>
      <vt:variant>
        <vt:i4>116</vt:i4>
      </vt:variant>
      <vt:variant>
        <vt:i4>0</vt:i4>
      </vt:variant>
      <vt:variant>
        <vt:i4>5</vt:i4>
      </vt:variant>
      <vt:variant>
        <vt:lpwstr/>
      </vt:variant>
      <vt:variant>
        <vt:lpwstr>_Toc427758074</vt:lpwstr>
      </vt:variant>
      <vt:variant>
        <vt:i4>1900598</vt:i4>
      </vt:variant>
      <vt:variant>
        <vt:i4>110</vt:i4>
      </vt:variant>
      <vt:variant>
        <vt:i4>0</vt:i4>
      </vt:variant>
      <vt:variant>
        <vt:i4>5</vt:i4>
      </vt:variant>
      <vt:variant>
        <vt:lpwstr/>
      </vt:variant>
      <vt:variant>
        <vt:lpwstr>_Toc427758073</vt:lpwstr>
      </vt:variant>
      <vt:variant>
        <vt:i4>1900598</vt:i4>
      </vt:variant>
      <vt:variant>
        <vt:i4>104</vt:i4>
      </vt:variant>
      <vt:variant>
        <vt:i4>0</vt:i4>
      </vt:variant>
      <vt:variant>
        <vt:i4>5</vt:i4>
      </vt:variant>
      <vt:variant>
        <vt:lpwstr/>
      </vt:variant>
      <vt:variant>
        <vt:lpwstr>_Toc427758072</vt:lpwstr>
      </vt:variant>
      <vt:variant>
        <vt:i4>1900598</vt:i4>
      </vt:variant>
      <vt:variant>
        <vt:i4>98</vt:i4>
      </vt:variant>
      <vt:variant>
        <vt:i4>0</vt:i4>
      </vt:variant>
      <vt:variant>
        <vt:i4>5</vt:i4>
      </vt:variant>
      <vt:variant>
        <vt:lpwstr/>
      </vt:variant>
      <vt:variant>
        <vt:lpwstr>_Toc427758071</vt:lpwstr>
      </vt:variant>
      <vt:variant>
        <vt:i4>1900598</vt:i4>
      </vt:variant>
      <vt:variant>
        <vt:i4>92</vt:i4>
      </vt:variant>
      <vt:variant>
        <vt:i4>0</vt:i4>
      </vt:variant>
      <vt:variant>
        <vt:i4>5</vt:i4>
      </vt:variant>
      <vt:variant>
        <vt:lpwstr/>
      </vt:variant>
      <vt:variant>
        <vt:lpwstr>_Toc427758070</vt:lpwstr>
      </vt:variant>
      <vt:variant>
        <vt:i4>1835062</vt:i4>
      </vt:variant>
      <vt:variant>
        <vt:i4>86</vt:i4>
      </vt:variant>
      <vt:variant>
        <vt:i4>0</vt:i4>
      </vt:variant>
      <vt:variant>
        <vt:i4>5</vt:i4>
      </vt:variant>
      <vt:variant>
        <vt:lpwstr/>
      </vt:variant>
      <vt:variant>
        <vt:lpwstr>_Toc427758069</vt:lpwstr>
      </vt:variant>
      <vt:variant>
        <vt:i4>1835062</vt:i4>
      </vt:variant>
      <vt:variant>
        <vt:i4>80</vt:i4>
      </vt:variant>
      <vt:variant>
        <vt:i4>0</vt:i4>
      </vt:variant>
      <vt:variant>
        <vt:i4>5</vt:i4>
      </vt:variant>
      <vt:variant>
        <vt:lpwstr/>
      </vt:variant>
      <vt:variant>
        <vt:lpwstr>_Toc427758068</vt:lpwstr>
      </vt:variant>
      <vt:variant>
        <vt:i4>1835062</vt:i4>
      </vt:variant>
      <vt:variant>
        <vt:i4>74</vt:i4>
      </vt:variant>
      <vt:variant>
        <vt:i4>0</vt:i4>
      </vt:variant>
      <vt:variant>
        <vt:i4>5</vt:i4>
      </vt:variant>
      <vt:variant>
        <vt:lpwstr/>
      </vt:variant>
      <vt:variant>
        <vt:lpwstr>_Toc427758067</vt:lpwstr>
      </vt:variant>
      <vt:variant>
        <vt:i4>1835062</vt:i4>
      </vt:variant>
      <vt:variant>
        <vt:i4>68</vt:i4>
      </vt:variant>
      <vt:variant>
        <vt:i4>0</vt:i4>
      </vt:variant>
      <vt:variant>
        <vt:i4>5</vt:i4>
      </vt:variant>
      <vt:variant>
        <vt:lpwstr/>
      </vt:variant>
      <vt:variant>
        <vt:lpwstr>_Toc427758066</vt:lpwstr>
      </vt:variant>
      <vt:variant>
        <vt:i4>1835062</vt:i4>
      </vt:variant>
      <vt:variant>
        <vt:i4>62</vt:i4>
      </vt:variant>
      <vt:variant>
        <vt:i4>0</vt:i4>
      </vt:variant>
      <vt:variant>
        <vt:i4>5</vt:i4>
      </vt:variant>
      <vt:variant>
        <vt:lpwstr/>
      </vt:variant>
      <vt:variant>
        <vt:lpwstr>_Toc427758065</vt:lpwstr>
      </vt:variant>
      <vt:variant>
        <vt:i4>1835062</vt:i4>
      </vt:variant>
      <vt:variant>
        <vt:i4>56</vt:i4>
      </vt:variant>
      <vt:variant>
        <vt:i4>0</vt:i4>
      </vt:variant>
      <vt:variant>
        <vt:i4>5</vt:i4>
      </vt:variant>
      <vt:variant>
        <vt:lpwstr/>
      </vt:variant>
      <vt:variant>
        <vt:lpwstr>_Toc427758064</vt:lpwstr>
      </vt:variant>
      <vt:variant>
        <vt:i4>1835062</vt:i4>
      </vt:variant>
      <vt:variant>
        <vt:i4>50</vt:i4>
      </vt:variant>
      <vt:variant>
        <vt:i4>0</vt:i4>
      </vt:variant>
      <vt:variant>
        <vt:i4>5</vt:i4>
      </vt:variant>
      <vt:variant>
        <vt:lpwstr/>
      </vt:variant>
      <vt:variant>
        <vt:lpwstr>_Toc427758063</vt:lpwstr>
      </vt:variant>
      <vt:variant>
        <vt:i4>1835062</vt:i4>
      </vt:variant>
      <vt:variant>
        <vt:i4>44</vt:i4>
      </vt:variant>
      <vt:variant>
        <vt:i4>0</vt:i4>
      </vt:variant>
      <vt:variant>
        <vt:i4>5</vt:i4>
      </vt:variant>
      <vt:variant>
        <vt:lpwstr/>
      </vt:variant>
      <vt:variant>
        <vt:lpwstr>_Toc427758062</vt:lpwstr>
      </vt:variant>
      <vt:variant>
        <vt:i4>1835062</vt:i4>
      </vt:variant>
      <vt:variant>
        <vt:i4>38</vt:i4>
      </vt:variant>
      <vt:variant>
        <vt:i4>0</vt:i4>
      </vt:variant>
      <vt:variant>
        <vt:i4>5</vt:i4>
      </vt:variant>
      <vt:variant>
        <vt:lpwstr/>
      </vt:variant>
      <vt:variant>
        <vt:lpwstr>_Toc427758061</vt:lpwstr>
      </vt:variant>
      <vt:variant>
        <vt:i4>1835062</vt:i4>
      </vt:variant>
      <vt:variant>
        <vt:i4>32</vt:i4>
      </vt:variant>
      <vt:variant>
        <vt:i4>0</vt:i4>
      </vt:variant>
      <vt:variant>
        <vt:i4>5</vt:i4>
      </vt:variant>
      <vt:variant>
        <vt:lpwstr/>
      </vt:variant>
      <vt:variant>
        <vt:lpwstr>_Toc427758060</vt:lpwstr>
      </vt:variant>
      <vt:variant>
        <vt:i4>2031670</vt:i4>
      </vt:variant>
      <vt:variant>
        <vt:i4>26</vt:i4>
      </vt:variant>
      <vt:variant>
        <vt:i4>0</vt:i4>
      </vt:variant>
      <vt:variant>
        <vt:i4>5</vt:i4>
      </vt:variant>
      <vt:variant>
        <vt:lpwstr/>
      </vt:variant>
      <vt:variant>
        <vt:lpwstr>_Toc427758059</vt:lpwstr>
      </vt:variant>
      <vt:variant>
        <vt:i4>2031670</vt:i4>
      </vt:variant>
      <vt:variant>
        <vt:i4>20</vt:i4>
      </vt:variant>
      <vt:variant>
        <vt:i4>0</vt:i4>
      </vt:variant>
      <vt:variant>
        <vt:i4>5</vt:i4>
      </vt:variant>
      <vt:variant>
        <vt:lpwstr/>
      </vt:variant>
      <vt:variant>
        <vt:lpwstr>_Toc427758058</vt:lpwstr>
      </vt:variant>
      <vt:variant>
        <vt:i4>2031670</vt:i4>
      </vt:variant>
      <vt:variant>
        <vt:i4>14</vt:i4>
      </vt:variant>
      <vt:variant>
        <vt:i4>0</vt:i4>
      </vt:variant>
      <vt:variant>
        <vt:i4>5</vt:i4>
      </vt:variant>
      <vt:variant>
        <vt:lpwstr/>
      </vt:variant>
      <vt:variant>
        <vt:lpwstr>_Toc427758057</vt:lpwstr>
      </vt:variant>
      <vt:variant>
        <vt:i4>2031670</vt:i4>
      </vt:variant>
      <vt:variant>
        <vt:i4>8</vt:i4>
      </vt:variant>
      <vt:variant>
        <vt:i4>0</vt:i4>
      </vt:variant>
      <vt:variant>
        <vt:i4>5</vt:i4>
      </vt:variant>
      <vt:variant>
        <vt:lpwstr/>
      </vt:variant>
      <vt:variant>
        <vt:lpwstr>_Toc427758056</vt:lpwstr>
      </vt:variant>
      <vt:variant>
        <vt:i4>2031670</vt:i4>
      </vt:variant>
      <vt:variant>
        <vt:i4>2</vt:i4>
      </vt:variant>
      <vt:variant>
        <vt:i4>0</vt:i4>
      </vt:variant>
      <vt:variant>
        <vt:i4>5</vt:i4>
      </vt:variant>
      <vt:variant>
        <vt:lpwstr/>
      </vt:variant>
      <vt:variant>
        <vt:lpwstr>_Toc427758055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218-3</dc:creator>
  <cp:keywords/>
  <dc:description/>
  <cp:lastModifiedBy>218a</cp:lastModifiedBy>
  <cp:revision>56</cp:revision>
  <cp:lastPrinted>2025-01-22T07:02:00Z</cp:lastPrinted>
  <dcterms:created xsi:type="dcterms:W3CDTF">2025-07-23T11:44:00Z</dcterms:created>
  <dcterms:modified xsi:type="dcterms:W3CDTF">2025-09-23T07:35:00Z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